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2010</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Shipping and Pilotage (Ports and Harbours) Regulations 1966</w:t>
      </w:r>
    </w:p>
    <w:p>
      <w:pPr>
        <w:pStyle w:val="Heading2"/>
        <w:pageBreakBefore w:val="0"/>
      </w:pPr>
      <w:bookmarkStart w:id="0" w:name="_Toc258415938"/>
      <w:bookmarkStart w:id="1" w:name="_Toc258416025"/>
      <w:bookmarkStart w:id="2" w:name="_Toc260214962"/>
      <w:bookmarkStart w:id="3" w:name="_Toc260232246"/>
      <w:bookmarkStart w:id="4" w:name="_Toc260232445"/>
      <w:bookmarkStart w:id="5" w:name="_Toc260232578"/>
      <w:bookmarkStart w:id="6" w:name="_Toc260233218"/>
      <w:bookmarkStart w:id="7" w:name="_Toc260235878"/>
      <w:bookmarkStart w:id="8" w:name="_Toc260236038"/>
      <w:bookmarkStart w:id="9" w:name="_Toc260238087"/>
      <w:bookmarkStart w:id="10" w:name="_Toc260302953"/>
      <w:bookmarkStart w:id="11" w:name="_Toc263262104"/>
      <w:bookmarkStart w:id="12" w:name="_Toc263343450"/>
      <w:bookmarkStart w:id="13" w:name="_Toc263410348"/>
      <w:bookmarkStart w:id="14" w:name="_Toc263413893"/>
      <w:bookmarkStart w:id="15" w:name="_Toc263953030"/>
      <w:bookmarkStart w:id="16" w:name="_Toc265662824"/>
      <w:bookmarkStart w:id="17" w:name="_Toc11834747"/>
      <w:bookmarkStart w:id="18" w:name="_Toc39303403"/>
      <w:bookmarkStart w:id="19" w:name="_Toc139171612"/>
      <w:r>
        <w:rPr>
          <w:rStyle w:val="CharPartNo"/>
        </w:rPr>
        <w:t>P</w:t>
      </w:r>
      <w:bookmarkStart w:id="20" w:name="_GoBack"/>
      <w:bookmarkEnd w:id="20"/>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4 Jun 2010 p. 2424.]</w:t>
      </w:r>
    </w:p>
    <w:p>
      <w:pPr>
        <w:pStyle w:val="Heading5"/>
        <w:rPr>
          <w:snapToGrid w:val="0"/>
        </w:rPr>
      </w:pPr>
      <w:bookmarkStart w:id="21" w:name="_Toc265662825"/>
      <w:bookmarkStart w:id="22" w:name="_Toc263953031"/>
      <w:r>
        <w:rPr>
          <w:rStyle w:val="CharSectno"/>
        </w:rPr>
        <w:t>1</w:t>
      </w:r>
      <w:r>
        <w:rPr>
          <w:snapToGrid w:val="0"/>
        </w:rPr>
        <w:t>.</w:t>
      </w:r>
      <w:r>
        <w:rPr>
          <w:snapToGrid w:val="0"/>
        </w:rPr>
        <w:tab/>
        <w:t>Citation</w:t>
      </w:r>
      <w:bookmarkEnd w:id="17"/>
      <w:bookmarkEnd w:id="18"/>
      <w:bookmarkEnd w:id="19"/>
      <w:bookmarkEnd w:id="21"/>
      <w:bookmarkEnd w:id="2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pPr>
      <w:bookmarkStart w:id="23" w:name="_Toc11834748"/>
      <w:bookmarkStart w:id="24" w:name="_Toc39303404"/>
      <w:r>
        <w:tab/>
        <w:t xml:space="preserve">[Regulation 1 amended in Gazette 24 Jun 2005 p. 2774; 4 Jun 2010 p. 2424.] </w:t>
      </w:r>
    </w:p>
    <w:bookmarkEnd w:id="23"/>
    <w:bookmarkEnd w:id="24"/>
    <w:p>
      <w:pPr>
        <w:pStyle w:val="Ednotesection"/>
      </w:pPr>
      <w:r>
        <w:t>[</w:t>
      </w:r>
      <w:r>
        <w:rPr>
          <w:b/>
          <w:bCs/>
        </w:rPr>
        <w:t>2.</w:t>
      </w:r>
      <w:r>
        <w:tab/>
        <w:t>Deleted in Gazette 4 Jun 2010 p. 2424.]</w:t>
      </w:r>
    </w:p>
    <w:p>
      <w:pPr>
        <w:pStyle w:val="Heading5"/>
        <w:rPr>
          <w:snapToGrid w:val="0"/>
        </w:rPr>
      </w:pPr>
      <w:bookmarkStart w:id="25" w:name="_Toc11834749"/>
      <w:bookmarkStart w:id="26" w:name="_Toc39303405"/>
      <w:bookmarkStart w:id="27" w:name="_Toc139171614"/>
      <w:bookmarkStart w:id="28" w:name="_Toc265662826"/>
      <w:bookmarkStart w:id="29" w:name="_Toc263953032"/>
      <w:r>
        <w:rPr>
          <w:rStyle w:val="CharSectno"/>
        </w:rPr>
        <w:t>3</w:t>
      </w:r>
      <w:r>
        <w:rPr>
          <w:snapToGrid w:val="0"/>
        </w:rPr>
        <w:t>.</w:t>
      </w:r>
      <w:r>
        <w:rPr>
          <w:snapToGrid w:val="0"/>
        </w:rPr>
        <w:tab/>
        <w:t>Application</w:t>
      </w:r>
      <w:bookmarkEnd w:id="25"/>
      <w:bookmarkEnd w:id="26"/>
      <w:bookmarkEnd w:id="27"/>
      <w:bookmarkEnd w:id="28"/>
      <w:bookmarkEnd w:id="29"/>
    </w:p>
    <w:p>
      <w:pPr>
        <w:pStyle w:val="Ednotesubsection"/>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4 Jun 2010 p. 2424.] </w:t>
      </w:r>
    </w:p>
    <w:p>
      <w:pPr>
        <w:pStyle w:val="Heading5"/>
        <w:rPr>
          <w:snapToGrid w:val="0"/>
        </w:rPr>
      </w:pPr>
      <w:bookmarkStart w:id="30" w:name="_Toc11834750"/>
      <w:bookmarkStart w:id="31" w:name="_Toc39303406"/>
      <w:bookmarkStart w:id="32" w:name="_Toc139171615"/>
      <w:bookmarkStart w:id="33" w:name="_Toc265662827"/>
      <w:bookmarkStart w:id="34" w:name="_Toc263953033"/>
      <w:r>
        <w:rPr>
          <w:rStyle w:val="CharSectno"/>
        </w:rPr>
        <w:t>4</w:t>
      </w:r>
      <w:r>
        <w:rPr>
          <w:snapToGrid w:val="0"/>
        </w:rPr>
        <w:t>.</w:t>
      </w:r>
      <w:r>
        <w:rPr>
          <w:snapToGrid w:val="0"/>
        </w:rPr>
        <w:tab/>
      </w:r>
      <w:bookmarkEnd w:id="30"/>
      <w:bookmarkEnd w:id="31"/>
      <w:bookmarkEnd w:id="32"/>
      <w:r>
        <w:rPr>
          <w:snapToGrid w:val="0"/>
        </w:rPr>
        <w:t>Terms used</w:t>
      </w:r>
      <w:bookmarkEnd w:id="33"/>
      <w:bookmarkEnd w:id="3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2424-5.]</w:t>
      </w:r>
    </w:p>
    <w:p>
      <w:pPr>
        <w:pStyle w:val="Heading5"/>
      </w:pPr>
      <w:bookmarkStart w:id="35" w:name="_Toc260302959"/>
      <w:bookmarkStart w:id="36" w:name="_Toc263262110"/>
      <w:bookmarkStart w:id="37" w:name="_Toc265662828"/>
      <w:bookmarkStart w:id="38" w:name="_Toc263953034"/>
      <w:bookmarkStart w:id="39" w:name="_Toc11834751"/>
      <w:bookmarkStart w:id="40" w:name="_Toc39303407"/>
      <w:bookmarkStart w:id="41" w:name="_Toc139171616"/>
      <w:r>
        <w:rPr>
          <w:rStyle w:val="CharSectno"/>
        </w:rPr>
        <w:t>5A</w:t>
      </w:r>
      <w:r>
        <w:t>.</w:t>
      </w:r>
      <w:r>
        <w:tab/>
        <w:t>Declaration of ports (Act s. 10)</w:t>
      </w:r>
      <w:bookmarkEnd w:id="35"/>
      <w:bookmarkEnd w:id="36"/>
      <w:bookmarkEnd w:id="37"/>
      <w:bookmarkEnd w:id="3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42" w:name="_Toc258415946"/>
      <w:bookmarkStart w:id="43" w:name="_Toc258416033"/>
      <w:bookmarkStart w:id="44" w:name="_Toc260214970"/>
      <w:bookmarkStart w:id="45" w:name="_Toc260232254"/>
      <w:bookmarkStart w:id="46" w:name="_Toc260232453"/>
      <w:bookmarkStart w:id="47" w:name="_Toc260232586"/>
      <w:bookmarkStart w:id="48" w:name="_Toc260233226"/>
      <w:bookmarkStart w:id="49" w:name="_Toc260235886"/>
      <w:bookmarkStart w:id="50" w:name="_Toc260236046"/>
      <w:bookmarkStart w:id="51" w:name="_Toc260238095"/>
      <w:bookmarkStart w:id="52" w:name="_Toc260302961"/>
      <w:bookmarkStart w:id="53" w:name="_Toc263262112"/>
      <w:bookmarkStart w:id="54" w:name="_Toc263343456"/>
      <w:bookmarkStart w:id="55" w:name="_Toc263410353"/>
      <w:bookmarkStart w:id="56" w:name="_Toc263413898"/>
      <w:bookmarkStart w:id="57" w:name="_Toc263953035"/>
      <w:bookmarkStart w:id="58" w:name="_Toc265662829"/>
      <w:r>
        <w:rPr>
          <w:rStyle w:val="CharPartNo"/>
        </w:rPr>
        <w:t>Part 2</w:t>
      </w:r>
      <w:r>
        <w:rPr>
          <w:b w:val="0"/>
        </w:rPr>
        <w:t> </w:t>
      </w:r>
      <w:r>
        <w:t>—</w:t>
      </w:r>
      <w:r>
        <w:rPr>
          <w:b w:val="0"/>
        </w:rPr>
        <w:t> </w:t>
      </w:r>
      <w:r>
        <w:rPr>
          <w:rStyle w:val="CharPartText"/>
        </w:rPr>
        <w:t>Appointment of harbour masters and deputy harbour masters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bookmarkStart w:id="59" w:name="_Toc260302962"/>
      <w:bookmarkStart w:id="60" w:name="_Toc263262113"/>
      <w:r>
        <w:tab/>
        <w:t>[Heading inserted in Gazette 4 Jun 2010 p. 2426.]</w:t>
      </w:r>
    </w:p>
    <w:p>
      <w:pPr>
        <w:pStyle w:val="Heading5"/>
      </w:pPr>
      <w:bookmarkStart w:id="61" w:name="_Toc265662830"/>
      <w:bookmarkStart w:id="62" w:name="_Toc263953036"/>
      <w:r>
        <w:rPr>
          <w:rStyle w:val="CharSectno"/>
        </w:rPr>
        <w:t>5B</w:t>
      </w:r>
      <w:r>
        <w:t>.</w:t>
      </w:r>
      <w:r>
        <w:tab/>
        <w:t>Appointment of harbour masters and deputy harbour masters</w:t>
      </w:r>
      <w:bookmarkEnd w:id="59"/>
      <w:bookmarkEnd w:id="60"/>
      <w:bookmarkEnd w:id="61"/>
      <w:bookmarkEnd w:id="62"/>
    </w:p>
    <w:p>
      <w:pPr>
        <w:pStyle w:val="Subsection"/>
      </w:pPr>
      <w:r>
        <w:tab/>
        <w:t>(1)</w:t>
      </w:r>
      <w:r>
        <w:tab/>
        <w:t xml:space="preserve">The Minister may appoint a person to be a harbour master or deputy harbour master of a port only if the person — </w:t>
      </w:r>
    </w:p>
    <w:p>
      <w:pPr>
        <w:pStyle w:val="Indenta"/>
      </w:pPr>
      <w:r>
        <w:tab/>
        <w:t>(a)</w:t>
      </w:r>
      <w:r>
        <w:tab/>
        <w:t>is an Australian citizen; and</w:t>
      </w:r>
    </w:p>
    <w:p>
      <w:pPr>
        <w:pStyle w:val="Indenta"/>
      </w:pPr>
      <w:r>
        <w:tab/>
        <w:t>(b)</w:t>
      </w:r>
      <w:r>
        <w:tab/>
        <w:t>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w:t>
      </w:r>
    </w:p>
    <w:p>
      <w:pPr>
        <w:pStyle w:val="Heading5"/>
      </w:pPr>
      <w:bookmarkStart w:id="63" w:name="_Toc260302963"/>
      <w:bookmarkStart w:id="64" w:name="_Toc263262114"/>
      <w:bookmarkStart w:id="65" w:name="_Toc265662831"/>
      <w:bookmarkStart w:id="66" w:name="_Toc263953037"/>
      <w:r>
        <w:rPr>
          <w:rStyle w:val="CharSectno"/>
        </w:rPr>
        <w:t>5C</w:t>
      </w:r>
      <w:r>
        <w:t>.</w:t>
      </w:r>
      <w:r>
        <w:tab/>
        <w:t>Conditions of appointment</w:t>
      </w:r>
      <w:bookmarkEnd w:id="63"/>
      <w:bookmarkEnd w:id="64"/>
      <w:bookmarkEnd w:id="65"/>
      <w:bookmarkEnd w:id="6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67" w:name="_Toc260302964"/>
      <w:bookmarkStart w:id="68" w:name="_Toc263262115"/>
      <w:r>
        <w:tab/>
        <w:t>[Regulation 5C inserted in Gazette 4 Jun 2010 p. 2426-7.]</w:t>
      </w:r>
    </w:p>
    <w:p>
      <w:pPr>
        <w:pStyle w:val="Heading5"/>
      </w:pPr>
      <w:bookmarkStart w:id="69" w:name="_Toc265662832"/>
      <w:bookmarkStart w:id="70" w:name="_Toc263953038"/>
      <w:r>
        <w:rPr>
          <w:rStyle w:val="CharSectno"/>
        </w:rPr>
        <w:t>5D</w:t>
      </w:r>
      <w:r>
        <w:t>.</w:t>
      </w:r>
      <w:r>
        <w:tab/>
        <w:t>Duration of appointment</w:t>
      </w:r>
      <w:bookmarkEnd w:id="67"/>
      <w:bookmarkEnd w:id="68"/>
      <w:bookmarkEnd w:id="69"/>
      <w:bookmarkEnd w:id="7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of the Act, as inserted by the </w:t>
      </w:r>
      <w:r>
        <w:rPr>
          <w:i/>
          <w:iCs/>
        </w:rPr>
        <w:t>Shipping and Pilotage Amendment Act 2006</w:t>
      </w:r>
      <w:r>
        <w:t xml:space="preserve"> sections 8 and 13(1)(b) respectively.  The </w:t>
      </w:r>
      <w:r>
        <w:rPr>
          <w:i/>
          <w:iCs/>
        </w:rPr>
        <w:t>Shipping and Pilotage Amendment Act 2006</w:t>
      </w:r>
      <w:r>
        <w:t xml:space="preserve"> sections 8 and 13(1)(b) are, as at the commencement of these regulations, yet to be proclaimed.</w:t>
      </w:r>
    </w:p>
    <w:p>
      <w:pPr>
        <w:pStyle w:val="Heading2"/>
      </w:pPr>
      <w:bookmarkStart w:id="71" w:name="_Toc258415951"/>
      <w:bookmarkStart w:id="72" w:name="_Toc258416038"/>
      <w:bookmarkStart w:id="73" w:name="_Toc260214975"/>
      <w:bookmarkStart w:id="74" w:name="_Toc260232259"/>
      <w:bookmarkStart w:id="75" w:name="_Toc260232458"/>
      <w:bookmarkStart w:id="76" w:name="_Toc260232591"/>
      <w:bookmarkStart w:id="77" w:name="_Toc260233231"/>
      <w:bookmarkStart w:id="78" w:name="_Toc260235891"/>
      <w:bookmarkStart w:id="79" w:name="_Toc260236051"/>
      <w:bookmarkStart w:id="80" w:name="_Toc260238100"/>
      <w:bookmarkStart w:id="81" w:name="_Toc260302966"/>
      <w:bookmarkStart w:id="82" w:name="_Toc263262117"/>
      <w:bookmarkStart w:id="83" w:name="_Toc263343460"/>
      <w:bookmarkStart w:id="84" w:name="_Toc263410357"/>
      <w:bookmarkStart w:id="85" w:name="_Toc263413902"/>
      <w:bookmarkStart w:id="86" w:name="_Toc263953039"/>
      <w:bookmarkStart w:id="87" w:name="_Toc265662833"/>
      <w:r>
        <w:rPr>
          <w:rStyle w:val="CharPartNo"/>
        </w:rPr>
        <w:t>Part 4</w:t>
      </w:r>
      <w:r>
        <w:rPr>
          <w:b w:val="0"/>
        </w:rPr>
        <w:t> </w:t>
      </w:r>
      <w:r>
        <w:t>—</w:t>
      </w:r>
      <w:r>
        <w:rPr>
          <w:b w:val="0"/>
        </w:rPr>
        <w:t> </w:t>
      </w:r>
      <w:r>
        <w:rPr>
          <w:rStyle w:val="CharPartText"/>
        </w:rPr>
        <w:t>Signals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in Gazette 4 Jun 2010 p. 2427.]</w:t>
      </w:r>
    </w:p>
    <w:p>
      <w:pPr>
        <w:pStyle w:val="Heading5"/>
        <w:rPr>
          <w:snapToGrid w:val="0"/>
        </w:rPr>
      </w:pPr>
      <w:bookmarkStart w:id="88" w:name="_Toc265662834"/>
      <w:bookmarkStart w:id="89" w:name="_Toc263953040"/>
      <w:r>
        <w:rPr>
          <w:rStyle w:val="CharSectno"/>
        </w:rPr>
        <w:t>5</w:t>
      </w:r>
      <w:r>
        <w:rPr>
          <w:snapToGrid w:val="0"/>
        </w:rPr>
        <w:t>.</w:t>
      </w:r>
      <w:r>
        <w:rPr>
          <w:snapToGrid w:val="0"/>
        </w:rPr>
        <w:tab/>
        <w:t>Signals indicating tides</w:t>
      </w:r>
      <w:bookmarkEnd w:id="39"/>
      <w:bookmarkEnd w:id="40"/>
      <w:bookmarkEnd w:id="41"/>
      <w:bookmarkEnd w:id="88"/>
      <w:bookmarkEnd w:id="8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rPr>
          <w:snapToGrid w:val="0"/>
        </w:rPr>
      </w:pPr>
      <w:bookmarkStart w:id="90" w:name="_Toc11834752"/>
      <w:bookmarkStart w:id="91" w:name="_Toc39303408"/>
      <w:bookmarkStart w:id="92" w:name="_Toc139171617"/>
      <w:bookmarkStart w:id="93" w:name="_Toc265662835"/>
      <w:bookmarkStart w:id="94" w:name="_Toc263953041"/>
      <w:r>
        <w:rPr>
          <w:rStyle w:val="CharSectno"/>
        </w:rPr>
        <w:t>6</w:t>
      </w:r>
      <w:r>
        <w:rPr>
          <w:snapToGrid w:val="0"/>
        </w:rPr>
        <w:t>.</w:t>
      </w:r>
      <w:r>
        <w:rPr>
          <w:snapToGrid w:val="0"/>
        </w:rPr>
        <w:tab/>
        <w:t>Signals to be displayed on vessels</w:t>
      </w:r>
      <w:bookmarkEnd w:id="90"/>
      <w:bookmarkEnd w:id="91"/>
      <w:bookmarkEnd w:id="92"/>
      <w:bookmarkEnd w:id="93"/>
      <w:bookmarkEnd w:id="9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rPr>
          <w:snapToGrid w:val="0"/>
        </w:rPr>
      </w:pPr>
      <w:bookmarkStart w:id="95" w:name="_Toc11834753"/>
      <w:bookmarkStart w:id="96" w:name="_Toc39303409"/>
      <w:bookmarkStart w:id="97" w:name="_Toc139171618"/>
      <w:bookmarkStart w:id="98" w:name="_Toc265662836"/>
      <w:bookmarkStart w:id="99" w:name="_Toc263953042"/>
      <w:r>
        <w:rPr>
          <w:rStyle w:val="CharSectno"/>
        </w:rPr>
        <w:t>7</w:t>
      </w:r>
      <w:r>
        <w:rPr>
          <w:snapToGrid w:val="0"/>
        </w:rPr>
        <w:t>.</w:t>
      </w:r>
      <w:r>
        <w:rPr>
          <w:snapToGrid w:val="0"/>
        </w:rPr>
        <w:tab/>
        <w:t>Signals on dredgers</w:t>
      </w:r>
      <w:bookmarkEnd w:id="95"/>
      <w:bookmarkEnd w:id="96"/>
      <w:bookmarkEnd w:id="97"/>
      <w:bookmarkEnd w:id="98"/>
      <w:bookmarkEnd w:id="99"/>
    </w:p>
    <w:p>
      <w:pPr>
        <w:pStyle w:val="Subsection"/>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pPr>
      <w:r>
        <w:tab/>
        <w:t>[Regulation 7 amended in Gazette 4 Jun 2010 p. 2462.]</w:t>
      </w:r>
    </w:p>
    <w:p>
      <w:pPr>
        <w:pStyle w:val="Heading5"/>
        <w:spacing w:before="180"/>
        <w:rPr>
          <w:snapToGrid w:val="0"/>
        </w:rPr>
      </w:pPr>
      <w:bookmarkStart w:id="100" w:name="_Toc11834754"/>
      <w:bookmarkStart w:id="101" w:name="_Toc39303410"/>
      <w:bookmarkStart w:id="102" w:name="_Toc139171619"/>
      <w:bookmarkStart w:id="103" w:name="_Toc265662837"/>
      <w:bookmarkStart w:id="104" w:name="_Toc263953043"/>
      <w:r>
        <w:rPr>
          <w:rStyle w:val="CharSectno"/>
        </w:rPr>
        <w:t>8</w:t>
      </w:r>
      <w:r>
        <w:rPr>
          <w:snapToGrid w:val="0"/>
        </w:rPr>
        <w:t>.</w:t>
      </w:r>
      <w:r>
        <w:rPr>
          <w:snapToGrid w:val="0"/>
        </w:rPr>
        <w:tab/>
        <w:t>Improper use of signals</w:t>
      </w:r>
      <w:bookmarkEnd w:id="100"/>
      <w:bookmarkEnd w:id="101"/>
      <w:bookmarkEnd w:id="102"/>
      <w:bookmarkEnd w:id="103"/>
      <w:bookmarkEnd w:id="10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05" w:name="_Toc258415953"/>
      <w:bookmarkStart w:id="106" w:name="_Toc258416040"/>
      <w:bookmarkStart w:id="107" w:name="_Toc260214977"/>
      <w:bookmarkStart w:id="108" w:name="_Toc260232261"/>
      <w:bookmarkStart w:id="109" w:name="_Toc260232460"/>
      <w:bookmarkStart w:id="110" w:name="_Toc260232593"/>
      <w:bookmarkStart w:id="111" w:name="_Toc260233233"/>
      <w:bookmarkStart w:id="112" w:name="_Toc260235893"/>
      <w:bookmarkStart w:id="113" w:name="_Toc260236053"/>
      <w:bookmarkStart w:id="114" w:name="_Toc260238102"/>
      <w:bookmarkStart w:id="115" w:name="_Toc260302968"/>
      <w:bookmarkStart w:id="116" w:name="_Toc263262119"/>
      <w:bookmarkStart w:id="117" w:name="_Toc263343465"/>
      <w:bookmarkStart w:id="118" w:name="_Toc263410362"/>
      <w:bookmarkStart w:id="119" w:name="_Toc263413907"/>
      <w:bookmarkStart w:id="120" w:name="_Toc263953044"/>
      <w:bookmarkStart w:id="121" w:name="_Toc265662838"/>
      <w:bookmarkStart w:id="122" w:name="_Toc11834755"/>
      <w:bookmarkStart w:id="123" w:name="_Toc39303411"/>
      <w:bookmarkStart w:id="124" w:name="_Toc139171620"/>
      <w:r>
        <w:rPr>
          <w:rStyle w:val="CharPartNo"/>
        </w:rPr>
        <w:t>Part 5</w:t>
      </w:r>
      <w:r>
        <w:rPr>
          <w:b w:val="0"/>
        </w:rPr>
        <w:t> </w:t>
      </w:r>
      <w:r>
        <w:t>—</w:t>
      </w:r>
      <w:r>
        <w:rPr>
          <w:b w:val="0"/>
        </w:rPr>
        <w:t> </w:t>
      </w:r>
      <w:r>
        <w:rPr>
          <w:rStyle w:val="CharPartText"/>
        </w:rPr>
        <w:t>Pilotage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4 Jun 2010 p. 2427.]</w:t>
      </w:r>
    </w:p>
    <w:p>
      <w:pPr>
        <w:pStyle w:val="Heading3"/>
      </w:pPr>
      <w:bookmarkStart w:id="125" w:name="_Toc258415955"/>
      <w:bookmarkStart w:id="126" w:name="_Toc258416042"/>
      <w:bookmarkStart w:id="127" w:name="_Toc260214979"/>
      <w:bookmarkStart w:id="128" w:name="_Toc260232263"/>
      <w:bookmarkStart w:id="129" w:name="_Toc260232462"/>
      <w:bookmarkStart w:id="130" w:name="_Toc260232595"/>
      <w:bookmarkStart w:id="131" w:name="_Toc260233235"/>
      <w:bookmarkStart w:id="132" w:name="_Toc260235895"/>
      <w:bookmarkStart w:id="133" w:name="_Toc260236055"/>
      <w:bookmarkStart w:id="134" w:name="_Toc260238104"/>
      <w:bookmarkStart w:id="135" w:name="_Toc260302970"/>
      <w:bookmarkStart w:id="136" w:name="_Toc263262121"/>
      <w:bookmarkStart w:id="137" w:name="_Toc263343466"/>
      <w:bookmarkStart w:id="138" w:name="_Toc263410363"/>
      <w:bookmarkStart w:id="139" w:name="_Toc263413908"/>
      <w:bookmarkStart w:id="140" w:name="_Toc263953045"/>
      <w:bookmarkStart w:id="141" w:name="_Toc265662839"/>
      <w:r>
        <w:rPr>
          <w:rStyle w:val="CharDivNo"/>
        </w:rPr>
        <w:t>Division 1</w:t>
      </w:r>
      <w:r>
        <w:t> — </w:t>
      </w:r>
      <w:r>
        <w:rPr>
          <w:rStyle w:val="CharDivText"/>
        </w:rPr>
        <w:t>Licensing of pilots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bookmarkStart w:id="142" w:name="_Toc260302971"/>
      <w:bookmarkStart w:id="143" w:name="_Toc263262122"/>
      <w:r>
        <w:tab/>
        <w:t>[Heading inserted in Gazette 4 Jun 2010 p. 2428.]</w:t>
      </w:r>
    </w:p>
    <w:p>
      <w:pPr>
        <w:pStyle w:val="Heading5"/>
      </w:pPr>
      <w:bookmarkStart w:id="144" w:name="_Toc265662840"/>
      <w:bookmarkStart w:id="145" w:name="_Toc263953046"/>
      <w:r>
        <w:rPr>
          <w:rStyle w:val="CharSectno"/>
        </w:rPr>
        <w:t>9A</w:t>
      </w:r>
      <w:r>
        <w:t>.</w:t>
      </w:r>
      <w:r>
        <w:tab/>
        <w:t>Licence required to act as pilot</w:t>
      </w:r>
      <w:bookmarkEnd w:id="142"/>
      <w:bookmarkEnd w:id="143"/>
      <w:bookmarkEnd w:id="144"/>
      <w:bookmarkEnd w:id="14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46" w:name="_Toc260302972"/>
      <w:bookmarkStart w:id="147" w:name="_Toc263262123"/>
      <w:r>
        <w:tab/>
        <w:t>[Regulation 9A inserted in Gazette 4 Jun 2010 p. 2428.]</w:t>
      </w:r>
    </w:p>
    <w:p>
      <w:pPr>
        <w:pStyle w:val="Heading5"/>
      </w:pPr>
      <w:bookmarkStart w:id="148" w:name="_Toc265662841"/>
      <w:bookmarkStart w:id="149" w:name="_Toc263953047"/>
      <w:r>
        <w:rPr>
          <w:rStyle w:val="CharSectno"/>
        </w:rPr>
        <w:t>9B</w:t>
      </w:r>
      <w:r>
        <w:t>.</w:t>
      </w:r>
      <w:r>
        <w:tab/>
        <w:t>Application for licence</w:t>
      </w:r>
      <w:bookmarkEnd w:id="146"/>
      <w:bookmarkEnd w:id="147"/>
      <w:bookmarkEnd w:id="148"/>
      <w:bookmarkEnd w:id="14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$361.20</w:t>
      </w:r>
      <w:r>
        <w:rPr>
          <w:bCs/>
          <w:iCs/>
        </w:rPr>
        <w:t>.</w:t>
      </w:r>
    </w:p>
    <w:p>
      <w:pPr>
        <w:pStyle w:val="Footnotesection"/>
      </w:pPr>
      <w:bookmarkStart w:id="150" w:name="_Toc260302973"/>
      <w:bookmarkStart w:id="151" w:name="_Toc263262124"/>
      <w:r>
        <w:tab/>
        <w:t>[Regulation 9B inserted in Gazette 4 Jun 2010 p. 2428.]</w:t>
      </w:r>
    </w:p>
    <w:p>
      <w:pPr>
        <w:pStyle w:val="Heading5"/>
      </w:pPr>
      <w:bookmarkStart w:id="152" w:name="_Toc265662842"/>
      <w:bookmarkStart w:id="153" w:name="_Toc263953048"/>
      <w:r>
        <w:rPr>
          <w:rStyle w:val="CharSectno"/>
        </w:rPr>
        <w:t>9C</w:t>
      </w:r>
      <w:r>
        <w:t>.</w:t>
      </w:r>
      <w:r>
        <w:tab/>
        <w:t>Issue of licence</w:t>
      </w:r>
      <w:bookmarkEnd w:id="150"/>
      <w:bookmarkEnd w:id="151"/>
      <w:bookmarkEnd w:id="152"/>
      <w:bookmarkEnd w:id="153"/>
    </w:p>
    <w:p>
      <w:pPr>
        <w:pStyle w:val="Subsection"/>
      </w:pPr>
      <w:r>
        <w:tab/>
        <w:t>(1)</w:t>
      </w:r>
      <w:r>
        <w:tab/>
        <w:t xml:space="preserve">The CEO may issue a licence to a person to act as a pilot for a pilotage area only if — </w:t>
      </w:r>
    </w:p>
    <w:p>
      <w:pPr>
        <w:pStyle w:val="Indenta"/>
      </w:pPr>
      <w:r>
        <w:tab/>
        <w:t>(a)</w:t>
      </w:r>
      <w:r>
        <w:tab/>
        <w:t>the person is an Australian citizen; and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54" w:name="_Toc260302974"/>
      <w:bookmarkStart w:id="155" w:name="_Toc263262125"/>
      <w:r>
        <w:tab/>
        <w:t>[Regulation 9C inserted in Gazette 4 Jun 2010 p. 2428-30.]</w:t>
      </w:r>
    </w:p>
    <w:p>
      <w:pPr>
        <w:pStyle w:val="Heading5"/>
      </w:pPr>
      <w:bookmarkStart w:id="156" w:name="_Toc265662843"/>
      <w:bookmarkStart w:id="157" w:name="_Toc263953049"/>
      <w:r>
        <w:rPr>
          <w:rStyle w:val="CharSectno"/>
        </w:rPr>
        <w:t>9D</w:t>
      </w:r>
      <w:r>
        <w:t>.</w:t>
      </w:r>
      <w:r>
        <w:tab/>
        <w:t>Conditions of licence</w:t>
      </w:r>
      <w:bookmarkEnd w:id="154"/>
      <w:bookmarkEnd w:id="155"/>
      <w:bookmarkEnd w:id="156"/>
      <w:bookmarkEnd w:id="15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pPr>
      <w:r>
        <w:tab/>
        <w:t>(5)</w:t>
      </w:r>
      <w:r>
        <w:tab/>
        <w:t>The holder of a licence must comply with any condition imposed on the licence.</w:t>
      </w:r>
    </w:p>
    <w:p>
      <w:pPr>
        <w:pStyle w:val="Footnotesection"/>
      </w:pPr>
      <w:bookmarkStart w:id="158" w:name="_Toc260302975"/>
      <w:bookmarkStart w:id="159" w:name="_Toc263262126"/>
      <w:r>
        <w:tab/>
        <w:t>[Regulation 9D inserted in Gazette 4 Jun 2010 p. 2430-1.]</w:t>
      </w:r>
    </w:p>
    <w:p>
      <w:pPr>
        <w:pStyle w:val="Heading5"/>
      </w:pPr>
      <w:bookmarkStart w:id="160" w:name="_Toc265662844"/>
      <w:bookmarkStart w:id="161" w:name="_Toc263953050"/>
      <w:r>
        <w:rPr>
          <w:rStyle w:val="CharSectno"/>
        </w:rPr>
        <w:t>9E</w:t>
      </w:r>
      <w:r>
        <w:t>.</w:t>
      </w:r>
      <w:r>
        <w:tab/>
        <w:t>Duration of licence</w:t>
      </w:r>
      <w:bookmarkEnd w:id="158"/>
      <w:bookmarkEnd w:id="159"/>
      <w:bookmarkEnd w:id="160"/>
      <w:bookmarkEnd w:id="16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62" w:name="_Toc260302976"/>
      <w:bookmarkStart w:id="163" w:name="_Toc263262127"/>
      <w:r>
        <w:tab/>
        <w:t>[Regulation 9E inserted in Gazette 4 Jun 2010 p. 2431.]</w:t>
      </w:r>
    </w:p>
    <w:p>
      <w:pPr>
        <w:pStyle w:val="Heading5"/>
      </w:pPr>
      <w:bookmarkStart w:id="164" w:name="_Toc265662845"/>
      <w:bookmarkStart w:id="165" w:name="_Toc263953051"/>
      <w:r>
        <w:rPr>
          <w:rStyle w:val="CharSectno"/>
        </w:rPr>
        <w:t>9F</w:t>
      </w:r>
      <w:r>
        <w:t>.</w:t>
      </w:r>
      <w:r>
        <w:tab/>
        <w:t>Application for renewal of licence</w:t>
      </w:r>
      <w:bookmarkEnd w:id="162"/>
      <w:bookmarkEnd w:id="163"/>
      <w:bookmarkEnd w:id="164"/>
      <w:bookmarkEnd w:id="16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$248.30.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66" w:name="_Toc260302977"/>
      <w:bookmarkStart w:id="167" w:name="_Toc263262128"/>
      <w:r>
        <w:tab/>
        <w:t>[Regulation 9F inserted in Gazette 4 Jun 2010 p. 2431.]</w:t>
      </w:r>
    </w:p>
    <w:p>
      <w:pPr>
        <w:pStyle w:val="Heading5"/>
      </w:pPr>
      <w:bookmarkStart w:id="168" w:name="_Toc265662846"/>
      <w:bookmarkStart w:id="169" w:name="_Toc263953052"/>
      <w:r>
        <w:rPr>
          <w:rStyle w:val="CharSectno"/>
        </w:rPr>
        <w:t>9G</w:t>
      </w:r>
      <w:r>
        <w:t>.</w:t>
      </w:r>
      <w:r>
        <w:tab/>
        <w:t>Renewal of licence</w:t>
      </w:r>
      <w:bookmarkEnd w:id="166"/>
      <w:bookmarkEnd w:id="167"/>
      <w:bookmarkEnd w:id="168"/>
      <w:bookmarkEnd w:id="169"/>
    </w:p>
    <w:p>
      <w:pPr>
        <w:pStyle w:val="Subsection"/>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170" w:name="_Toc260302978"/>
      <w:bookmarkStart w:id="171" w:name="_Toc263262129"/>
      <w:r>
        <w:tab/>
        <w:t>[Regulation 9G inserted in Gazette 4 Jun 2010 p. 2432.]</w:t>
      </w:r>
    </w:p>
    <w:p>
      <w:pPr>
        <w:pStyle w:val="Heading5"/>
      </w:pPr>
      <w:bookmarkStart w:id="172" w:name="_Toc265662847"/>
      <w:bookmarkStart w:id="173" w:name="_Toc263953053"/>
      <w:r>
        <w:rPr>
          <w:rStyle w:val="CharSectno"/>
        </w:rPr>
        <w:t>9H</w:t>
      </w:r>
      <w:r>
        <w:t>.</w:t>
      </w:r>
      <w:r>
        <w:tab/>
        <w:t>Suspension and revocation of licence</w:t>
      </w:r>
      <w:bookmarkEnd w:id="170"/>
      <w:bookmarkEnd w:id="171"/>
      <w:bookmarkEnd w:id="172"/>
      <w:bookmarkEnd w:id="173"/>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174" w:name="_Toc260302979"/>
      <w:bookmarkStart w:id="175" w:name="_Toc263262130"/>
      <w:r>
        <w:tab/>
        <w:t>[Regulation 9H inserted in Gazette 4 Jun 2010 p. 2432-3.]</w:t>
      </w:r>
    </w:p>
    <w:p>
      <w:pPr>
        <w:pStyle w:val="Heading5"/>
      </w:pPr>
      <w:bookmarkStart w:id="176" w:name="_Toc265662848"/>
      <w:bookmarkStart w:id="177" w:name="_Toc263953054"/>
      <w:r>
        <w:rPr>
          <w:rStyle w:val="CharSectno"/>
        </w:rPr>
        <w:t>9I</w:t>
      </w:r>
      <w:r>
        <w:t>.</w:t>
      </w:r>
      <w:r>
        <w:tab/>
        <w:t>Review of decisions</w:t>
      </w:r>
      <w:bookmarkEnd w:id="174"/>
      <w:bookmarkEnd w:id="175"/>
      <w:bookmarkEnd w:id="176"/>
      <w:bookmarkEnd w:id="17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3"/>
      </w:pPr>
      <w:bookmarkStart w:id="178" w:name="_Toc258415966"/>
      <w:bookmarkStart w:id="179" w:name="_Toc258416053"/>
      <w:bookmarkStart w:id="180" w:name="_Toc260214990"/>
      <w:bookmarkStart w:id="181" w:name="_Toc260232274"/>
      <w:bookmarkStart w:id="182" w:name="_Toc260232473"/>
      <w:bookmarkStart w:id="183" w:name="_Toc260232606"/>
      <w:bookmarkStart w:id="184" w:name="_Toc260233246"/>
      <w:bookmarkStart w:id="185" w:name="_Toc260235906"/>
      <w:bookmarkStart w:id="186" w:name="_Toc260236066"/>
      <w:bookmarkStart w:id="187" w:name="_Toc260238115"/>
      <w:bookmarkStart w:id="188" w:name="_Toc260302981"/>
      <w:bookmarkStart w:id="189" w:name="_Toc263262132"/>
      <w:bookmarkStart w:id="190" w:name="_Toc263343476"/>
      <w:bookmarkStart w:id="191" w:name="_Toc263410373"/>
      <w:bookmarkStart w:id="192" w:name="_Toc263413918"/>
      <w:bookmarkStart w:id="193" w:name="_Toc263953055"/>
      <w:bookmarkStart w:id="194" w:name="_Toc265662849"/>
      <w:r>
        <w:rPr>
          <w:rStyle w:val="CharDivNo"/>
        </w:rPr>
        <w:t>Division 2</w:t>
      </w:r>
      <w:r>
        <w:t> — </w:t>
      </w:r>
      <w:r>
        <w:rPr>
          <w:rStyle w:val="CharDivText"/>
        </w:rPr>
        <w:t>Requirements relating to pilotage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in Gazette 4 Jun 2010 p. 2434.]</w:t>
      </w:r>
    </w:p>
    <w:p>
      <w:pPr>
        <w:pStyle w:val="Heading5"/>
        <w:keepLines w:val="0"/>
        <w:spacing w:before="180"/>
        <w:rPr>
          <w:snapToGrid w:val="0"/>
        </w:rPr>
      </w:pPr>
      <w:bookmarkStart w:id="195" w:name="_Toc265662850"/>
      <w:bookmarkStart w:id="196" w:name="_Toc263953056"/>
      <w:r>
        <w:rPr>
          <w:rStyle w:val="CharSectno"/>
        </w:rPr>
        <w:t>9</w:t>
      </w:r>
      <w:r>
        <w:rPr>
          <w:snapToGrid w:val="0"/>
        </w:rPr>
        <w:t>.</w:t>
      </w:r>
      <w:r>
        <w:rPr>
          <w:snapToGrid w:val="0"/>
        </w:rPr>
        <w:tab/>
        <w:t>Vessels not to enter or depart without pilot</w:t>
      </w:r>
      <w:bookmarkEnd w:id="122"/>
      <w:bookmarkEnd w:id="123"/>
      <w:bookmarkEnd w:id="124"/>
      <w:bookmarkEnd w:id="195"/>
      <w:bookmarkEnd w:id="19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 xml:space="preserve">[Regulation 9 amended in Gazette 23 Oct 1987 p. 3942 (erratum 13 Nov 1987 p. 4146); 19 Jul 1991 p. 3644; 11 Aug 1992 p. 3975; 4 Jun 2010 p. 2434-5 and 2463.] </w:t>
      </w:r>
    </w:p>
    <w:p>
      <w:pPr>
        <w:pStyle w:val="Heading5"/>
        <w:rPr>
          <w:snapToGrid w:val="0"/>
        </w:rPr>
      </w:pPr>
      <w:bookmarkStart w:id="197" w:name="_Toc11834756"/>
      <w:bookmarkStart w:id="198" w:name="_Toc39303412"/>
      <w:bookmarkStart w:id="199" w:name="_Toc139171621"/>
      <w:bookmarkStart w:id="200" w:name="_Toc265662851"/>
      <w:bookmarkStart w:id="201" w:name="_Toc263953057"/>
      <w:r>
        <w:rPr>
          <w:rStyle w:val="CharSectno"/>
        </w:rPr>
        <w:t>10</w:t>
      </w:r>
      <w:r>
        <w:rPr>
          <w:snapToGrid w:val="0"/>
        </w:rPr>
        <w:t>.</w:t>
      </w:r>
      <w:r>
        <w:rPr>
          <w:snapToGrid w:val="0"/>
        </w:rPr>
        <w:tab/>
        <w:t>Boarding and disembarking of pilot</w:t>
      </w:r>
      <w:bookmarkEnd w:id="197"/>
      <w:bookmarkEnd w:id="198"/>
      <w:bookmarkEnd w:id="199"/>
      <w:bookmarkEnd w:id="200"/>
      <w:bookmarkEnd w:id="20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pPr>
      <w:r>
        <w:tab/>
        <w:t xml:space="preserve">[Regulation 10 amended in Gazette 19 Jul 1991 p. 3644; 4 Jun 2010 p. 2435.] </w:t>
      </w:r>
    </w:p>
    <w:p>
      <w:pPr>
        <w:pStyle w:val="Heading5"/>
        <w:rPr>
          <w:snapToGrid w:val="0"/>
        </w:rPr>
      </w:pPr>
      <w:bookmarkStart w:id="202" w:name="_Toc11834757"/>
      <w:bookmarkStart w:id="203" w:name="_Toc39303413"/>
      <w:bookmarkStart w:id="204" w:name="_Toc139171622"/>
      <w:bookmarkStart w:id="205" w:name="_Toc265662852"/>
      <w:bookmarkStart w:id="206" w:name="_Toc263953058"/>
      <w:r>
        <w:rPr>
          <w:rStyle w:val="CharSectno"/>
        </w:rPr>
        <w:t>11</w:t>
      </w:r>
      <w:r>
        <w:rPr>
          <w:snapToGrid w:val="0"/>
        </w:rPr>
        <w:t>.</w:t>
      </w:r>
      <w:r>
        <w:rPr>
          <w:snapToGrid w:val="0"/>
        </w:rPr>
        <w:tab/>
        <w:t>Master to declare draught</w:t>
      </w:r>
      <w:bookmarkEnd w:id="202"/>
      <w:bookmarkEnd w:id="203"/>
      <w:bookmarkEnd w:id="204"/>
      <w:bookmarkEnd w:id="205"/>
      <w:bookmarkEnd w:id="206"/>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207" w:name="_Toc11834758"/>
      <w:bookmarkStart w:id="208" w:name="_Toc39303414"/>
      <w:bookmarkStart w:id="209" w:name="_Toc139171623"/>
      <w:bookmarkStart w:id="210" w:name="_Toc265662853"/>
      <w:bookmarkStart w:id="211" w:name="_Toc263953059"/>
      <w:r>
        <w:rPr>
          <w:rStyle w:val="CharSectno"/>
        </w:rPr>
        <w:t>12</w:t>
      </w:r>
      <w:r>
        <w:rPr>
          <w:snapToGrid w:val="0"/>
        </w:rPr>
        <w:t>.</w:t>
      </w:r>
      <w:r>
        <w:rPr>
          <w:snapToGrid w:val="0"/>
        </w:rPr>
        <w:tab/>
        <w:t>Flag on pilot boat</w:t>
      </w:r>
      <w:bookmarkEnd w:id="207"/>
      <w:bookmarkEnd w:id="208"/>
      <w:bookmarkEnd w:id="209"/>
      <w:bookmarkEnd w:id="210"/>
      <w:bookmarkEnd w:id="211"/>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212" w:name="_Toc11834759"/>
      <w:bookmarkStart w:id="213" w:name="_Toc39303415"/>
      <w:bookmarkStart w:id="214" w:name="_Toc139171624"/>
      <w:bookmarkStart w:id="215" w:name="_Toc265662854"/>
      <w:bookmarkStart w:id="216" w:name="_Toc263953060"/>
      <w:r>
        <w:rPr>
          <w:rStyle w:val="CharSectno"/>
        </w:rPr>
        <w:t>13</w:t>
      </w:r>
      <w:r>
        <w:rPr>
          <w:snapToGrid w:val="0"/>
        </w:rPr>
        <w:t>.</w:t>
      </w:r>
      <w:r>
        <w:rPr>
          <w:snapToGrid w:val="0"/>
        </w:rPr>
        <w:tab/>
        <w:t>Masters of assisting vessels to obey licensed pilot</w:t>
      </w:r>
      <w:bookmarkEnd w:id="212"/>
      <w:bookmarkEnd w:id="213"/>
      <w:bookmarkEnd w:id="214"/>
      <w:bookmarkEnd w:id="215"/>
      <w:bookmarkEnd w:id="216"/>
    </w:p>
    <w:p>
      <w:pPr>
        <w:pStyle w:val="Subsection"/>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rPr>
          <w:snapToGrid w:val="0"/>
        </w:rPr>
      </w:pPr>
      <w:bookmarkStart w:id="217" w:name="_Toc11834760"/>
      <w:bookmarkStart w:id="218" w:name="_Toc39303416"/>
      <w:bookmarkStart w:id="219" w:name="_Toc139171625"/>
      <w:bookmarkStart w:id="220" w:name="_Toc265662855"/>
      <w:bookmarkStart w:id="221" w:name="_Toc263953061"/>
      <w:r>
        <w:rPr>
          <w:rStyle w:val="CharSectno"/>
        </w:rPr>
        <w:t>14</w:t>
      </w:r>
      <w:r>
        <w:rPr>
          <w:snapToGrid w:val="0"/>
        </w:rPr>
        <w:t>.</w:t>
      </w:r>
      <w:r>
        <w:rPr>
          <w:snapToGrid w:val="0"/>
        </w:rPr>
        <w:tab/>
        <w:t>Movement of vessels within a port</w:t>
      </w:r>
      <w:bookmarkEnd w:id="217"/>
      <w:bookmarkEnd w:id="218"/>
      <w:bookmarkEnd w:id="219"/>
      <w:bookmarkEnd w:id="220"/>
      <w:bookmarkEnd w:id="221"/>
    </w:p>
    <w:p>
      <w:pPr>
        <w:pStyle w:val="Subsection"/>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w:t>
      </w:r>
      <w:del w:id="222" w:author="Master Repository Process" w:date="2021-09-12T16:40:00Z">
        <w:r>
          <w:delText>743.48</w:delText>
        </w:r>
      </w:del>
      <w:ins w:id="223" w:author="Master Repository Process" w:date="2021-09-12T16:40:00Z">
        <w:r>
          <w:t>843.09</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2435-6 and 2464-5</w:t>
      </w:r>
      <w:del w:id="224" w:author="Master Repository Process" w:date="2021-09-12T16:40:00Z">
        <w:r>
          <w:delText>.]</w:delText>
        </w:r>
      </w:del>
      <w:ins w:id="225" w:author="Master Repository Process" w:date="2021-09-12T16:40:00Z">
        <w:r>
          <w:t>; 30 Jun 2010 p. 3168.]</w:t>
        </w:r>
      </w:ins>
      <w:r>
        <w:t xml:space="preserve"> </w:t>
      </w:r>
    </w:p>
    <w:p>
      <w:pPr>
        <w:pStyle w:val="Heading3"/>
      </w:pPr>
      <w:bookmarkStart w:id="226" w:name="_Toc258415971"/>
      <w:bookmarkStart w:id="227" w:name="_Toc258416058"/>
      <w:bookmarkStart w:id="228" w:name="_Toc260214995"/>
      <w:bookmarkStart w:id="229" w:name="_Toc260232279"/>
      <w:bookmarkStart w:id="230" w:name="_Toc260232478"/>
      <w:bookmarkStart w:id="231" w:name="_Toc260232611"/>
      <w:bookmarkStart w:id="232" w:name="_Toc260233251"/>
      <w:bookmarkStart w:id="233" w:name="_Toc260235911"/>
      <w:bookmarkStart w:id="234" w:name="_Toc260236071"/>
      <w:bookmarkStart w:id="235" w:name="_Toc260238120"/>
      <w:bookmarkStart w:id="236" w:name="_Toc260302986"/>
      <w:bookmarkStart w:id="237" w:name="_Toc263262137"/>
      <w:bookmarkStart w:id="238" w:name="_Toc263343483"/>
      <w:bookmarkStart w:id="239" w:name="_Toc263410380"/>
      <w:bookmarkStart w:id="240" w:name="_Toc263413925"/>
      <w:bookmarkStart w:id="241" w:name="_Toc263953062"/>
      <w:bookmarkStart w:id="242" w:name="_Toc265662856"/>
      <w:bookmarkStart w:id="243" w:name="_Toc11834761"/>
      <w:bookmarkStart w:id="244" w:name="_Toc39303417"/>
      <w:bookmarkStart w:id="245" w:name="_Toc139171626"/>
      <w:r>
        <w:rPr>
          <w:rStyle w:val="CharDivNo"/>
        </w:rPr>
        <w:t>Division 3</w:t>
      </w:r>
      <w:r>
        <w:t> — </w:t>
      </w:r>
      <w:r>
        <w:rPr>
          <w:rStyle w:val="CharDivText"/>
        </w:rPr>
        <w:t>Charges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4 Jun 2010 p. 2436.]</w:t>
      </w:r>
    </w:p>
    <w:p>
      <w:pPr>
        <w:pStyle w:val="Heading5"/>
        <w:keepNext w:val="0"/>
        <w:keepLines w:val="0"/>
        <w:spacing w:before="180"/>
        <w:rPr>
          <w:snapToGrid w:val="0"/>
        </w:rPr>
      </w:pPr>
      <w:bookmarkStart w:id="246" w:name="_Toc265662857"/>
      <w:bookmarkStart w:id="247" w:name="_Toc263953063"/>
      <w:r>
        <w:rPr>
          <w:rStyle w:val="CharSectno"/>
        </w:rPr>
        <w:t>15</w:t>
      </w:r>
      <w:r>
        <w:rPr>
          <w:snapToGrid w:val="0"/>
        </w:rPr>
        <w:t>.</w:t>
      </w:r>
      <w:r>
        <w:rPr>
          <w:snapToGrid w:val="0"/>
        </w:rPr>
        <w:tab/>
        <w:t>Charge for pilotage</w:t>
      </w:r>
      <w:bookmarkEnd w:id="243"/>
      <w:bookmarkEnd w:id="244"/>
      <w:bookmarkEnd w:id="245"/>
      <w:bookmarkEnd w:id="246"/>
      <w:bookmarkEnd w:id="24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Division </w:t>
      </w:r>
      <w:del w:id="248" w:author="Master Repository Process" w:date="2021-09-12T16:40:00Z">
        <w:r>
          <w:delText>2</w:delText>
        </w:r>
      </w:del>
      <w:ins w:id="249" w:author="Master Repository Process" w:date="2021-09-12T16:40:00Z">
        <w:r>
          <w:t>1</w:t>
        </w:r>
      </w:ins>
      <w:r>
        <w:t xml:space="preserve">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w:t>
      </w:r>
      <w:r>
        <w:t xml:space="preserve"> </w:t>
      </w:r>
      <w:r>
        <w:rPr>
          <w:snapToGrid w:val="0"/>
        </w:rPr>
        <w:t>$</w:t>
      </w:r>
      <w:del w:id="250" w:author="Master Repository Process" w:date="2021-09-12T16:40:00Z">
        <w:r>
          <w:delText>780.62</w:delText>
        </w:r>
      </w:del>
      <w:ins w:id="251" w:author="Master Repository Process" w:date="2021-09-12T16:40:00Z">
        <w:r>
          <w:rPr>
            <w:snapToGrid w:val="0"/>
          </w:rPr>
          <w:t>797.01</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2463-5</w:t>
      </w:r>
      <w:ins w:id="252" w:author="Master Repository Process" w:date="2021-09-12T16:40:00Z">
        <w:r>
          <w:rPr>
            <w:spacing w:val="-2"/>
          </w:rPr>
          <w:t>; 30 Jun 2010 p. 3168</w:t>
        </w:r>
      </w:ins>
      <w:r>
        <w:rPr>
          <w:spacing w:val="-2"/>
        </w:rPr>
        <w:t xml:space="preserve">.] </w:t>
      </w:r>
    </w:p>
    <w:p>
      <w:pPr>
        <w:pStyle w:val="Heading5"/>
        <w:rPr>
          <w:snapToGrid w:val="0"/>
        </w:rPr>
      </w:pPr>
      <w:bookmarkStart w:id="253" w:name="_Toc11834762"/>
      <w:bookmarkStart w:id="254" w:name="_Toc39303418"/>
      <w:bookmarkStart w:id="255" w:name="_Toc139171627"/>
      <w:bookmarkStart w:id="256" w:name="_Toc265662858"/>
      <w:bookmarkStart w:id="257" w:name="_Toc263953064"/>
      <w:r>
        <w:rPr>
          <w:rStyle w:val="CharSectno"/>
        </w:rPr>
        <w:t>15A</w:t>
      </w:r>
      <w:r>
        <w:rPr>
          <w:snapToGrid w:val="0"/>
        </w:rPr>
        <w:t>.</w:t>
      </w:r>
      <w:r>
        <w:rPr>
          <w:snapToGrid w:val="0"/>
        </w:rPr>
        <w:tab/>
        <w:t>Detention of licensed pilot</w:t>
      </w:r>
      <w:bookmarkEnd w:id="253"/>
      <w:bookmarkEnd w:id="254"/>
      <w:bookmarkEnd w:id="255"/>
      <w:bookmarkEnd w:id="256"/>
      <w:bookmarkEnd w:id="257"/>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258" w:author="Master Repository Process" w:date="2021-09-12T16:40:00Z">
        <w:r>
          <w:delText>777.71</w:delText>
        </w:r>
      </w:del>
      <w:ins w:id="259" w:author="Master Repository Process" w:date="2021-09-12T16:40:00Z">
        <w:r>
          <w:t>794.05</w:t>
        </w:r>
      </w:ins>
      <w:r>
        <w:t xml:space="preserve">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260" w:author="Master Repository Process" w:date="2021-09-12T16:40:00Z">
        <w:r>
          <w:delText>777.71</w:delText>
        </w:r>
      </w:del>
      <w:ins w:id="261" w:author="Master Repository Process" w:date="2021-09-12T16:40:00Z">
        <w:r>
          <w:t>794.05</w:t>
        </w:r>
      </w:ins>
      <w:r>
        <w:t xml:space="preserve">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w:t>
      </w:r>
      <w:del w:id="262" w:author="Master Repository Process" w:date="2021-09-12T16:40:00Z">
        <w:r>
          <w:delText>923.35</w:delText>
        </w:r>
      </w:del>
      <w:ins w:id="263" w:author="Master Repository Process" w:date="2021-09-12T16:40:00Z">
        <w:r>
          <w:t>942.74</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 4 Jun 2010 p. 2464</w:t>
      </w:r>
      <w:ins w:id="264" w:author="Master Repository Process" w:date="2021-09-12T16:40:00Z">
        <w:r>
          <w:t>; 30 Jun 2010 p. 3168</w:t>
        </w:r>
      </w:ins>
      <w:r>
        <w:t>.]</w:t>
      </w:r>
    </w:p>
    <w:p>
      <w:pPr>
        <w:pStyle w:val="Heading5"/>
        <w:spacing w:before="180"/>
        <w:rPr>
          <w:snapToGrid w:val="0"/>
        </w:rPr>
      </w:pPr>
      <w:bookmarkStart w:id="265" w:name="_Toc11834763"/>
      <w:bookmarkStart w:id="266" w:name="_Toc39303419"/>
      <w:bookmarkStart w:id="267" w:name="_Toc139171628"/>
      <w:bookmarkStart w:id="268" w:name="_Toc265662859"/>
      <w:bookmarkStart w:id="269" w:name="_Toc263953065"/>
      <w:r>
        <w:rPr>
          <w:rStyle w:val="CharSectno"/>
        </w:rPr>
        <w:t>15B</w:t>
      </w:r>
      <w:r>
        <w:rPr>
          <w:snapToGrid w:val="0"/>
        </w:rPr>
        <w:t>.</w:t>
      </w:r>
      <w:r>
        <w:rPr>
          <w:snapToGrid w:val="0"/>
        </w:rPr>
        <w:tab/>
        <w:t>Provision of launch to run mooring lines</w:t>
      </w:r>
      <w:bookmarkEnd w:id="265"/>
      <w:bookmarkEnd w:id="266"/>
      <w:bookmarkEnd w:id="267"/>
      <w:bookmarkEnd w:id="268"/>
      <w:bookmarkEnd w:id="26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270" w:author="Master Repository Process" w:date="2021-09-12T16:40:00Z">
        <w:r>
          <w:delText>369.93</w:delText>
        </w:r>
      </w:del>
      <w:ins w:id="271" w:author="Master Repository Process" w:date="2021-09-12T16:40:00Z">
        <w:r>
          <w:t>377.70</w:t>
        </w:r>
      </w:ins>
      <w:r>
        <w:t xml:space="preserve"> in respect of each hour or portion of an hour for which the launch is so used, except during overtime hours when the charge payable shall be $</w:t>
      </w:r>
      <w:del w:id="272" w:author="Master Repository Process" w:date="2021-09-12T16:40:00Z">
        <w:r>
          <w:delText>530.15</w:delText>
        </w:r>
      </w:del>
      <w:ins w:id="273" w:author="Master Repository Process" w:date="2021-09-12T16:40:00Z">
        <w:r>
          <w:t>541.28</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w:t>
      </w:r>
      <w:ins w:id="274" w:author="Master Repository Process" w:date="2021-09-12T16:40:00Z">
        <w:r>
          <w:t>; 30 Jun 2010 p. 3169</w:t>
        </w:r>
      </w:ins>
      <w:r>
        <w:t xml:space="preserve">.] </w:t>
      </w:r>
    </w:p>
    <w:p>
      <w:pPr>
        <w:pStyle w:val="Heading5"/>
        <w:rPr>
          <w:snapToGrid w:val="0"/>
        </w:rPr>
      </w:pPr>
      <w:bookmarkStart w:id="275" w:name="_Toc11834764"/>
      <w:bookmarkStart w:id="276" w:name="_Toc39303420"/>
      <w:bookmarkStart w:id="277" w:name="_Toc139171629"/>
      <w:bookmarkStart w:id="278" w:name="_Toc265662860"/>
      <w:bookmarkStart w:id="279" w:name="_Toc263953066"/>
      <w:r>
        <w:rPr>
          <w:rStyle w:val="CharSectno"/>
        </w:rPr>
        <w:t>15C</w:t>
      </w:r>
      <w:r>
        <w:rPr>
          <w:snapToGrid w:val="0"/>
        </w:rPr>
        <w:t>.</w:t>
      </w:r>
      <w:r>
        <w:rPr>
          <w:snapToGrid w:val="0"/>
        </w:rPr>
        <w:tab/>
        <w:t>Pilot remaining on board</w:t>
      </w:r>
      <w:bookmarkEnd w:id="275"/>
      <w:bookmarkEnd w:id="276"/>
      <w:bookmarkEnd w:id="277"/>
      <w:bookmarkEnd w:id="278"/>
      <w:bookmarkEnd w:id="279"/>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280" w:author="Master Repository Process" w:date="2021-09-12T16:40:00Z">
        <w:r>
          <w:delText>116.51</w:delText>
        </w:r>
      </w:del>
      <w:ins w:id="281" w:author="Master Repository Process" w:date="2021-09-12T16:40:00Z">
        <w:r>
          <w:t>118.95</w:t>
        </w:r>
      </w:ins>
      <w:r>
        <w:t xml:space="preserve"> per hour with a minimum charge of $</w:t>
      </w:r>
      <w:del w:id="282" w:author="Master Repository Process" w:date="2021-09-12T16:40:00Z">
        <w:r>
          <w:delText>780.62</w:delText>
        </w:r>
      </w:del>
      <w:ins w:id="283" w:author="Master Repository Process" w:date="2021-09-12T16:40:00Z">
        <w:r>
          <w:t>797.01</w:t>
        </w:r>
      </w:ins>
      <w:r>
        <w:t xml:space="preserve"> and a maximum charge in any 24 hour period of $2 </w:t>
      </w:r>
      <w:del w:id="284" w:author="Master Repository Process" w:date="2021-09-12T16:40:00Z">
        <w:r>
          <w:delText>027.31</w:delText>
        </w:r>
      </w:del>
      <w:ins w:id="285" w:author="Master Repository Process" w:date="2021-09-12T16:40:00Z">
        <w:r>
          <w:t>069.88</w:t>
        </w:r>
      </w:ins>
      <w:r>
        <w:t xml:space="preserve">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w:t>
      </w:r>
      <w:ins w:id="286" w:author="Master Repository Process" w:date="2021-09-12T16:40:00Z">
        <w:r>
          <w:t>; 30 Jun 2010 p. 3169</w:t>
        </w:r>
      </w:ins>
      <w:r>
        <w:t xml:space="preserve">.] </w:t>
      </w:r>
    </w:p>
    <w:p>
      <w:pPr>
        <w:pStyle w:val="Heading3"/>
      </w:pPr>
      <w:bookmarkStart w:id="287" w:name="_Toc258415975"/>
      <w:bookmarkStart w:id="288" w:name="_Toc258416062"/>
      <w:bookmarkStart w:id="289" w:name="_Toc260214999"/>
      <w:bookmarkStart w:id="290" w:name="_Toc260232283"/>
      <w:bookmarkStart w:id="291" w:name="_Toc260232482"/>
      <w:bookmarkStart w:id="292" w:name="_Toc260232615"/>
      <w:bookmarkStart w:id="293" w:name="_Toc260233255"/>
      <w:bookmarkStart w:id="294" w:name="_Toc260235915"/>
      <w:bookmarkStart w:id="295" w:name="_Toc260236075"/>
      <w:bookmarkStart w:id="296" w:name="_Toc260238124"/>
      <w:bookmarkStart w:id="297" w:name="_Toc260302990"/>
      <w:bookmarkStart w:id="298" w:name="_Toc263262141"/>
      <w:bookmarkStart w:id="299" w:name="_Toc263343488"/>
      <w:bookmarkStart w:id="300" w:name="_Toc263410385"/>
      <w:bookmarkStart w:id="301" w:name="_Toc263413930"/>
      <w:bookmarkStart w:id="302" w:name="_Toc263953067"/>
      <w:bookmarkStart w:id="303" w:name="_Toc265662861"/>
      <w:bookmarkStart w:id="304" w:name="_Toc11834765"/>
      <w:bookmarkStart w:id="305" w:name="_Toc39303421"/>
      <w:bookmarkStart w:id="306" w:name="_Toc139171630"/>
      <w:r>
        <w:rPr>
          <w:rStyle w:val="CharDivNo"/>
        </w:rPr>
        <w:t>Division 4</w:t>
      </w:r>
      <w:r>
        <w:t> — </w:t>
      </w:r>
      <w:r>
        <w:rPr>
          <w:rStyle w:val="CharDivText"/>
        </w:rPr>
        <w:t>Pilotage exemption certificates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4 Jun 2010 p. 2437.]</w:t>
      </w:r>
    </w:p>
    <w:p>
      <w:pPr>
        <w:pStyle w:val="Heading5"/>
        <w:spacing w:before="180"/>
        <w:rPr>
          <w:snapToGrid w:val="0"/>
        </w:rPr>
      </w:pPr>
      <w:bookmarkStart w:id="307" w:name="_Toc265662862"/>
      <w:bookmarkStart w:id="308" w:name="_Toc263953068"/>
      <w:r>
        <w:rPr>
          <w:rStyle w:val="CharSectno"/>
        </w:rPr>
        <w:t>16</w:t>
      </w:r>
      <w:r>
        <w:rPr>
          <w:snapToGrid w:val="0"/>
        </w:rPr>
        <w:t>.</w:t>
      </w:r>
      <w:r>
        <w:rPr>
          <w:snapToGrid w:val="0"/>
        </w:rPr>
        <w:tab/>
        <w:t>Entitlement to pilotage exemption certificate</w:t>
      </w:r>
      <w:bookmarkEnd w:id="304"/>
      <w:bookmarkEnd w:id="305"/>
      <w:bookmarkEnd w:id="306"/>
      <w:bookmarkEnd w:id="307"/>
      <w:bookmarkEnd w:id="30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309" w:author="Master Repository Process" w:date="2021-09-12T16:40:00Z">
        <w:r>
          <w:delText>857.81</w:delText>
        </w:r>
      </w:del>
      <w:ins w:id="310" w:author="Master Repository Process" w:date="2021-09-12T16:40:00Z">
        <w:r>
          <w:t>875.83</w:t>
        </w:r>
      </w:ins>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w:t>
      </w:r>
      <w:del w:id="311" w:author="Master Repository Process" w:date="2021-09-12T16:40:00Z">
        <w:r>
          <w:delText>-7.]</w:delText>
        </w:r>
      </w:del>
      <w:ins w:id="312" w:author="Master Repository Process" w:date="2021-09-12T16:40:00Z">
        <w:r>
          <w:t>; 30 Jun 2010 p. 3169.]</w:t>
        </w:r>
      </w:ins>
      <w:r>
        <w:t xml:space="preserve"> </w:t>
      </w:r>
    </w:p>
    <w:p>
      <w:pPr>
        <w:pStyle w:val="Heading5"/>
        <w:rPr>
          <w:snapToGrid w:val="0"/>
        </w:rPr>
      </w:pPr>
      <w:bookmarkStart w:id="313" w:name="_Toc11834766"/>
      <w:bookmarkStart w:id="314" w:name="_Toc39303422"/>
      <w:bookmarkStart w:id="315" w:name="_Toc139171631"/>
      <w:bookmarkStart w:id="316" w:name="_Toc265662863"/>
      <w:bookmarkStart w:id="317" w:name="_Toc263953069"/>
      <w:r>
        <w:rPr>
          <w:rStyle w:val="CharSectno"/>
        </w:rPr>
        <w:t>16A</w:t>
      </w:r>
      <w:r>
        <w:rPr>
          <w:snapToGrid w:val="0"/>
        </w:rPr>
        <w:t>.</w:t>
      </w:r>
      <w:r>
        <w:rPr>
          <w:snapToGrid w:val="0"/>
        </w:rPr>
        <w:tab/>
        <w:t>Eligibility to attempt examination</w:t>
      </w:r>
      <w:bookmarkEnd w:id="313"/>
      <w:bookmarkEnd w:id="314"/>
      <w:bookmarkEnd w:id="315"/>
      <w:bookmarkEnd w:id="316"/>
      <w:bookmarkEnd w:id="317"/>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18" w:name="_Toc11834767"/>
      <w:bookmarkStart w:id="319" w:name="_Toc39303423"/>
      <w:bookmarkStart w:id="320" w:name="_Toc139171632"/>
      <w:bookmarkStart w:id="321" w:name="_Toc265662864"/>
      <w:bookmarkStart w:id="322" w:name="_Toc263953070"/>
      <w:r>
        <w:rPr>
          <w:rStyle w:val="CharSectno"/>
        </w:rPr>
        <w:t>16B</w:t>
      </w:r>
      <w:r>
        <w:rPr>
          <w:snapToGrid w:val="0"/>
        </w:rPr>
        <w:t>.</w:t>
      </w:r>
      <w:r>
        <w:rPr>
          <w:snapToGrid w:val="0"/>
        </w:rPr>
        <w:tab/>
        <w:t>Examination</w:t>
      </w:r>
      <w:bookmarkEnd w:id="318"/>
      <w:bookmarkEnd w:id="319"/>
      <w:bookmarkEnd w:id="320"/>
      <w:bookmarkEnd w:id="321"/>
      <w:bookmarkEnd w:id="322"/>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amended in Gazette 4 Jun 2010 p. 2437-8.] </w:t>
      </w:r>
    </w:p>
    <w:p>
      <w:pPr>
        <w:pStyle w:val="Heading5"/>
        <w:rPr>
          <w:snapToGrid w:val="0"/>
        </w:rPr>
      </w:pPr>
      <w:bookmarkStart w:id="323" w:name="_Toc11834768"/>
      <w:bookmarkStart w:id="324" w:name="_Toc39303424"/>
      <w:bookmarkStart w:id="325" w:name="_Toc139171633"/>
      <w:bookmarkStart w:id="326" w:name="_Toc265662865"/>
      <w:bookmarkStart w:id="327" w:name="_Toc263953071"/>
      <w:r>
        <w:rPr>
          <w:rStyle w:val="CharSectno"/>
        </w:rPr>
        <w:t>16C</w:t>
      </w:r>
      <w:r>
        <w:rPr>
          <w:snapToGrid w:val="0"/>
        </w:rPr>
        <w:t>.</w:t>
      </w:r>
      <w:r>
        <w:rPr>
          <w:snapToGrid w:val="0"/>
        </w:rPr>
        <w:tab/>
        <w:t>Standard of health</w:t>
      </w:r>
      <w:bookmarkEnd w:id="323"/>
      <w:bookmarkEnd w:id="324"/>
      <w:bookmarkEnd w:id="325"/>
      <w:bookmarkEnd w:id="326"/>
      <w:bookmarkEnd w:id="32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28" w:name="_Toc11834769"/>
      <w:bookmarkStart w:id="329" w:name="_Toc39303425"/>
      <w:bookmarkStart w:id="330" w:name="_Toc139171634"/>
      <w:bookmarkStart w:id="331" w:name="_Toc265662866"/>
      <w:bookmarkStart w:id="332" w:name="_Toc263953072"/>
      <w:r>
        <w:rPr>
          <w:rStyle w:val="CharSectno"/>
        </w:rPr>
        <w:t>16D</w:t>
      </w:r>
      <w:r>
        <w:rPr>
          <w:snapToGrid w:val="0"/>
        </w:rPr>
        <w:t>.</w:t>
      </w:r>
      <w:r>
        <w:rPr>
          <w:snapToGrid w:val="0"/>
        </w:rPr>
        <w:tab/>
        <w:t>Maximum length of vessel</w:t>
      </w:r>
      <w:bookmarkEnd w:id="328"/>
      <w:bookmarkEnd w:id="329"/>
      <w:bookmarkEnd w:id="330"/>
      <w:bookmarkEnd w:id="331"/>
      <w:bookmarkEnd w:id="33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w:t>
      </w:r>
      <w:del w:id="333" w:author="Master Repository Process" w:date="2021-09-12T16:40:00Z">
        <w:r>
          <w:delText>,</w:delText>
        </w:r>
      </w:del>
      <w:ins w:id="334" w:author="Master Repository Process" w:date="2021-09-12T16:40:00Z">
        <w:r>
          <w:t xml:space="preserve"> and</w:t>
        </w:r>
      </w:ins>
      <w:r>
        <w:t xml:space="preserve"> 2463-5.] </w:t>
      </w:r>
    </w:p>
    <w:p>
      <w:pPr>
        <w:pStyle w:val="Heading5"/>
        <w:rPr>
          <w:snapToGrid w:val="0"/>
        </w:rPr>
      </w:pPr>
      <w:bookmarkStart w:id="335" w:name="_Toc11834770"/>
      <w:bookmarkStart w:id="336" w:name="_Toc39303426"/>
      <w:bookmarkStart w:id="337" w:name="_Toc139171635"/>
      <w:bookmarkStart w:id="338" w:name="_Toc265662867"/>
      <w:bookmarkStart w:id="339" w:name="_Toc263953073"/>
      <w:r>
        <w:rPr>
          <w:rStyle w:val="CharSectno"/>
        </w:rPr>
        <w:t>16E</w:t>
      </w:r>
      <w:r>
        <w:rPr>
          <w:snapToGrid w:val="0"/>
        </w:rPr>
        <w:t>.</w:t>
      </w:r>
      <w:r>
        <w:rPr>
          <w:snapToGrid w:val="0"/>
        </w:rPr>
        <w:tab/>
        <w:t>Conditions</w:t>
      </w:r>
      <w:bookmarkEnd w:id="335"/>
      <w:bookmarkEnd w:id="336"/>
      <w:bookmarkEnd w:id="337"/>
      <w:bookmarkEnd w:id="338"/>
      <w:bookmarkEnd w:id="339"/>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 xml:space="preserve">[Regulation 16E inserted in Gazette 19 Jul 1991 p. 3646; amended in Gazette 1 Jul 2008 p. 3156; 4 Jun 2010 p. 2463-6.] </w:t>
      </w:r>
    </w:p>
    <w:p>
      <w:pPr>
        <w:pStyle w:val="Heading5"/>
        <w:rPr>
          <w:snapToGrid w:val="0"/>
        </w:rPr>
      </w:pPr>
      <w:bookmarkStart w:id="340" w:name="_Toc11834771"/>
      <w:bookmarkStart w:id="341" w:name="_Toc39303427"/>
      <w:bookmarkStart w:id="342" w:name="_Toc139171636"/>
      <w:bookmarkStart w:id="343" w:name="_Toc265662868"/>
      <w:bookmarkStart w:id="344" w:name="_Toc263953074"/>
      <w:r>
        <w:rPr>
          <w:rStyle w:val="CharSectno"/>
        </w:rPr>
        <w:t>16F</w:t>
      </w:r>
      <w:r>
        <w:rPr>
          <w:snapToGrid w:val="0"/>
        </w:rPr>
        <w:t>.</w:t>
      </w:r>
      <w:r>
        <w:rPr>
          <w:snapToGrid w:val="0"/>
        </w:rPr>
        <w:tab/>
        <w:t>Limited to Australian crewed vessels</w:t>
      </w:r>
      <w:bookmarkEnd w:id="340"/>
      <w:bookmarkEnd w:id="341"/>
      <w:bookmarkEnd w:id="342"/>
      <w:bookmarkEnd w:id="343"/>
      <w:bookmarkEnd w:id="34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rPr>
          <w:snapToGrid w:val="0"/>
        </w:rPr>
      </w:pPr>
      <w:r>
        <w:tab/>
        <w:t>(b)</w:t>
      </w:r>
      <w:r>
        <w:tab/>
        <w:t xml:space="preserve">an award, or a collective agreement, made under the </w:t>
      </w:r>
      <w:r>
        <w:rPr>
          <w:i/>
          <w:iCs/>
        </w:rPr>
        <w:t xml:space="preserve">Workplace Relations Act 1996 </w:t>
      </w:r>
      <w:r>
        <w:t>(Commonwealth).</w:t>
      </w:r>
    </w:p>
    <w:p>
      <w:pPr>
        <w:pStyle w:val="Footnotesection"/>
      </w:pPr>
      <w:r>
        <w:tab/>
        <w:t xml:space="preserve">[Regulation 16F inserted in Gazette 19 Jul 1991 p. 3646; amended in Gazette 4 Jun 2010 p. 2438.] </w:t>
      </w:r>
    </w:p>
    <w:p>
      <w:pPr>
        <w:pStyle w:val="Heading5"/>
        <w:rPr>
          <w:snapToGrid w:val="0"/>
        </w:rPr>
      </w:pPr>
      <w:bookmarkStart w:id="345" w:name="_Toc11834772"/>
      <w:bookmarkStart w:id="346" w:name="_Toc39303428"/>
      <w:bookmarkStart w:id="347" w:name="_Toc139171637"/>
      <w:bookmarkStart w:id="348" w:name="_Toc265662869"/>
      <w:bookmarkStart w:id="349" w:name="_Toc263953075"/>
      <w:r>
        <w:rPr>
          <w:rStyle w:val="CharSectno"/>
        </w:rPr>
        <w:t>16G</w:t>
      </w:r>
      <w:r>
        <w:rPr>
          <w:snapToGrid w:val="0"/>
        </w:rPr>
        <w:t>.</w:t>
      </w:r>
      <w:r>
        <w:rPr>
          <w:snapToGrid w:val="0"/>
        </w:rPr>
        <w:tab/>
        <w:t>Use of certificate may be prohibited</w:t>
      </w:r>
      <w:bookmarkEnd w:id="345"/>
      <w:bookmarkEnd w:id="346"/>
      <w:bookmarkEnd w:id="347"/>
      <w:bookmarkEnd w:id="348"/>
      <w:bookmarkEnd w:id="34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w:t>
      </w:r>
      <w:del w:id="350" w:author="Master Repository Process" w:date="2021-09-12T16:40:00Z">
        <w:r>
          <w:delText>,</w:delText>
        </w:r>
      </w:del>
      <w:ins w:id="351" w:author="Master Repository Process" w:date="2021-09-12T16:40:00Z">
        <w:r>
          <w:t xml:space="preserve"> and</w:t>
        </w:r>
      </w:ins>
      <w:r>
        <w:t xml:space="preserve"> 2464-5.] </w:t>
      </w:r>
    </w:p>
    <w:p>
      <w:pPr>
        <w:pStyle w:val="Heading5"/>
        <w:rPr>
          <w:snapToGrid w:val="0"/>
        </w:rPr>
      </w:pPr>
      <w:bookmarkStart w:id="352" w:name="_Toc11834773"/>
      <w:bookmarkStart w:id="353" w:name="_Toc39303429"/>
      <w:bookmarkStart w:id="354" w:name="_Toc139171638"/>
      <w:bookmarkStart w:id="355" w:name="_Toc265662870"/>
      <w:bookmarkStart w:id="356" w:name="_Toc263953076"/>
      <w:r>
        <w:rPr>
          <w:rStyle w:val="CharSectno"/>
        </w:rPr>
        <w:t>16H</w:t>
      </w:r>
      <w:r>
        <w:rPr>
          <w:snapToGrid w:val="0"/>
        </w:rPr>
        <w:t>.</w:t>
      </w:r>
      <w:r>
        <w:rPr>
          <w:snapToGrid w:val="0"/>
        </w:rPr>
        <w:tab/>
        <w:t>Contents of certificate</w:t>
      </w:r>
      <w:bookmarkEnd w:id="352"/>
      <w:bookmarkEnd w:id="353"/>
      <w:bookmarkEnd w:id="354"/>
      <w:bookmarkEnd w:id="355"/>
      <w:bookmarkEnd w:id="35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57" w:name="_Toc11834774"/>
      <w:bookmarkStart w:id="358" w:name="_Toc39303430"/>
      <w:bookmarkStart w:id="359" w:name="_Toc139171639"/>
      <w:bookmarkStart w:id="360" w:name="_Toc265662871"/>
      <w:bookmarkStart w:id="361" w:name="_Toc263953077"/>
      <w:r>
        <w:rPr>
          <w:rStyle w:val="CharSectno"/>
        </w:rPr>
        <w:t>16I</w:t>
      </w:r>
      <w:r>
        <w:rPr>
          <w:snapToGrid w:val="0"/>
        </w:rPr>
        <w:t>.</w:t>
      </w:r>
      <w:r>
        <w:rPr>
          <w:snapToGrid w:val="0"/>
        </w:rPr>
        <w:tab/>
        <w:t>Register</w:t>
      </w:r>
      <w:bookmarkEnd w:id="357"/>
      <w:bookmarkEnd w:id="358"/>
      <w:bookmarkEnd w:id="359"/>
      <w:bookmarkEnd w:id="360"/>
      <w:bookmarkEnd w:id="36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62" w:name="_Toc11834775"/>
      <w:bookmarkStart w:id="363" w:name="_Toc39303431"/>
      <w:bookmarkStart w:id="364" w:name="_Toc139171640"/>
      <w:bookmarkStart w:id="365" w:name="_Toc265662872"/>
      <w:bookmarkStart w:id="366" w:name="_Toc263953078"/>
      <w:r>
        <w:rPr>
          <w:rStyle w:val="CharSectno"/>
        </w:rPr>
        <w:t>16J</w:t>
      </w:r>
      <w:r>
        <w:rPr>
          <w:snapToGrid w:val="0"/>
        </w:rPr>
        <w:t>.</w:t>
      </w:r>
      <w:r>
        <w:rPr>
          <w:snapToGrid w:val="0"/>
        </w:rPr>
        <w:tab/>
        <w:t>Pilotage exemption record book</w:t>
      </w:r>
      <w:bookmarkEnd w:id="362"/>
      <w:bookmarkEnd w:id="363"/>
      <w:bookmarkEnd w:id="364"/>
      <w:bookmarkEnd w:id="365"/>
      <w:bookmarkEnd w:id="366"/>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amended in Gazette 4 Jun 2010 p. 2462-5.] </w:t>
      </w:r>
    </w:p>
    <w:p>
      <w:pPr>
        <w:pStyle w:val="Heading5"/>
        <w:rPr>
          <w:snapToGrid w:val="0"/>
        </w:rPr>
      </w:pPr>
      <w:bookmarkStart w:id="367" w:name="_Toc11834776"/>
      <w:bookmarkStart w:id="368" w:name="_Toc39303432"/>
      <w:bookmarkStart w:id="369" w:name="_Toc139171641"/>
      <w:bookmarkStart w:id="370" w:name="_Toc265662873"/>
      <w:bookmarkStart w:id="371" w:name="_Toc263953079"/>
      <w:r>
        <w:rPr>
          <w:rStyle w:val="CharSectno"/>
        </w:rPr>
        <w:t>16K</w:t>
      </w:r>
      <w:r>
        <w:rPr>
          <w:snapToGrid w:val="0"/>
        </w:rPr>
        <w:t>.</w:t>
      </w:r>
      <w:r>
        <w:rPr>
          <w:snapToGrid w:val="0"/>
        </w:rPr>
        <w:tab/>
        <w:t>Invalidation of certificate</w:t>
      </w:r>
      <w:bookmarkEnd w:id="367"/>
      <w:bookmarkEnd w:id="368"/>
      <w:bookmarkEnd w:id="369"/>
      <w:bookmarkEnd w:id="370"/>
      <w:bookmarkEnd w:id="37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72" w:name="_Toc11834777"/>
      <w:bookmarkStart w:id="373" w:name="_Toc39303433"/>
      <w:bookmarkStart w:id="374" w:name="_Toc139171642"/>
      <w:bookmarkStart w:id="375" w:name="_Toc265662874"/>
      <w:bookmarkStart w:id="376" w:name="_Toc263953080"/>
      <w:r>
        <w:rPr>
          <w:rStyle w:val="CharSectno"/>
        </w:rPr>
        <w:t>16L</w:t>
      </w:r>
      <w:r>
        <w:rPr>
          <w:snapToGrid w:val="0"/>
        </w:rPr>
        <w:t>.</w:t>
      </w:r>
      <w:r>
        <w:rPr>
          <w:snapToGrid w:val="0"/>
        </w:rPr>
        <w:tab/>
        <w:t>Revalidation of certificate</w:t>
      </w:r>
      <w:bookmarkEnd w:id="372"/>
      <w:bookmarkEnd w:id="373"/>
      <w:bookmarkEnd w:id="374"/>
      <w:bookmarkEnd w:id="375"/>
      <w:bookmarkEnd w:id="376"/>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77" w:name="_Toc11834778"/>
      <w:bookmarkStart w:id="378" w:name="_Toc39303434"/>
      <w:bookmarkStart w:id="379" w:name="_Toc139171643"/>
      <w:bookmarkStart w:id="380" w:name="_Toc265662875"/>
      <w:bookmarkStart w:id="381" w:name="_Toc263953081"/>
      <w:r>
        <w:rPr>
          <w:rStyle w:val="CharSectno"/>
        </w:rPr>
        <w:t>16M</w:t>
      </w:r>
      <w:r>
        <w:rPr>
          <w:snapToGrid w:val="0"/>
        </w:rPr>
        <w:t>.</w:t>
      </w:r>
      <w:r>
        <w:rPr>
          <w:snapToGrid w:val="0"/>
        </w:rPr>
        <w:tab/>
        <w:t>Cancellation or suspension of certificate</w:t>
      </w:r>
      <w:bookmarkEnd w:id="377"/>
      <w:bookmarkEnd w:id="378"/>
      <w:bookmarkEnd w:id="379"/>
      <w:bookmarkEnd w:id="380"/>
      <w:bookmarkEnd w:id="381"/>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82" w:name="_Toc11834779"/>
      <w:bookmarkStart w:id="383" w:name="_Toc39303435"/>
      <w:bookmarkStart w:id="384" w:name="_Toc139171644"/>
      <w:bookmarkStart w:id="385" w:name="_Toc265662876"/>
      <w:bookmarkStart w:id="386" w:name="_Toc263953082"/>
      <w:r>
        <w:rPr>
          <w:rStyle w:val="CharSectno"/>
        </w:rPr>
        <w:t>16N</w:t>
      </w:r>
      <w:r>
        <w:rPr>
          <w:snapToGrid w:val="0"/>
        </w:rPr>
        <w:t>.</w:t>
      </w:r>
      <w:r>
        <w:rPr>
          <w:snapToGrid w:val="0"/>
        </w:rPr>
        <w:tab/>
        <w:t>Right of appeal</w:t>
      </w:r>
      <w:bookmarkEnd w:id="382"/>
      <w:bookmarkEnd w:id="383"/>
      <w:bookmarkEnd w:id="384"/>
      <w:bookmarkEnd w:id="385"/>
      <w:bookmarkEnd w:id="38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spacing w:before="60"/>
        <w:ind w:left="890" w:hanging="890"/>
      </w:pPr>
      <w:r>
        <w:tab/>
        <w:t xml:space="preserve">[Regulation 16N inserted in Gazette 19 Jul 1991 p. 3647; amended in Gazette 4 Jun 2010 p. 2463 and 2466.] </w:t>
      </w:r>
    </w:p>
    <w:p>
      <w:pPr>
        <w:pStyle w:val="Heading5"/>
        <w:rPr>
          <w:snapToGrid w:val="0"/>
        </w:rPr>
      </w:pPr>
      <w:bookmarkStart w:id="387" w:name="_Toc11834780"/>
      <w:bookmarkStart w:id="388" w:name="_Toc39303436"/>
      <w:bookmarkStart w:id="389" w:name="_Toc139171645"/>
      <w:bookmarkStart w:id="390" w:name="_Toc265662877"/>
      <w:bookmarkStart w:id="391" w:name="_Toc263953083"/>
      <w:r>
        <w:rPr>
          <w:rStyle w:val="CharSectno"/>
        </w:rPr>
        <w:t>17</w:t>
      </w:r>
      <w:r>
        <w:rPr>
          <w:snapToGrid w:val="0"/>
        </w:rPr>
        <w:t>.</w:t>
      </w:r>
      <w:r>
        <w:rPr>
          <w:snapToGrid w:val="0"/>
        </w:rPr>
        <w:tab/>
        <w:t>Flag required if no</w:t>
      </w:r>
      <w:r>
        <w:t xml:space="preserve"> licensed</w:t>
      </w:r>
      <w:r>
        <w:rPr>
          <w:snapToGrid w:val="0"/>
        </w:rPr>
        <w:t xml:space="preserve"> pilot on board</w:t>
      </w:r>
      <w:bookmarkEnd w:id="387"/>
      <w:bookmarkEnd w:id="388"/>
      <w:bookmarkEnd w:id="389"/>
      <w:bookmarkEnd w:id="390"/>
      <w:bookmarkEnd w:id="39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amended in Gazette 4 Jun 2010 p. 2440, 2464 and 2466.]</w:t>
      </w:r>
    </w:p>
    <w:p>
      <w:pPr>
        <w:pStyle w:val="Heading2"/>
      </w:pPr>
      <w:bookmarkStart w:id="392" w:name="_Toc258415987"/>
      <w:bookmarkStart w:id="393" w:name="_Toc258416074"/>
      <w:bookmarkStart w:id="394" w:name="_Toc260215011"/>
      <w:bookmarkStart w:id="395" w:name="_Toc260232295"/>
      <w:bookmarkStart w:id="396" w:name="_Toc260232494"/>
      <w:bookmarkStart w:id="397" w:name="_Toc260232627"/>
      <w:bookmarkStart w:id="398" w:name="_Toc260233267"/>
      <w:bookmarkStart w:id="399" w:name="_Toc260235927"/>
      <w:bookmarkStart w:id="400" w:name="_Toc260236087"/>
      <w:bookmarkStart w:id="401" w:name="_Toc260238136"/>
      <w:bookmarkStart w:id="402" w:name="_Toc260303002"/>
      <w:bookmarkStart w:id="403" w:name="_Toc263262153"/>
      <w:bookmarkStart w:id="404" w:name="_Toc263343505"/>
      <w:bookmarkStart w:id="405" w:name="_Toc263410402"/>
      <w:bookmarkStart w:id="406" w:name="_Toc263413947"/>
      <w:bookmarkStart w:id="407" w:name="_Toc263953084"/>
      <w:bookmarkStart w:id="408" w:name="_Toc265662878"/>
      <w:bookmarkStart w:id="409" w:name="_Toc11834781"/>
      <w:bookmarkStart w:id="410" w:name="_Toc39303437"/>
      <w:bookmarkStart w:id="411" w:name="_Toc139171646"/>
      <w:r>
        <w:rPr>
          <w:rStyle w:val="CharPartNo"/>
        </w:rPr>
        <w:t>Part 6</w:t>
      </w:r>
      <w:r>
        <w:rPr>
          <w:b w:val="0"/>
        </w:rPr>
        <w:t> </w:t>
      </w:r>
      <w:r>
        <w:t>—</w:t>
      </w:r>
      <w:r>
        <w:rPr>
          <w:b w:val="0"/>
        </w:rPr>
        <w:t> </w:t>
      </w:r>
      <w:r>
        <w:rPr>
          <w:rStyle w:val="CharPartText"/>
        </w:rPr>
        <w:t>Conservancy dues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4 Jun 2010 p. 2441.]</w:t>
      </w:r>
    </w:p>
    <w:p>
      <w:pPr>
        <w:pStyle w:val="Heading5"/>
        <w:spacing w:before="180"/>
        <w:rPr>
          <w:snapToGrid w:val="0"/>
        </w:rPr>
      </w:pPr>
      <w:bookmarkStart w:id="412" w:name="_Toc265662879"/>
      <w:bookmarkStart w:id="413" w:name="_Toc263953085"/>
      <w:r>
        <w:rPr>
          <w:rStyle w:val="CharSectno"/>
        </w:rPr>
        <w:t>18</w:t>
      </w:r>
      <w:r>
        <w:rPr>
          <w:snapToGrid w:val="0"/>
        </w:rPr>
        <w:t>.</w:t>
      </w:r>
      <w:r>
        <w:rPr>
          <w:snapToGrid w:val="0"/>
        </w:rPr>
        <w:tab/>
        <w:t>Conservancy dues</w:t>
      </w:r>
      <w:bookmarkEnd w:id="409"/>
      <w:bookmarkEnd w:id="410"/>
      <w:bookmarkEnd w:id="411"/>
      <w:bookmarkEnd w:id="412"/>
      <w:bookmarkEnd w:id="41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4 Jun 2010 p. 2462-6.] </w:t>
      </w:r>
    </w:p>
    <w:p>
      <w:pPr>
        <w:pStyle w:val="Heading5"/>
        <w:spacing w:before="240"/>
        <w:rPr>
          <w:snapToGrid w:val="0"/>
        </w:rPr>
      </w:pPr>
      <w:bookmarkStart w:id="414" w:name="_Toc11834782"/>
      <w:bookmarkStart w:id="415" w:name="_Toc39303438"/>
      <w:bookmarkStart w:id="416" w:name="_Toc139171647"/>
      <w:bookmarkStart w:id="417" w:name="_Toc265662880"/>
      <w:bookmarkStart w:id="418" w:name="_Toc263953086"/>
      <w:r>
        <w:rPr>
          <w:rStyle w:val="CharSectno"/>
        </w:rPr>
        <w:t>18A</w:t>
      </w:r>
      <w:r>
        <w:rPr>
          <w:snapToGrid w:val="0"/>
        </w:rPr>
        <w:t>.</w:t>
      </w:r>
      <w:r>
        <w:rPr>
          <w:snapToGrid w:val="0"/>
        </w:rPr>
        <w:tab/>
        <w:t>Gross registered tonnage</w:t>
      </w:r>
      <w:bookmarkEnd w:id="414"/>
      <w:bookmarkEnd w:id="415"/>
      <w:bookmarkEnd w:id="416"/>
      <w:bookmarkEnd w:id="417"/>
      <w:bookmarkEnd w:id="41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 </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419" w:name="_Toc258415989"/>
      <w:bookmarkStart w:id="420" w:name="_Toc258416076"/>
      <w:bookmarkStart w:id="421" w:name="_Toc260215013"/>
      <w:bookmarkStart w:id="422" w:name="_Toc260232297"/>
      <w:bookmarkStart w:id="423" w:name="_Toc260232496"/>
      <w:bookmarkStart w:id="424" w:name="_Toc260232629"/>
      <w:bookmarkStart w:id="425" w:name="_Toc260233269"/>
      <w:bookmarkStart w:id="426" w:name="_Toc260235929"/>
      <w:bookmarkStart w:id="427" w:name="_Toc260236089"/>
      <w:bookmarkStart w:id="428" w:name="_Toc260238138"/>
      <w:bookmarkStart w:id="429" w:name="_Toc260303004"/>
      <w:bookmarkStart w:id="430" w:name="_Toc263262155"/>
      <w:bookmarkStart w:id="431" w:name="_Toc263343508"/>
      <w:bookmarkStart w:id="432" w:name="_Toc263410405"/>
      <w:bookmarkStart w:id="433" w:name="_Toc263413950"/>
      <w:bookmarkStart w:id="434" w:name="_Toc263953087"/>
      <w:bookmarkStart w:id="435" w:name="_Toc265662881"/>
      <w:r>
        <w:rPr>
          <w:rStyle w:val="CharPartNo"/>
        </w:rPr>
        <w:t>Part 7</w:t>
      </w:r>
      <w:r>
        <w:rPr>
          <w:b w:val="0"/>
        </w:rPr>
        <w:t> </w:t>
      </w:r>
      <w:r>
        <w:t>—</w:t>
      </w:r>
      <w:r>
        <w:rPr>
          <w:b w:val="0"/>
        </w:rPr>
        <w:t> </w:t>
      </w:r>
      <w:r>
        <w:rPr>
          <w:rStyle w:val="CharPartText"/>
        </w:rPr>
        <w:t>Regulation of other matters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bookmarkStart w:id="436" w:name="_Toc258415990"/>
      <w:bookmarkStart w:id="437" w:name="_Toc258416077"/>
      <w:bookmarkStart w:id="438" w:name="_Toc260215014"/>
      <w:bookmarkStart w:id="439" w:name="_Toc260232298"/>
      <w:bookmarkStart w:id="440" w:name="_Toc260232497"/>
      <w:bookmarkStart w:id="441" w:name="_Toc260232630"/>
      <w:bookmarkStart w:id="442" w:name="_Toc260233270"/>
      <w:bookmarkStart w:id="443" w:name="_Toc260235930"/>
      <w:bookmarkStart w:id="444" w:name="_Toc260236090"/>
      <w:bookmarkStart w:id="445" w:name="_Toc260238139"/>
      <w:bookmarkStart w:id="446" w:name="_Toc260303005"/>
      <w:bookmarkStart w:id="447" w:name="_Toc263262156"/>
      <w:r>
        <w:tab/>
        <w:t>[Heading inserted in Gazette 4 Jun 2010 p. 2441.]</w:t>
      </w:r>
    </w:p>
    <w:p>
      <w:pPr>
        <w:pStyle w:val="Heading3"/>
      </w:pPr>
      <w:bookmarkStart w:id="448" w:name="_Toc263343509"/>
      <w:bookmarkStart w:id="449" w:name="_Toc263410406"/>
      <w:bookmarkStart w:id="450" w:name="_Toc263413951"/>
      <w:bookmarkStart w:id="451" w:name="_Toc263953088"/>
      <w:bookmarkStart w:id="452" w:name="_Toc265662882"/>
      <w:r>
        <w:rPr>
          <w:rStyle w:val="CharDivNo"/>
        </w:rPr>
        <w:t>Division 1</w:t>
      </w:r>
      <w:r>
        <w:t> — </w:t>
      </w:r>
      <w:r>
        <w:rPr>
          <w:rStyle w:val="CharDiv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453" w:name="_Toc11834783"/>
      <w:bookmarkStart w:id="454" w:name="_Toc39303439"/>
      <w:bookmarkStart w:id="455" w:name="_Toc139171648"/>
      <w:bookmarkStart w:id="456" w:name="_Toc265662883"/>
      <w:bookmarkStart w:id="457" w:name="_Toc263953089"/>
      <w:r>
        <w:rPr>
          <w:rStyle w:val="CharSectno"/>
        </w:rPr>
        <w:t>19</w:t>
      </w:r>
      <w:r>
        <w:rPr>
          <w:snapToGrid w:val="0"/>
        </w:rPr>
        <w:t>.</w:t>
      </w:r>
      <w:r>
        <w:rPr>
          <w:snapToGrid w:val="0"/>
        </w:rPr>
        <w:tab/>
        <w:t xml:space="preserve">Powers of </w:t>
      </w:r>
      <w:bookmarkEnd w:id="453"/>
      <w:bookmarkEnd w:id="454"/>
      <w:bookmarkEnd w:id="455"/>
      <w:r>
        <w:t>harbour master</w:t>
      </w:r>
      <w:bookmarkEnd w:id="456"/>
      <w:bookmarkEnd w:id="457"/>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pPr>
      <w:r>
        <w:tab/>
        <w:t>[Regulation 19 amended in Gazette 27 Jun 2003 p. 2523; 4 Jun 2010 p. 2463-6.]</w:t>
      </w:r>
    </w:p>
    <w:p>
      <w:pPr>
        <w:pStyle w:val="Heading5"/>
        <w:spacing w:before="180"/>
        <w:rPr>
          <w:snapToGrid w:val="0"/>
        </w:rPr>
      </w:pPr>
      <w:bookmarkStart w:id="458" w:name="_Toc11834784"/>
      <w:bookmarkStart w:id="459" w:name="_Toc39303440"/>
      <w:bookmarkStart w:id="460" w:name="_Toc139171649"/>
      <w:bookmarkStart w:id="461" w:name="_Toc265662884"/>
      <w:bookmarkStart w:id="462" w:name="_Toc263953090"/>
      <w:r>
        <w:rPr>
          <w:rStyle w:val="CharSectno"/>
        </w:rPr>
        <w:t>20</w:t>
      </w:r>
      <w:r>
        <w:rPr>
          <w:snapToGrid w:val="0"/>
        </w:rPr>
        <w:t>.</w:t>
      </w:r>
      <w:r>
        <w:rPr>
          <w:snapToGrid w:val="0"/>
        </w:rPr>
        <w:tab/>
        <w:t>Duties of masters of vessels in port</w:t>
      </w:r>
      <w:bookmarkEnd w:id="458"/>
      <w:bookmarkEnd w:id="459"/>
      <w:bookmarkEnd w:id="460"/>
      <w:bookmarkEnd w:id="461"/>
      <w:bookmarkEnd w:id="462"/>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2464-5.]</w:t>
      </w:r>
    </w:p>
    <w:p>
      <w:pPr>
        <w:pStyle w:val="Heading5"/>
        <w:rPr>
          <w:snapToGrid w:val="0"/>
        </w:rPr>
      </w:pPr>
      <w:bookmarkStart w:id="463" w:name="_Toc11834785"/>
      <w:bookmarkStart w:id="464" w:name="_Toc39303441"/>
      <w:bookmarkStart w:id="465" w:name="_Toc139171650"/>
      <w:bookmarkStart w:id="466" w:name="_Toc265662885"/>
      <w:bookmarkStart w:id="467" w:name="_Toc263953091"/>
      <w:r>
        <w:rPr>
          <w:rStyle w:val="CharSectno"/>
        </w:rPr>
        <w:t>21</w:t>
      </w:r>
      <w:r>
        <w:rPr>
          <w:snapToGrid w:val="0"/>
        </w:rPr>
        <w:t>.</w:t>
      </w:r>
      <w:r>
        <w:rPr>
          <w:snapToGrid w:val="0"/>
        </w:rPr>
        <w:tab/>
        <w:t>Anchoring within a port</w:t>
      </w:r>
      <w:bookmarkEnd w:id="463"/>
      <w:bookmarkEnd w:id="464"/>
      <w:bookmarkEnd w:id="465"/>
      <w:bookmarkEnd w:id="466"/>
      <w:bookmarkEnd w:id="467"/>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2464-6.]</w:t>
      </w:r>
    </w:p>
    <w:p>
      <w:pPr>
        <w:pStyle w:val="Heading5"/>
        <w:rPr>
          <w:snapToGrid w:val="0"/>
        </w:rPr>
      </w:pPr>
      <w:bookmarkStart w:id="468" w:name="_Toc11834786"/>
      <w:bookmarkStart w:id="469" w:name="_Toc39303442"/>
      <w:bookmarkStart w:id="470" w:name="_Toc139171651"/>
      <w:bookmarkStart w:id="471" w:name="_Toc265662886"/>
      <w:bookmarkStart w:id="472" w:name="_Toc263953092"/>
      <w:r>
        <w:rPr>
          <w:rStyle w:val="CharSectno"/>
        </w:rPr>
        <w:t>22</w:t>
      </w:r>
      <w:r>
        <w:rPr>
          <w:snapToGrid w:val="0"/>
        </w:rPr>
        <w:t>.</w:t>
      </w:r>
      <w:r>
        <w:rPr>
          <w:snapToGrid w:val="0"/>
        </w:rPr>
        <w:tab/>
        <w:t>H</w:t>
      </w:r>
      <w:r>
        <w:t>arbour master</w:t>
      </w:r>
      <w:r>
        <w:rPr>
          <w:snapToGrid w:val="0"/>
        </w:rPr>
        <w:t xml:space="preserve"> may order scuttling</w:t>
      </w:r>
      <w:bookmarkEnd w:id="468"/>
      <w:bookmarkEnd w:id="469"/>
      <w:bookmarkEnd w:id="470"/>
      <w:bookmarkEnd w:id="471"/>
      <w:bookmarkEnd w:id="47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2464-7.]</w:t>
      </w:r>
    </w:p>
    <w:p>
      <w:pPr>
        <w:pStyle w:val="Heading5"/>
        <w:rPr>
          <w:snapToGrid w:val="0"/>
        </w:rPr>
      </w:pPr>
      <w:bookmarkStart w:id="473" w:name="_Toc11834787"/>
      <w:bookmarkStart w:id="474" w:name="_Toc39303443"/>
      <w:bookmarkStart w:id="475" w:name="_Toc139171652"/>
      <w:bookmarkStart w:id="476" w:name="_Toc265662887"/>
      <w:bookmarkStart w:id="477" w:name="_Toc263953093"/>
      <w:r>
        <w:rPr>
          <w:rStyle w:val="CharSectno"/>
        </w:rPr>
        <w:t>23</w:t>
      </w:r>
      <w:r>
        <w:rPr>
          <w:snapToGrid w:val="0"/>
        </w:rPr>
        <w:t>.</w:t>
      </w:r>
      <w:r>
        <w:rPr>
          <w:snapToGrid w:val="0"/>
        </w:rPr>
        <w:tab/>
        <w:t>Provision and use of gangways</w:t>
      </w:r>
      <w:bookmarkEnd w:id="473"/>
      <w:bookmarkEnd w:id="474"/>
      <w:bookmarkEnd w:id="475"/>
      <w:bookmarkEnd w:id="476"/>
      <w:bookmarkEnd w:id="477"/>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2464-5.]</w:t>
      </w:r>
    </w:p>
    <w:p>
      <w:pPr>
        <w:pStyle w:val="Heading5"/>
        <w:rPr>
          <w:snapToGrid w:val="0"/>
        </w:rPr>
      </w:pPr>
      <w:bookmarkStart w:id="478" w:name="_Toc11834788"/>
      <w:bookmarkStart w:id="479" w:name="_Toc39303444"/>
      <w:bookmarkStart w:id="480" w:name="_Toc139171653"/>
      <w:bookmarkStart w:id="481" w:name="_Toc265662888"/>
      <w:bookmarkStart w:id="482" w:name="_Toc263953094"/>
      <w:r>
        <w:rPr>
          <w:rStyle w:val="CharSectno"/>
        </w:rPr>
        <w:t>24</w:t>
      </w:r>
      <w:r>
        <w:rPr>
          <w:snapToGrid w:val="0"/>
        </w:rPr>
        <w:t>.</w:t>
      </w:r>
      <w:r>
        <w:rPr>
          <w:snapToGrid w:val="0"/>
        </w:rPr>
        <w:tab/>
        <w:t>Keeping watch</w:t>
      </w:r>
      <w:bookmarkEnd w:id="478"/>
      <w:bookmarkEnd w:id="479"/>
      <w:bookmarkEnd w:id="480"/>
      <w:bookmarkEnd w:id="481"/>
      <w:bookmarkEnd w:id="482"/>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 xml:space="preserve">[Regulation 24 amended in Gazette 11 Aug 1992 p. 3975; 4 Jun 2010 p. 2463-5.] </w:t>
      </w:r>
    </w:p>
    <w:p>
      <w:pPr>
        <w:pStyle w:val="Heading5"/>
        <w:rPr>
          <w:snapToGrid w:val="0"/>
        </w:rPr>
      </w:pPr>
      <w:bookmarkStart w:id="483" w:name="_Toc11834789"/>
      <w:bookmarkStart w:id="484" w:name="_Toc39303445"/>
      <w:bookmarkStart w:id="485" w:name="_Toc139171654"/>
      <w:bookmarkStart w:id="486" w:name="_Toc265662889"/>
      <w:bookmarkStart w:id="487" w:name="_Toc263953095"/>
      <w:r>
        <w:rPr>
          <w:rStyle w:val="CharSectno"/>
        </w:rPr>
        <w:t>25</w:t>
      </w:r>
      <w:r>
        <w:rPr>
          <w:snapToGrid w:val="0"/>
        </w:rPr>
        <w:t>.</w:t>
      </w:r>
      <w:r>
        <w:rPr>
          <w:snapToGrid w:val="0"/>
        </w:rPr>
        <w:tab/>
        <w:t>Flare</w:t>
      </w:r>
      <w:r>
        <w:rPr>
          <w:snapToGrid w:val="0"/>
        </w:rPr>
        <w:noBreakHyphen/>
        <w:t>up lamps and naked flames</w:t>
      </w:r>
      <w:bookmarkEnd w:id="483"/>
      <w:bookmarkEnd w:id="484"/>
      <w:bookmarkEnd w:id="485"/>
      <w:bookmarkEnd w:id="486"/>
      <w:bookmarkEnd w:id="48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2464-7.]</w:t>
      </w:r>
    </w:p>
    <w:p>
      <w:pPr>
        <w:pStyle w:val="Heading5"/>
        <w:rPr>
          <w:snapToGrid w:val="0"/>
        </w:rPr>
      </w:pPr>
      <w:bookmarkStart w:id="488" w:name="_Toc11834790"/>
      <w:bookmarkStart w:id="489" w:name="_Toc39303446"/>
      <w:bookmarkStart w:id="490" w:name="_Toc139171655"/>
      <w:bookmarkStart w:id="491" w:name="_Toc265662890"/>
      <w:bookmarkStart w:id="492" w:name="_Toc263953096"/>
      <w:r>
        <w:rPr>
          <w:rStyle w:val="CharSectno"/>
        </w:rPr>
        <w:t>26</w:t>
      </w:r>
      <w:r>
        <w:rPr>
          <w:snapToGrid w:val="0"/>
        </w:rPr>
        <w:t>.</w:t>
      </w:r>
      <w:r>
        <w:rPr>
          <w:snapToGrid w:val="0"/>
        </w:rPr>
        <w:tab/>
        <w:t>Fire on a vessel</w:t>
      </w:r>
      <w:bookmarkEnd w:id="488"/>
      <w:bookmarkEnd w:id="489"/>
      <w:bookmarkEnd w:id="490"/>
      <w:bookmarkEnd w:id="491"/>
      <w:bookmarkEnd w:id="492"/>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493" w:name="_Toc11834791"/>
      <w:bookmarkStart w:id="494" w:name="_Toc39303447"/>
      <w:bookmarkStart w:id="495" w:name="_Toc139171656"/>
      <w:r>
        <w:tab/>
        <w:t>[Regulation 26 amended in Gazette 4 Jun 2010 p. 2464-7.]</w:t>
      </w:r>
    </w:p>
    <w:p>
      <w:pPr>
        <w:pStyle w:val="Heading5"/>
        <w:rPr>
          <w:snapToGrid w:val="0"/>
        </w:rPr>
      </w:pPr>
      <w:bookmarkStart w:id="496" w:name="_Toc265662891"/>
      <w:bookmarkStart w:id="497" w:name="_Toc263953097"/>
      <w:r>
        <w:rPr>
          <w:rStyle w:val="CharSectno"/>
        </w:rPr>
        <w:t>27</w:t>
      </w:r>
      <w:r>
        <w:rPr>
          <w:snapToGrid w:val="0"/>
        </w:rPr>
        <w:t>.</w:t>
      </w:r>
      <w:r>
        <w:rPr>
          <w:snapToGrid w:val="0"/>
        </w:rPr>
        <w:tab/>
        <w:t>Disposal of waste</w:t>
      </w:r>
      <w:bookmarkEnd w:id="493"/>
      <w:bookmarkEnd w:id="494"/>
      <w:bookmarkEnd w:id="495"/>
      <w:bookmarkEnd w:id="496"/>
      <w:bookmarkEnd w:id="497"/>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498" w:name="_Toc11834792"/>
      <w:bookmarkStart w:id="499" w:name="_Toc39303448"/>
      <w:bookmarkStart w:id="500" w:name="_Toc139171657"/>
      <w:r>
        <w:tab/>
        <w:t>[Regulation 27 amended in Gazette 4 Jun 2010 p. 2464-5.]</w:t>
      </w:r>
    </w:p>
    <w:p>
      <w:pPr>
        <w:pStyle w:val="Heading5"/>
        <w:rPr>
          <w:snapToGrid w:val="0"/>
        </w:rPr>
      </w:pPr>
      <w:bookmarkStart w:id="501" w:name="_Toc265662892"/>
      <w:bookmarkStart w:id="502" w:name="_Toc263953098"/>
      <w:r>
        <w:rPr>
          <w:rStyle w:val="CharSectno"/>
        </w:rPr>
        <w:t>28</w:t>
      </w:r>
      <w:r>
        <w:rPr>
          <w:snapToGrid w:val="0"/>
        </w:rPr>
        <w:t>.</w:t>
      </w:r>
      <w:r>
        <w:rPr>
          <w:snapToGrid w:val="0"/>
        </w:rPr>
        <w:tab/>
        <w:t>Offence — throwing debris overboard</w:t>
      </w:r>
      <w:bookmarkEnd w:id="498"/>
      <w:bookmarkEnd w:id="499"/>
      <w:bookmarkEnd w:id="500"/>
      <w:bookmarkEnd w:id="501"/>
      <w:bookmarkEnd w:id="50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503" w:name="_Toc11834793"/>
      <w:bookmarkStart w:id="504" w:name="_Toc39303449"/>
      <w:bookmarkStart w:id="505" w:name="_Toc139171658"/>
      <w:bookmarkStart w:id="506" w:name="_Toc265662893"/>
      <w:bookmarkStart w:id="507" w:name="_Toc263953099"/>
      <w:r>
        <w:rPr>
          <w:rStyle w:val="CharSectno"/>
        </w:rPr>
        <w:t>29</w:t>
      </w:r>
      <w:r>
        <w:rPr>
          <w:snapToGrid w:val="0"/>
        </w:rPr>
        <w:t>.</w:t>
      </w:r>
      <w:r>
        <w:rPr>
          <w:snapToGrid w:val="0"/>
        </w:rPr>
        <w:tab/>
        <w:t>Offence — smoking in a hold</w:t>
      </w:r>
      <w:bookmarkEnd w:id="503"/>
      <w:bookmarkEnd w:id="504"/>
      <w:bookmarkEnd w:id="505"/>
      <w:bookmarkEnd w:id="506"/>
      <w:bookmarkEnd w:id="50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2464-5.]</w:t>
      </w:r>
    </w:p>
    <w:p>
      <w:pPr>
        <w:pStyle w:val="Heading3"/>
      </w:pPr>
      <w:bookmarkStart w:id="508" w:name="_Toc258415993"/>
      <w:bookmarkStart w:id="509" w:name="_Toc258416080"/>
      <w:bookmarkStart w:id="510" w:name="_Toc260215017"/>
      <w:bookmarkStart w:id="511" w:name="_Toc260232301"/>
      <w:bookmarkStart w:id="512" w:name="_Toc260232500"/>
      <w:bookmarkStart w:id="513" w:name="_Toc260232633"/>
      <w:bookmarkStart w:id="514" w:name="_Toc260233273"/>
      <w:bookmarkStart w:id="515" w:name="_Toc260235933"/>
      <w:bookmarkStart w:id="516" w:name="_Toc260236093"/>
      <w:bookmarkStart w:id="517" w:name="_Toc260238142"/>
      <w:bookmarkStart w:id="518" w:name="_Toc260303008"/>
      <w:bookmarkStart w:id="519" w:name="_Toc263262159"/>
      <w:bookmarkStart w:id="520" w:name="_Toc263343521"/>
      <w:bookmarkStart w:id="521" w:name="_Toc263410418"/>
      <w:bookmarkStart w:id="522" w:name="_Toc263413963"/>
      <w:bookmarkStart w:id="523" w:name="_Toc263953100"/>
      <w:bookmarkStart w:id="524" w:name="_Toc265662894"/>
      <w:bookmarkStart w:id="525" w:name="_Toc11834794"/>
      <w:bookmarkStart w:id="526" w:name="_Toc39303450"/>
      <w:bookmarkStart w:id="527" w:name="_Toc139171659"/>
      <w:r>
        <w:rPr>
          <w:rStyle w:val="CharDivNo"/>
        </w:rPr>
        <w:t>Division 2</w:t>
      </w:r>
      <w:r>
        <w:t> — </w:t>
      </w:r>
      <w:r>
        <w:rPr>
          <w:rStyle w:val="CharDivText"/>
        </w:rPr>
        <w:t>Oil vessels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 inserted in Gazette 4 Jun 2010 p. 2441.]</w:t>
      </w:r>
    </w:p>
    <w:p>
      <w:pPr>
        <w:pStyle w:val="Heading5"/>
        <w:keepLines w:val="0"/>
        <w:rPr>
          <w:snapToGrid w:val="0"/>
        </w:rPr>
      </w:pPr>
      <w:bookmarkStart w:id="528" w:name="_Toc265662895"/>
      <w:bookmarkStart w:id="529" w:name="_Toc263953101"/>
      <w:r>
        <w:rPr>
          <w:rStyle w:val="CharSectno"/>
        </w:rPr>
        <w:t>30</w:t>
      </w:r>
      <w:r>
        <w:rPr>
          <w:snapToGrid w:val="0"/>
        </w:rPr>
        <w:t>.</w:t>
      </w:r>
      <w:r>
        <w:rPr>
          <w:snapToGrid w:val="0"/>
        </w:rPr>
        <w:tab/>
      </w:r>
      <w:bookmarkEnd w:id="525"/>
      <w:bookmarkEnd w:id="526"/>
      <w:bookmarkEnd w:id="527"/>
      <w:r>
        <w:rPr>
          <w:snapToGrid w:val="0"/>
        </w:rPr>
        <w:t>Terms used</w:t>
      </w:r>
      <w:bookmarkEnd w:id="528"/>
      <w:bookmarkEnd w:id="52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spacing w:before="240"/>
        <w:rPr>
          <w:snapToGrid w:val="0"/>
        </w:rPr>
      </w:pPr>
      <w:bookmarkStart w:id="530" w:name="_Toc11834795"/>
      <w:bookmarkStart w:id="531" w:name="_Toc39303451"/>
      <w:bookmarkStart w:id="532" w:name="_Toc139171660"/>
      <w:bookmarkStart w:id="533" w:name="_Toc265662896"/>
      <w:bookmarkStart w:id="534" w:name="_Toc263953102"/>
      <w:r>
        <w:rPr>
          <w:rStyle w:val="CharSectno"/>
        </w:rPr>
        <w:t>31</w:t>
      </w:r>
      <w:r>
        <w:rPr>
          <w:snapToGrid w:val="0"/>
        </w:rPr>
        <w:t>.</w:t>
      </w:r>
      <w:r>
        <w:rPr>
          <w:snapToGrid w:val="0"/>
        </w:rPr>
        <w:tab/>
        <w:t>Flag on oil vessel</w:t>
      </w:r>
      <w:bookmarkEnd w:id="530"/>
      <w:bookmarkEnd w:id="531"/>
      <w:bookmarkEnd w:id="532"/>
      <w:bookmarkEnd w:id="533"/>
      <w:bookmarkEnd w:id="534"/>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535" w:name="_Toc11834796"/>
      <w:bookmarkStart w:id="536" w:name="_Toc39303452"/>
      <w:bookmarkStart w:id="537" w:name="_Toc139171661"/>
      <w:bookmarkStart w:id="538" w:name="_Toc265662897"/>
      <w:bookmarkStart w:id="539" w:name="_Toc263953103"/>
      <w:r>
        <w:rPr>
          <w:rStyle w:val="CharSectno"/>
        </w:rPr>
        <w:t>32</w:t>
      </w:r>
      <w:r>
        <w:rPr>
          <w:snapToGrid w:val="0"/>
        </w:rPr>
        <w:t>.</w:t>
      </w:r>
      <w:r>
        <w:rPr>
          <w:snapToGrid w:val="0"/>
        </w:rPr>
        <w:tab/>
        <w:t>Notice of intention to load or discharge inflammable liquid</w:t>
      </w:r>
      <w:bookmarkEnd w:id="535"/>
      <w:bookmarkEnd w:id="536"/>
      <w:bookmarkEnd w:id="537"/>
      <w:bookmarkEnd w:id="538"/>
      <w:bookmarkEnd w:id="539"/>
    </w:p>
    <w:p>
      <w:pPr>
        <w:pStyle w:val="Subsection"/>
        <w:spacing w:before="180"/>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 xml:space="preserve">[Regulation 32 amended in Gazette 15 Jun 1973 p. 2234; 4 Jun 2010 p. 2464-5.] </w:t>
      </w:r>
    </w:p>
    <w:p>
      <w:pPr>
        <w:pStyle w:val="Heading5"/>
        <w:rPr>
          <w:snapToGrid w:val="0"/>
        </w:rPr>
      </w:pPr>
      <w:bookmarkStart w:id="540" w:name="_Toc11834797"/>
      <w:bookmarkStart w:id="541" w:name="_Toc39303453"/>
      <w:bookmarkStart w:id="542" w:name="_Toc139171662"/>
      <w:bookmarkStart w:id="543" w:name="_Toc265662898"/>
      <w:bookmarkStart w:id="544" w:name="_Toc263953104"/>
      <w:r>
        <w:rPr>
          <w:rStyle w:val="CharSectno"/>
        </w:rPr>
        <w:t>33</w:t>
      </w:r>
      <w:r>
        <w:rPr>
          <w:snapToGrid w:val="0"/>
        </w:rPr>
        <w:t>.</w:t>
      </w:r>
      <w:r>
        <w:rPr>
          <w:snapToGrid w:val="0"/>
        </w:rPr>
        <w:tab/>
        <w:t>Permission to load or discharge inflammable liquid</w:t>
      </w:r>
      <w:bookmarkEnd w:id="540"/>
      <w:bookmarkEnd w:id="541"/>
      <w:bookmarkEnd w:id="542"/>
      <w:bookmarkEnd w:id="543"/>
      <w:bookmarkEnd w:id="54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45" w:name="_Toc11834798"/>
      <w:bookmarkStart w:id="546" w:name="_Toc39303454"/>
      <w:bookmarkStart w:id="547" w:name="_Toc139171663"/>
      <w:r>
        <w:tab/>
        <w:t>[Regulation 33 amended in Gazette 4 Jun 2010 p. 2464-5.]</w:t>
      </w:r>
    </w:p>
    <w:p>
      <w:pPr>
        <w:pStyle w:val="Heading5"/>
        <w:rPr>
          <w:snapToGrid w:val="0"/>
        </w:rPr>
      </w:pPr>
      <w:bookmarkStart w:id="548" w:name="_Toc265662899"/>
      <w:bookmarkStart w:id="549" w:name="_Toc263953105"/>
      <w:r>
        <w:rPr>
          <w:rStyle w:val="CharSectno"/>
        </w:rPr>
        <w:t>34</w:t>
      </w:r>
      <w:r>
        <w:rPr>
          <w:snapToGrid w:val="0"/>
        </w:rPr>
        <w:t>.</w:t>
      </w:r>
      <w:r>
        <w:rPr>
          <w:snapToGrid w:val="0"/>
        </w:rPr>
        <w:tab/>
        <w:t>Oil vessel to be moored as directed</w:t>
      </w:r>
      <w:bookmarkEnd w:id="545"/>
      <w:bookmarkEnd w:id="546"/>
      <w:bookmarkEnd w:id="547"/>
      <w:bookmarkEnd w:id="548"/>
      <w:bookmarkEnd w:id="54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50" w:name="_Toc11834799"/>
      <w:bookmarkStart w:id="551" w:name="_Toc39303455"/>
      <w:bookmarkStart w:id="552" w:name="_Toc139171664"/>
      <w:r>
        <w:tab/>
        <w:t>[Regulation 34 amended in Gazette 4 Jun 2010 p. 2464-7.]</w:t>
      </w:r>
    </w:p>
    <w:p>
      <w:pPr>
        <w:pStyle w:val="Heading5"/>
        <w:rPr>
          <w:snapToGrid w:val="0"/>
        </w:rPr>
      </w:pPr>
      <w:bookmarkStart w:id="553" w:name="_Toc265662900"/>
      <w:bookmarkStart w:id="554" w:name="_Toc263953106"/>
      <w:r>
        <w:rPr>
          <w:rStyle w:val="CharSectno"/>
        </w:rPr>
        <w:t>35</w:t>
      </w:r>
      <w:r>
        <w:rPr>
          <w:snapToGrid w:val="0"/>
        </w:rPr>
        <w:t>.</w:t>
      </w:r>
      <w:r>
        <w:rPr>
          <w:snapToGrid w:val="0"/>
        </w:rPr>
        <w:tab/>
        <w:t>Loading, discharge and storage of inflammable liquids</w:t>
      </w:r>
      <w:bookmarkEnd w:id="550"/>
      <w:bookmarkEnd w:id="551"/>
      <w:bookmarkEnd w:id="552"/>
      <w:bookmarkEnd w:id="553"/>
      <w:bookmarkEnd w:id="55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55" w:name="_Toc11834800"/>
      <w:bookmarkStart w:id="556" w:name="_Toc39303456"/>
      <w:bookmarkStart w:id="557" w:name="_Toc139171665"/>
      <w:r>
        <w:tab/>
        <w:t>[Regulation 35 amended in Gazette 4 Jun 2010 p. 2464-5.]</w:t>
      </w:r>
    </w:p>
    <w:p>
      <w:pPr>
        <w:pStyle w:val="Heading5"/>
        <w:rPr>
          <w:snapToGrid w:val="0"/>
        </w:rPr>
      </w:pPr>
      <w:bookmarkStart w:id="558" w:name="_Toc265662901"/>
      <w:bookmarkStart w:id="559" w:name="_Toc263953107"/>
      <w:r>
        <w:rPr>
          <w:rStyle w:val="CharSectno"/>
        </w:rPr>
        <w:t>36</w:t>
      </w:r>
      <w:r>
        <w:rPr>
          <w:snapToGrid w:val="0"/>
        </w:rPr>
        <w:t>.</w:t>
      </w:r>
      <w:r>
        <w:rPr>
          <w:snapToGrid w:val="0"/>
        </w:rPr>
        <w:tab/>
        <w:t>No admittance to vessel while loading or unloading inflammable liquid</w:t>
      </w:r>
      <w:bookmarkEnd w:id="555"/>
      <w:bookmarkEnd w:id="556"/>
      <w:bookmarkEnd w:id="557"/>
      <w:bookmarkEnd w:id="558"/>
      <w:bookmarkEnd w:id="559"/>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560" w:name="_Toc11834801"/>
      <w:bookmarkStart w:id="561" w:name="_Toc39303457"/>
      <w:bookmarkStart w:id="562" w:name="_Toc139171666"/>
      <w:bookmarkStart w:id="563" w:name="_Toc265662902"/>
      <w:bookmarkStart w:id="564" w:name="_Toc263953108"/>
      <w:r>
        <w:rPr>
          <w:rStyle w:val="CharSectno"/>
        </w:rPr>
        <w:t>37</w:t>
      </w:r>
      <w:r>
        <w:rPr>
          <w:snapToGrid w:val="0"/>
        </w:rPr>
        <w:t>.</w:t>
      </w:r>
      <w:r>
        <w:rPr>
          <w:snapToGrid w:val="0"/>
        </w:rPr>
        <w:tab/>
        <w:t>Smoking etc. prohibited</w:t>
      </w:r>
      <w:bookmarkEnd w:id="560"/>
      <w:bookmarkEnd w:id="561"/>
      <w:bookmarkEnd w:id="562"/>
      <w:bookmarkEnd w:id="563"/>
      <w:bookmarkEnd w:id="56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565" w:name="_Toc11834802"/>
      <w:bookmarkStart w:id="566" w:name="_Toc39303458"/>
      <w:bookmarkStart w:id="567" w:name="_Toc139171667"/>
      <w:bookmarkStart w:id="568" w:name="_Toc265662903"/>
      <w:bookmarkStart w:id="569" w:name="_Toc263953109"/>
      <w:r>
        <w:rPr>
          <w:rStyle w:val="CharSectno"/>
        </w:rPr>
        <w:t>38</w:t>
      </w:r>
      <w:r>
        <w:rPr>
          <w:snapToGrid w:val="0"/>
        </w:rPr>
        <w:t>.</w:t>
      </w:r>
      <w:r>
        <w:rPr>
          <w:snapToGrid w:val="0"/>
        </w:rPr>
        <w:tab/>
        <w:t>Use of fire near oil vessels</w:t>
      </w:r>
      <w:bookmarkEnd w:id="565"/>
      <w:bookmarkEnd w:id="566"/>
      <w:bookmarkEnd w:id="567"/>
      <w:bookmarkEnd w:id="568"/>
      <w:bookmarkEnd w:id="569"/>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metres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2464-5.]</w:t>
      </w:r>
    </w:p>
    <w:p>
      <w:pPr>
        <w:pStyle w:val="Heading5"/>
        <w:rPr>
          <w:snapToGrid w:val="0"/>
        </w:rPr>
      </w:pPr>
      <w:bookmarkStart w:id="570" w:name="_Toc11834803"/>
      <w:bookmarkStart w:id="571" w:name="_Toc39303459"/>
      <w:bookmarkStart w:id="572" w:name="_Toc139171668"/>
      <w:bookmarkStart w:id="573" w:name="_Toc265662904"/>
      <w:bookmarkStart w:id="574" w:name="_Toc263953110"/>
      <w:r>
        <w:rPr>
          <w:rStyle w:val="CharSectno"/>
        </w:rPr>
        <w:t>39</w:t>
      </w:r>
      <w:r>
        <w:rPr>
          <w:snapToGrid w:val="0"/>
        </w:rPr>
        <w:t>.</w:t>
      </w:r>
      <w:r>
        <w:rPr>
          <w:snapToGrid w:val="0"/>
        </w:rPr>
        <w:tab/>
        <w:t>Communication and supervision while loading and unloading inflammable liquid</w:t>
      </w:r>
      <w:bookmarkEnd w:id="570"/>
      <w:bookmarkEnd w:id="571"/>
      <w:bookmarkEnd w:id="572"/>
      <w:bookmarkEnd w:id="573"/>
      <w:bookmarkEnd w:id="57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575" w:name="_Toc11834804"/>
      <w:bookmarkStart w:id="576" w:name="_Toc39303460"/>
      <w:bookmarkStart w:id="577" w:name="_Toc139171669"/>
      <w:r>
        <w:tab/>
        <w:t>[Regulation 39 amended in Gazette 4 Jun 2010 p. 2464-5.]</w:t>
      </w:r>
    </w:p>
    <w:p>
      <w:pPr>
        <w:pStyle w:val="Heading5"/>
        <w:rPr>
          <w:snapToGrid w:val="0"/>
        </w:rPr>
      </w:pPr>
      <w:bookmarkStart w:id="578" w:name="_Toc265662905"/>
      <w:bookmarkStart w:id="579" w:name="_Toc263953111"/>
      <w:r>
        <w:rPr>
          <w:rStyle w:val="CharSectno"/>
        </w:rPr>
        <w:t>40</w:t>
      </w:r>
      <w:r>
        <w:rPr>
          <w:snapToGrid w:val="0"/>
        </w:rPr>
        <w:t>.</w:t>
      </w:r>
      <w:r>
        <w:rPr>
          <w:snapToGrid w:val="0"/>
        </w:rPr>
        <w:tab/>
        <w:t>Tanks to be kept closed</w:t>
      </w:r>
      <w:bookmarkEnd w:id="575"/>
      <w:bookmarkEnd w:id="576"/>
      <w:bookmarkEnd w:id="577"/>
      <w:bookmarkEnd w:id="578"/>
      <w:bookmarkEnd w:id="57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580" w:name="_Toc11834805"/>
      <w:bookmarkStart w:id="581" w:name="_Toc39303461"/>
      <w:bookmarkStart w:id="582" w:name="_Toc139171670"/>
      <w:bookmarkStart w:id="583" w:name="_Toc265662906"/>
      <w:bookmarkStart w:id="584" w:name="_Toc263953112"/>
      <w:r>
        <w:rPr>
          <w:rStyle w:val="CharSectno"/>
        </w:rPr>
        <w:t>41</w:t>
      </w:r>
      <w:r>
        <w:rPr>
          <w:snapToGrid w:val="0"/>
        </w:rPr>
        <w:t>.</w:t>
      </w:r>
      <w:r>
        <w:rPr>
          <w:snapToGrid w:val="0"/>
        </w:rPr>
        <w:tab/>
        <w:t>Loading or unloading inflammable liquids at night</w:t>
      </w:r>
      <w:bookmarkEnd w:id="580"/>
      <w:bookmarkEnd w:id="581"/>
      <w:bookmarkEnd w:id="582"/>
      <w:bookmarkEnd w:id="583"/>
      <w:bookmarkEnd w:id="58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 xml:space="preserve">[Regulation 41 amended in Gazette 14 Feb 1975 p. 571; 4 Jun 2010 p. 2464-5.] </w:t>
      </w:r>
    </w:p>
    <w:p>
      <w:pPr>
        <w:pStyle w:val="Heading5"/>
        <w:rPr>
          <w:snapToGrid w:val="0"/>
        </w:rPr>
      </w:pPr>
      <w:bookmarkStart w:id="585" w:name="_Toc11834806"/>
      <w:bookmarkStart w:id="586" w:name="_Toc39303462"/>
      <w:bookmarkStart w:id="587" w:name="_Toc139171671"/>
      <w:bookmarkStart w:id="588" w:name="_Toc265662907"/>
      <w:bookmarkStart w:id="589" w:name="_Toc263953113"/>
      <w:r>
        <w:rPr>
          <w:rStyle w:val="CharSectno"/>
        </w:rPr>
        <w:t>42</w:t>
      </w:r>
      <w:r>
        <w:rPr>
          <w:snapToGrid w:val="0"/>
        </w:rPr>
        <w:t>.</w:t>
      </w:r>
      <w:r>
        <w:rPr>
          <w:snapToGrid w:val="0"/>
        </w:rPr>
        <w:tab/>
        <w:t>Procedure on completion of discharging inflammable liquid</w:t>
      </w:r>
      <w:bookmarkEnd w:id="585"/>
      <w:bookmarkEnd w:id="586"/>
      <w:bookmarkEnd w:id="587"/>
      <w:bookmarkEnd w:id="588"/>
      <w:bookmarkEnd w:id="58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590" w:name="_Toc11834807"/>
      <w:bookmarkStart w:id="591" w:name="_Toc39303463"/>
      <w:bookmarkStart w:id="592" w:name="_Toc139171672"/>
      <w:r>
        <w:tab/>
        <w:t>[Regulation 42 amended in Gazette 4 Jun 2010 p. 2464-5.]</w:t>
      </w:r>
    </w:p>
    <w:p>
      <w:pPr>
        <w:pStyle w:val="Heading5"/>
        <w:rPr>
          <w:snapToGrid w:val="0"/>
        </w:rPr>
      </w:pPr>
      <w:bookmarkStart w:id="593" w:name="_Toc265662908"/>
      <w:bookmarkStart w:id="594" w:name="_Toc263953114"/>
      <w:r>
        <w:rPr>
          <w:rStyle w:val="CharSectno"/>
        </w:rPr>
        <w:t>43</w:t>
      </w:r>
      <w:r>
        <w:rPr>
          <w:snapToGrid w:val="0"/>
        </w:rPr>
        <w:t>.</w:t>
      </w:r>
      <w:r>
        <w:rPr>
          <w:snapToGrid w:val="0"/>
        </w:rPr>
        <w:tab/>
        <w:t>No fires or ballasting while tanks are open</w:t>
      </w:r>
      <w:bookmarkEnd w:id="590"/>
      <w:bookmarkEnd w:id="591"/>
      <w:bookmarkEnd w:id="592"/>
      <w:bookmarkEnd w:id="593"/>
      <w:bookmarkEnd w:id="59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595" w:name="_Toc11834808"/>
      <w:bookmarkStart w:id="596" w:name="_Toc39303464"/>
      <w:bookmarkStart w:id="597" w:name="_Toc139171673"/>
      <w:r>
        <w:tab/>
        <w:t>[Regulation 43 amended in Gazette 4 Jun 2010 p. 2464-7.]</w:t>
      </w:r>
    </w:p>
    <w:p>
      <w:pPr>
        <w:pStyle w:val="Heading5"/>
        <w:rPr>
          <w:snapToGrid w:val="0"/>
        </w:rPr>
      </w:pPr>
      <w:bookmarkStart w:id="598" w:name="_Toc265662909"/>
      <w:bookmarkStart w:id="599" w:name="_Toc263953115"/>
      <w:r>
        <w:rPr>
          <w:rStyle w:val="CharSectno"/>
        </w:rPr>
        <w:t>44</w:t>
      </w:r>
      <w:r>
        <w:rPr>
          <w:snapToGrid w:val="0"/>
        </w:rPr>
        <w:t>.</w:t>
      </w:r>
      <w:r>
        <w:rPr>
          <w:snapToGrid w:val="0"/>
        </w:rPr>
        <w:tab/>
        <w:t>Pipes to be oil and vapour tight</w:t>
      </w:r>
      <w:bookmarkEnd w:id="595"/>
      <w:bookmarkEnd w:id="596"/>
      <w:bookmarkEnd w:id="597"/>
      <w:bookmarkEnd w:id="598"/>
      <w:bookmarkEnd w:id="59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600" w:name="_Toc11834809"/>
      <w:bookmarkStart w:id="601" w:name="_Toc39303465"/>
      <w:bookmarkStart w:id="602" w:name="_Toc139171674"/>
      <w:bookmarkStart w:id="603" w:name="_Toc265662910"/>
      <w:bookmarkStart w:id="604" w:name="_Toc263953116"/>
      <w:r>
        <w:rPr>
          <w:rStyle w:val="CharSectno"/>
        </w:rPr>
        <w:t>45</w:t>
      </w:r>
      <w:r>
        <w:rPr>
          <w:snapToGrid w:val="0"/>
        </w:rPr>
        <w:t>.</w:t>
      </w:r>
      <w:r>
        <w:rPr>
          <w:snapToGrid w:val="0"/>
        </w:rPr>
        <w:tab/>
        <w:t>Oil vessels to be secured by hawser</w:t>
      </w:r>
      <w:bookmarkEnd w:id="600"/>
      <w:bookmarkEnd w:id="601"/>
      <w:bookmarkEnd w:id="602"/>
      <w:bookmarkEnd w:id="603"/>
      <w:bookmarkEnd w:id="60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605" w:name="_Toc11834810"/>
      <w:bookmarkStart w:id="606" w:name="_Toc39303466"/>
      <w:bookmarkStart w:id="607" w:name="_Toc139171675"/>
      <w:bookmarkStart w:id="608" w:name="_Toc265662911"/>
      <w:bookmarkStart w:id="609" w:name="_Toc263953117"/>
      <w:r>
        <w:rPr>
          <w:rStyle w:val="CharSectno"/>
        </w:rPr>
        <w:t>46</w:t>
      </w:r>
      <w:r>
        <w:rPr>
          <w:snapToGrid w:val="0"/>
        </w:rPr>
        <w:t>.</w:t>
      </w:r>
      <w:r>
        <w:rPr>
          <w:snapToGrid w:val="0"/>
        </w:rPr>
        <w:tab/>
        <w:t>Duty to prevent fire</w:t>
      </w:r>
      <w:bookmarkEnd w:id="605"/>
      <w:bookmarkEnd w:id="606"/>
      <w:bookmarkEnd w:id="607"/>
      <w:bookmarkEnd w:id="608"/>
      <w:bookmarkEnd w:id="60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610" w:name="_Toc11834811"/>
      <w:bookmarkStart w:id="611" w:name="_Toc39303467"/>
      <w:bookmarkStart w:id="612" w:name="_Toc139171676"/>
      <w:bookmarkStart w:id="613" w:name="_Toc265662912"/>
      <w:bookmarkStart w:id="614" w:name="_Toc263953118"/>
      <w:r>
        <w:rPr>
          <w:rStyle w:val="CharSectno"/>
        </w:rPr>
        <w:t>47</w:t>
      </w:r>
      <w:r>
        <w:rPr>
          <w:snapToGrid w:val="0"/>
        </w:rPr>
        <w:t>.</w:t>
      </w:r>
      <w:r>
        <w:rPr>
          <w:snapToGrid w:val="0"/>
        </w:rPr>
        <w:tab/>
      </w:r>
      <w:r>
        <w:t>Harbour master</w:t>
      </w:r>
      <w:r>
        <w:rPr>
          <w:snapToGrid w:val="0"/>
        </w:rPr>
        <w:t xml:space="preserve"> may inspect oil vessel</w:t>
      </w:r>
      <w:bookmarkEnd w:id="610"/>
      <w:bookmarkEnd w:id="611"/>
      <w:bookmarkEnd w:id="612"/>
      <w:bookmarkEnd w:id="613"/>
      <w:bookmarkEnd w:id="61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615" w:name="_Toc11834812"/>
      <w:bookmarkStart w:id="616" w:name="_Toc39303468"/>
      <w:bookmarkStart w:id="617" w:name="_Toc139171677"/>
      <w:r>
        <w:tab/>
        <w:t>[Regulation 47 amended in Gazette 4 Jun 2010 p. 2464-6.]</w:t>
      </w:r>
    </w:p>
    <w:p>
      <w:pPr>
        <w:pStyle w:val="Heading5"/>
        <w:rPr>
          <w:snapToGrid w:val="0"/>
        </w:rPr>
      </w:pPr>
      <w:bookmarkStart w:id="618" w:name="_Toc265662913"/>
      <w:bookmarkStart w:id="619" w:name="_Toc263953119"/>
      <w:r>
        <w:rPr>
          <w:rStyle w:val="CharSectno"/>
        </w:rPr>
        <w:t>48</w:t>
      </w:r>
      <w:r>
        <w:rPr>
          <w:snapToGrid w:val="0"/>
        </w:rPr>
        <w:t>.</w:t>
      </w:r>
      <w:r>
        <w:rPr>
          <w:snapToGrid w:val="0"/>
        </w:rPr>
        <w:tab/>
        <w:t>Wharf to be barricaded while loading and unloading inflammable liquid</w:t>
      </w:r>
      <w:bookmarkEnd w:id="615"/>
      <w:bookmarkEnd w:id="616"/>
      <w:bookmarkEnd w:id="617"/>
      <w:bookmarkEnd w:id="618"/>
      <w:bookmarkEnd w:id="619"/>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4 Jun 2010 p. 2464-5.] </w:t>
      </w:r>
    </w:p>
    <w:p>
      <w:pPr>
        <w:pStyle w:val="Heading2"/>
      </w:pPr>
      <w:bookmarkStart w:id="620" w:name="_Toc258415996"/>
      <w:bookmarkStart w:id="621" w:name="_Toc258416083"/>
      <w:bookmarkStart w:id="622" w:name="_Toc260215020"/>
      <w:bookmarkStart w:id="623" w:name="_Toc260232304"/>
      <w:bookmarkStart w:id="624" w:name="_Toc260232503"/>
      <w:bookmarkStart w:id="625" w:name="_Toc260232636"/>
      <w:bookmarkStart w:id="626" w:name="_Toc260233276"/>
      <w:bookmarkStart w:id="627" w:name="_Toc260235936"/>
      <w:bookmarkStart w:id="628" w:name="_Toc260236096"/>
      <w:bookmarkStart w:id="629" w:name="_Toc260238145"/>
      <w:bookmarkStart w:id="630" w:name="_Toc260303011"/>
      <w:bookmarkStart w:id="631" w:name="_Toc263262162"/>
      <w:bookmarkStart w:id="632" w:name="_Toc263343541"/>
      <w:bookmarkStart w:id="633" w:name="_Toc263410438"/>
      <w:bookmarkStart w:id="634" w:name="_Toc263413983"/>
      <w:bookmarkStart w:id="635" w:name="_Toc263953120"/>
      <w:bookmarkStart w:id="636" w:name="_Toc265662914"/>
      <w:bookmarkStart w:id="637" w:name="_Toc11834813"/>
      <w:bookmarkStart w:id="638" w:name="_Toc39303469"/>
      <w:bookmarkStart w:id="639" w:name="_Toc139171678"/>
      <w:r>
        <w:rPr>
          <w:rStyle w:val="CharPartNo"/>
        </w:rPr>
        <w:t>Part 8</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pPr>
      <w:r>
        <w:tab/>
        <w:t>[Heading inserted in Gazette 4 Jun 2010 p. 2442.]</w:t>
      </w:r>
    </w:p>
    <w:p>
      <w:pPr>
        <w:pStyle w:val="Heading5"/>
        <w:spacing w:before="180"/>
        <w:rPr>
          <w:snapToGrid w:val="0"/>
        </w:rPr>
      </w:pPr>
      <w:bookmarkStart w:id="640" w:name="_Toc265662915"/>
      <w:bookmarkStart w:id="641" w:name="_Toc263953121"/>
      <w:r>
        <w:rPr>
          <w:rStyle w:val="CharSectno"/>
        </w:rPr>
        <w:t>49</w:t>
      </w:r>
      <w:r>
        <w:rPr>
          <w:snapToGrid w:val="0"/>
        </w:rPr>
        <w:t>.</w:t>
      </w:r>
      <w:r>
        <w:rPr>
          <w:snapToGrid w:val="0"/>
        </w:rPr>
        <w:tab/>
        <w:t>Police officer may inspect vessel</w:t>
      </w:r>
      <w:bookmarkEnd w:id="637"/>
      <w:bookmarkEnd w:id="638"/>
      <w:bookmarkEnd w:id="639"/>
      <w:bookmarkEnd w:id="640"/>
      <w:bookmarkEnd w:id="64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2466-7.]</w:t>
      </w:r>
    </w:p>
    <w:p>
      <w:pPr>
        <w:pStyle w:val="Heading5"/>
        <w:spacing w:before="180"/>
        <w:rPr>
          <w:snapToGrid w:val="0"/>
        </w:rPr>
      </w:pPr>
      <w:bookmarkStart w:id="642" w:name="_Toc11834814"/>
      <w:bookmarkStart w:id="643" w:name="_Toc39303470"/>
      <w:bookmarkStart w:id="644" w:name="_Toc139171679"/>
      <w:bookmarkStart w:id="645" w:name="_Toc265662916"/>
      <w:bookmarkStart w:id="646" w:name="_Toc263953122"/>
      <w:r>
        <w:rPr>
          <w:rStyle w:val="CharSectno"/>
        </w:rPr>
        <w:t>50</w:t>
      </w:r>
      <w:r>
        <w:rPr>
          <w:snapToGrid w:val="0"/>
        </w:rPr>
        <w:t>.</w:t>
      </w:r>
      <w:r>
        <w:rPr>
          <w:snapToGrid w:val="0"/>
        </w:rPr>
        <w:tab/>
        <w:t>Master responsible for compliance with regulations</w:t>
      </w:r>
      <w:bookmarkEnd w:id="642"/>
      <w:bookmarkEnd w:id="643"/>
      <w:bookmarkEnd w:id="644"/>
      <w:bookmarkEnd w:id="645"/>
      <w:bookmarkEnd w:id="64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47" w:name="_Toc11834815"/>
      <w:bookmarkStart w:id="648" w:name="_Toc39303471"/>
      <w:bookmarkStart w:id="649" w:name="_Toc139171680"/>
      <w:bookmarkStart w:id="650" w:name="_Toc265662917"/>
      <w:bookmarkStart w:id="651" w:name="_Toc263953123"/>
      <w:r>
        <w:rPr>
          <w:rStyle w:val="CharSectno"/>
        </w:rPr>
        <w:t>51</w:t>
      </w:r>
      <w:r>
        <w:rPr>
          <w:snapToGrid w:val="0"/>
        </w:rPr>
        <w:t>.</w:t>
      </w:r>
      <w:r>
        <w:rPr>
          <w:snapToGrid w:val="0"/>
        </w:rPr>
        <w:tab/>
        <w:t>Breach of regulations an offence</w:t>
      </w:r>
      <w:bookmarkEnd w:id="647"/>
      <w:bookmarkEnd w:id="648"/>
      <w:bookmarkEnd w:id="649"/>
      <w:bookmarkEnd w:id="650"/>
      <w:bookmarkEnd w:id="651"/>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52" w:name="_Toc258415999"/>
      <w:bookmarkStart w:id="653" w:name="_Toc258416086"/>
      <w:bookmarkStart w:id="654" w:name="_Toc260215023"/>
      <w:bookmarkStart w:id="655" w:name="_Toc260232307"/>
      <w:bookmarkStart w:id="656" w:name="_Toc260232506"/>
      <w:bookmarkStart w:id="657" w:name="_Toc260232639"/>
      <w:bookmarkStart w:id="658" w:name="_Toc260233279"/>
      <w:bookmarkStart w:id="659" w:name="_Toc260235939"/>
      <w:bookmarkStart w:id="660" w:name="_Toc260236099"/>
      <w:bookmarkStart w:id="661" w:name="_Toc260238148"/>
      <w:bookmarkStart w:id="662" w:name="_Toc260303014"/>
      <w:bookmarkStart w:id="663" w:name="_Toc263262165"/>
      <w:bookmarkStart w:id="664" w:name="_Toc263343545"/>
      <w:bookmarkStart w:id="665" w:name="_Toc263410442"/>
      <w:bookmarkStart w:id="666" w:name="_Toc263413987"/>
      <w:bookmarkStart w:id="667" w:name="_Toc263953124"/>
      <w:bookmarkStart w:id="668" w:name="_Toc265662918"/>
      <w:r>
        <w:rPr>
          <w:rStyle w:val="CharPartNo"/>
        </w:rPr>
        <w:t>Part 9</w:t>
      </w:r>
      <w:r>
        <w:rPr>
          <w:rStyle w:val="CharDivNo"/>
        </w:rPr>
        <w:t> </w:t>
      </w:r>
      <w:r>
        <w:t>—</w:t>
      </w:r>
      <w:r>
        <w:rPr>
          <w:rStyle w:val="CharDivText"/>
        </w:rPr>
        <w:t> </w:t>
      </w:r>
      <w:r>
        <w:rPr>
          <w:rStyle w:val="CharPartText"/>
        </w:rPr>
        <w:t>Transitional provisions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bookmarkStart w:id="669" w:name="_Toc260303015"/>
      <w:bookmarkStart w:id="670" w:name="_Toc263262166"/>
      <w:r>
        <w:tab/>
        <w:t>[Heading inserted in Gazette 4 Jun 2010 p. 2442.]</w:t>
      </w:r>
    </w:p>
    <w:p>
      <w:pPr>
        <w:pStyle w:val="Heading5"/>
      </w:pPr>
      <w:bookmarkStart w:id="671" w:name="_Toc265662919"/>
      <w:bookmarkStart w:id="672" w:name="_Toc263953125"/>
      <w:r>
        <w:rPr>
          <w:rStyle w:val="CharSectno"/>
        </w:rPr>
        <w:t>52</w:t>
      </w:r>
      <w:r>
        <w:t>.</w:t>
      </w:r>
      <w:r>
        <w:tab/>
        <w:t xml:space="preserve">Provisions relating to the </w:t>
      </w:r>
      <w:r>
        <w:rPr>
          <w:i/>
          <w:iCs/>
        </w:rPr>
        <w:t>Shipping and Pilotage Amendment Act 2006</w:t>
      </w:r>
      <w:bookmarkEnd w:id="669"/>
      <w:bookmarkEnd w:id="670"/>
      <w:bookmarkEnd w:id="671"/>
      <w:bookmarkEnd w:id="67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3" w:name="_Toc258416002"/>
      <w:bookmarkStart w:id="674" w:name="_Toc258416089"/>
      <w:bookmarkStart w:id="675" w:name="_Toc260215026"/>
      <w:bookmarkStart w:id="676" w:name="_Toc260232310"/>
      <w:bookmarkStart w:id="677" w:name="_Toc260232509"/>
      <w:bookmarkStart w:id="678" w:name="_Toc260232642"/>
      <w:bookmarkStart w:id="679" w:name="_Toc260233282"/>
      <w:bookmarkStart w:id="680" w:name="_Toc260235942"/>
      <w:bookmarkStart w:id="681" w:name="_Toc260236102"/>
      <w:bookmarkStart w:id="682" w:name="_Toc260238151"/>
      <w:bookmarkStart w:id="683" w:name="_Toc260303017"/>
      <w:bookmarkStart w:id="684" w:name="_Toc263262168"/>
      <w:bookmarkStart w:id="685" w:name="_Toc263343547"/>
      <w:bookmarkStart w:id="686" w:name="_Toc263410444"/>
      <w:bookmarkStart w:id="687" w:name="_Toc263413989"/>
      <w:bookmarkStart w:id="688" w:name="_Toc263953126"/>
      <w:bookmarkStart w:id="689" w:name="_Toc265662920"/>
      <w:bookmarkStart w:id="690" w:name="_Toc39303472"/>
      <w:bookmarkStart w:id="691" w:name="_Toc139171681"/>
      <w:bookmarkStart w:id="692" w:name="_Toc139171766"/>
      <w:bookmarkStart w:id="693" w:name="_Toc139434876"/>
      <w:bookmarkStart w:id="694" w:name="_Toc171745294"/>
      <w:bookmarkStart w:id="695" w:name="_Toc171756465"/>
      <w:bookmarkStart w:id="696" w:name="_Toc171758051"/>
      <w:bookmarkStart w:id="697" w:name="_Toc176236114"/>
      <w:bookmarkStart w:id="698" w:name="_Toc176237786"/>
      <w:bookmarkStart w:id="699" w:name="_Toc176238467"/>
      <w:bookmarkStart w:id="700" w:name="_Toc176337522"/>
      <w:bookmarkStart w:id="701" w:name="_Toc180225700"/>
      <w:bookmarkStart w:id="702" w:name="_Toc182380516"/>
      <w:bookmarkStart w:id="703" w:name="_Toc202606296"/>
      <w:bookmarkStart w:id="704" w:name="_Toc202607021"/>
      <w:bookmarkStart w:id="705" w:name="_Toc232588138"/>
      <w:bookmarkStart w:id="706" w:name="_Toc233606535"/>
      <w:bookmarkStart w:id="707" w:name="_Toc233685433"/>
      <w:bookmarkStart w:id="708" w:name="_Toc233695542"/>
      <w:bookmarkStart w:id="709" w:name="_Toc233695627"/>
      <w:bookmarkStart w:id="710" w:name="_Toc235940397"/>
      <w:bookmarkStart w:id="711" w:name="_Toc237150532"/>
      <w:bookmarkStart w:id="712" w:name="_Toc237150612"/>
      <w:bookmarkStart w:id="713" w:name="_Toc237765615"/>
      <w:bookmarkStart w:id="714" w:name="_Toc240857536"/>
      <w:bookmarkStart w:id="715" w:name="_Toc241293630"/>
      <w:bookmarkStart w:id="716" w:name="_Toc261515357"/>
      <w:bookmarkStart w:id="717" w:name="_Toc261522739"/>
      <w:r>
        <w:rPr>
          <w:rStyle w:val="CharSchNo"/>
        </w:rPr>
        <w:t>Schedule 1A</w:t>
      </w:r>
      <w:r>
        <w:t> — </w:t>
      </w:r>
      <w:r>
        <w:rPr>
          <w:rStyle w:val="CharSchText"/>
        </w:rPr>
        <w:t>Declared ports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[r. 5A]</w:t>
      </w:r>
    </w:p>
    <w:p>
      <w:pPr>
        <w:pStyle w:val="yFootnoteheading"/>
      </w:pPr>
      <w:r>
        <w:tab/>
        <w:t>[Heading inserted in Gazette 4 Jun 2010 p. 2444.]</w:t>
      </w:r>
    </w:p>
    <w:p>
      <w:pPr>
        <w:pStyle w:val="yHeading3"/>
      </w:pPr>
      <w:bookmarkStart w:id="718" w:name="_Toc258416003"/>
      <w:bookmarkStart w:id="719" w:name="_Toc258416090"/>
      <w:bookmarkStart w:id="720" w:name="_Toc260215027"/>
      <w:bookmarkStart w:id="721" w:name="_Toc260232311"/>
      <w:bookmarkStart w:id="722" w:name="_Toc260232510"/>
      <w:bookmarkStart w:id="723" w:name="_Toc260232643"/>
      <w:bookmarkStart w:id="724" w:name="_Toc260233283"/>
      <w:bookmarkStart w:id="725" w:name="_Toc260235943"/>
      <w:bookmarkStart w:id="726" w:name="_Toc260236103"/>
      <w:bookmarkStart w:id="727" w:name="_Toc260238152"/>
      <w:bookmarkStart w:id="728" w:name="_Toc260303018"/>
      <w:bookmarkStart w:id="729" w:name="_Toc263262169"/>
      <w:bookmarkStart w:id="730" w:name="_Toc263343548"/>
      <w:bookmarkStart w:id="731" w:name="_Toc263410445"/>
      <w:bookmarkStart w:id="732" w:name="_Toc263413990"/>
      <w:bookmarkStart w:id="733" w:name="_Toc263953127"/>
      <w:bookmarkStart w:id="734" w:name="_Toc265662921"/>
      <w:r>
        <w:rPr>
          <w:rStyle w:val="CharSDivNo"/>
        </w:rPr>
        <w:t>Division 1</w:t>
      </w:r>
      <w:r>
        <w:t> — </w:t>
      </w:r>
      <w:r>
        <w:rPr>
          <w:rStyle w:val="CharSDivText"/>
        </w:rPr>
        <w:t>Name and limits of port</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Footnoteheading"/>
        <w:spacing w:after="120"/>
      </w:pPr>
      <w:r>
        <w:tab/>
        <w:t>[Heading inserted in Gazette 4 Jun 2010 p. 2444.]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rPr>
          <w:cantSplit/>
          <w:tblHeader/>
        </w:trPr>
        <w:tc>
          <w:tcPr>
            <w:tcW w:w="1843" w:type="dxa"/>
          </w:tcPr>
          <w:p>
            <w:pPr>
              <w:pStyle w:val="yTableNAm"/>
              <w:jc w:val="center"/>
              <w:rPr>
                <w:b/>
                <w:bCs/>
              </w:rPr>
            </w:pPr>
            <w:r>
              <w:rPr>
                <w:b/>
                <w:bCs/>
              </w:rPr>
              <w:t>Name of port</w:t>
            </w:r>
          </w:p>
        </w:tc>
        <w:tc>
          <w:tcPr>
            <w:tcW w:w="4394" w:type="dxa"/>
          </w:tcPr>
          <w:p>
            <w:pPr>
              <w:pStyle w:val="yTableNAm"/>
              <w:jc w:val="center"/>
              <w:rPr>
                <w:b/>
                <w:bCs/>
              </w:rPr>
            </w:pPr>
            <w:r>
              <w:rPr>
                <w:b/>
                <w:bCs/>
              </w:rPr>
              <w:t>Limits of port</w:t>
            </w:r>
          </w:p>
        </w:tc>
      </w:tr>
      <w:tr>
        <w:trPr>
          <w:cantSplit/>
        </w:trPr>
        <w:tc>
          <w:tcPr>
            <w:tcW w:w="1843" w:type="dxa"/>
          </w:tcPr>
          <w:p>
            <w:pPr>
              <w:pStyle w:val="yTableNAm"/>
            </w:pPr>
            <w:r>
              <w:t>Port of Barrow Island</w:t>
            </w:r>
          </w:p>
        </w:tc>
        <w:tc>
          <w:tcPr>
            <w:tcW w:w="4394" w:type="dxa"/>
          </w:tcPr>
          <w:p>
            <w:pPr>
              <w:pStyle w:val="yTableNAm"/>
            </w:pPr>
            <w:r>
              <w:t>The area of water and land described on Plan 1396 01 06B held by the Department, a copy of which is included for information purposes in Division 2.</w:t>
            </w:r>
          </w:p>
        </w:tc>
      </w:tr>
      <w:tr>
        <w:trPr>
          <w:cantSplit/>
        </w:trPr>
        <w:tc>
          <w:tcPr>
            <w:tcW w:w="1843" w:type="dxa"/>
          </w:tcPr>
          <w:p>
            <w:pPr>
              <w:pStyle w:val="yTableNAm"/>
            </w:pPr>
            <w:r>
              <w:t>Port of Cape Preston</w:t>
            </w:r>
          </w:p>
        </w:tc>
        <w:tc>
          <w:tcPr>
            <w:tcW w:w="4394" w:type="dxa"/>
          </w:tcPr>
          <w:p>
            <w:pPr>
              <w:pStyle w:val="yTableNAm"/>
            </w:pPr>
            <w:r>
              <w:t>The area of water and land described on Plan 1396 01 12C held by the Department, a copy of which is included for information purposes in Division 2.</w:t>
            </w:r>
          </w:p>
        </w:tc>
      </w:tr>
      <w:tr>
        <w:trPr>
          <w:cantSplit/>
        </w:trPr>
        <w:tc>
          <w:tcPr>
            <w:tcW w:w="1843" w:type="dxa"/>
          </w:tcPr>
          <w:p>
            <w:pPr>
              <w:pStyle w:val="yTableNAm"/>
            </w:pPr>
            <w:r>
              <w:t>Port of Carnarvon</w:t>
            </w:r>
          </w:p>
        </w:tc>
        <w:tc>
          <w:tcPr>
            <w:tcW w:w="4394" w:type="dxa"/>
          </w:tcPr>
          <w:p>
            <w:pPr>
              <w:pStyle w:val="yTableNAm"/>
            </w:pPr>
            <w:r>
              <w:t>The area of water and land described on Plan 1396 01 08B held by the Department, a copy of which is included for information purposes in Division 2.</w:t>
            </w:r>
          </w:p>
        </w:tc>
      </w:tr>
      <w:tr>
        <w:trPr>
          <w:cantSplit/>
        </w:trPr>
        <w:tc>
          <w:tcPr>
            <w:tcW w:w="1843" w:type="dxa"/>
          </w:tcPr>
          <w:p>
            <w:pPr>
              <w:pStyle w:val="yTableNAm"/>
            </w:pPr>
            <w:r>
              <w:t>Port of Derby</w:t>
            </w:r>
          </w:p>
        </w:tc>
        <w:tc>
          <w:tcPr>
            <w:tcW w:w="4394" w:type="dxa"/>
          </w:tcPr>
          <w:p>
            <w:pPr>
              <w:pStyle w:val="yTableNAm"/>
            </w:pPr>
            <w:r>
              <w:t>The area of water and land described on Plan 1396 01 03B held by the Department, a copy of which is included for information purposes in Division 2.</w:t>
            </w:r>
          </w:p>
        </w:tc>
      </w:tr>
      <w:tr>
        <w:trPr>
          <w:cantSplit/>
        </w:trPr>
        <w:tc>
          <w:tcPr>
            <w:tcW w:w="1843" w:type="dxa"/>
          </w:tcPr>
          <w:p>
            <w:pPr>
              <w:pStyle w:val="yTableNAm"/>
            </w:pPr>
            <w:r>
              <w:t>Port of Emu Point</w:t>
            </w:r>
          </w:p>
        </w:tc>
        <w:tc>
          <w:tcPr>
            <w:tcW w:w="4394" w:type="dxa"/>
          </w:tcPr>
          <w:p>
            <w:pPr>
              <w:pStyle w:val="yTableNAm"/>
            </w:pPr>
            <w:r>
              <w:t>The area of water and land described on Plan 1396 01 11A held by the Department, a copy of which is included for information purposes in Division 2.</w:t>
            </w:r>
          </w:p>
        </w:tc>
      </w:tr>
      <w:tr>
        <w:trPr>
          <w:cantSplit/>
        </w:trPr>
        <w:tc>
          <w:tcPr>
            <w:tcW w:w="1843" w:type="dxa"/>
          </w:tcPr>
          <w:p>
            <w:pPr>
              <w:pStyle w:val="yTableNAm"/>
            </w:pPr>
            <w:r>
              <w:t>Port of Jurien</w:t>
            </w:r>
          </w:p>
        </w:tc>
        <w:tc>
          <w:tcPr>
            <w:tcW w:w="4394" w:type="dxa"/>
          </w:tcPr>
          <w:p>
            <w:pPr>
              <w:pStyle w:val="yTableNAm"/>
            </w:pPr>
            <w:r>
              <w:t>The area of water and land described on Plan 1396 01 09A held by the Department, a copy of which is included for information purposes in Division 2.</w:t>
            </w:r>
          </w:p>
        </w:tc>
      </w:tr>
      <w:tr>
        <w:trPr>
          <w:cantSplit/>
        </w:trPr>
        <w:tc>
          <w:tcPr>
            <w:tcW w:w="1843" w:type="dxa"/>
          </w:tcPr>
          <w:p>
            <w:pPr>
              <w:pStyle w:val="yTableNAm"/>
            </w:pPr>
            <w:r>
              <w:t>Port of Onslow</w:t>
            </w:r>
          </w:p>
        </w:tc>
        <w:tc>
          <w:tcPr>
            <w:tcW w:w="4394" w:type="dxa"/>
          </w:tcPr>
          <w:p>
            <w:pPr>
              <w:pStyle w:val="yTableNAm"/>
            </w:pPr>
            <w:r>
              <w:t>The area of water and land described on Plan 1396 01 07B held by the Department, a copy of which is included for information purposes in Division 2.</w:t>
            </w:r>
          </w:p>
        </w:tc>
      </w:tr>
      <w:tr>
        <w:trPr>
          <w:cantSplit/>
        </w:trPr>
        <w:tc>
          <w:tcPr>
            <w:tcW w:w="1843" w:type="dxa"/>
          </w:tcPr>
          <w:p>
            <w:pPr>
              <w:pStyle w:val="yTableNAm"/>
            </w:pPr>
            <w:r>
              <w:t>Port of Perth</w:t>
            </w:r>
          </w:p>
        </w:tc>
        <w:tc>
          <w:tcPr>
            <w:tcW w:w="4394" w:type="dxa"/>
          </w:tcPr>
          <w:p>
            <w:pPr>
              <w:pStyle w:val="yTableNAm"/>
            </w:pPr>
            <w:r>
              <w:t>The area of water and land described on Plan 1396 01 10B held by the Department, a copy of which is included for information purposes in Division 2.</w:t>
            </w:r>
          </w:p>
        </w:tc>
      </w:tr>
      <w:tr>
        <w:trPr>
          <w:cantSplit/>
        </w:trPr>
        <w:tc>
          <w:tcPr>
            <w:tcW w:w="1843" w:type="dxa"/>
          </w:tcPr>
          <w:p>
            <w:pPr>
              <w:pStyle w:val="yTableNAm"/>
            </w:pPr>
            <w:r>
              <w:t>Port of Varanus Island</w:t>
            </w:r>
          </w:p>
        </w:tc>
        <w:tc>
          <w:tcPr>
            <w:tcW w:w="4394" w:type="dxa"/>
          </w:tcPr>
          <w:p>
            <w:pPr>
              <w:pStyle w:val="yTableNAm"/>
            </w:pPr>
            <w:r>
              <w:t>The area of water and land described on Plan 1396 01 05B held by the Department, a copy of which is included for information purposes in Division 2.</w:t>
            </w:r>
          </w:p>
        </w:tc>
      </w:tr>
      <w:tr>
        <w:trPr>
          <w:cantSplit/>
        </w:trPr>
        <w:tc>
          <w:tcPr>
            <w:tcW w:w="1843" w:type="dxa"/>
          </w:tcPr>
          <w:p>
            <w:pPr>
              <w:pStyle w:val="yTableNAm"/>
            </w:pPr>
            <w:r>
              <w:t>Port Walcott</w:t>
            </w:r>
          </w:p>
        </w:tc>
        <w:tc>
          <w:tcPr>
            <w:tcW w:w="4394" w:type="dxa"/>
          </w:tcPr>
          <w:p>
            <w:pPr>
              <w:pStyle w:val="yTableNAm"/>
            </w:pPr>
            <w:r>
              <w:t>The area of water and land described on Plan 1396 01 04B held by the Department, a copy of which is included for information purposes in Division 2.</w:t>
            </w:r>
          </w:p>
        </w:tc>
      </w:tr>
      <w:tr>
        <w:trPr>
          <w:cantSplit/>
        </w:trPr>
        <w:tc>
          <w:tcPr>
            <w:tcW w:w="1843" w:type="dxa"/>
          </w:tcPr>
          <w:p>
            <w:pPr>
              <w:pStyle w:val="yTableNAm"/>
            </w:pPr>
            <w:r>
              <w:t>Port of Wyndham</w:t>
            </w:r>
          </w:p>
        </w:tc>
        <w:tc>
          <w:tcPr>
            <w:tcW w:w="4394" w:type="dxa"/>
          </w:tcPr>
          <w:p>
            <w:pPr>
              <w:pStyle w:val="yTableNAm"/>
            </w:pPr>
            <w:r>
              <w:t>The area of water and land described on Plan 1396 01 01B held by the Department, a copy of which is included for information purposes in Division 2.</w:t>
            </w:r>
          </w:p>
        </w:tc>
      </w:tr>
      <w:tr>
        <w:trPr>
          <w:cantSplit/>
        </w:trPr>
        <w:tc>
          <w:tcPr>
            <w:tcW w:w="1843" w:type="dxa"/>
          </w:tcPr>
          <w:p>
            <w:pPr>
              <w:pStyle w:val="yTableNAm"/>
            </w:pPr>
            <w:r>
              <w:t>Port of Yampi Sound</w:t>
            </w:r>
          </w:p>
        </w:tc>
        <w:tc>
          <w:tcPr>
            <w:tcW w:w="4394"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735" w:name="_Toc258416004"/>
      <w:bookmarkStart w:id="736" w:name="_Toc258416091"/>
      <w:bookmarkStart w:id="737" w:name="_Toc260215028"/>
      <w:bookmarkStart w:id="738" w:name="_Toc260232312"/>
      <w:bookmarkStart w:id="739" w:name="_Toc260232511"/>
      <w:bookmarkStart w:id="740" w:name="_Toc260232644"/>
      <w:bookmarkStart w:id="741" w:name="_Toc260233284"/>
      <w:bookmarkStart w:id="742" w:name="_Toc260235944"/>
      <w:bookmarkStart w:id="743" w:name="_Toc260236104"/>
      <w:bookmarkStart w:id="744" w:name="_Toc260238153"/>
      <w:bookmarkStart w:id="745" w:name="_Toc260303019"/>
      <w:bookmarkStart w:id="746" w:name="_Toc263262170"/>
      <w:r>
        <w:tab/>
        <w:t>[Division 1 inserted in Gazette 4 Jun 2010 p. 2444-6.]</w:t>
      </w:r>
    </w:p>
    <w:p>
      <w:pPr>
        <w:pStyle w:val="yHeading3"/>
      </w:pPr>
      <w:bookmarkStart w:id="747" w:name="_Toc263343549"/>
      <w:bookmarkStart w:id="748" w:name="_Toc263410446"/>
      <w:bookmarkStart w:id="749" w:name="_Toc263413991"/>
      <w:bookmarkStart w:id="750" w:name="_Toc263953128"/>
      <w:bookmarkStart w:id="751" w:name="_Toc265662922"/>
      <w:r>
        <w:rPr>
          <w:rStyle w:val="CharSDivNo"/>
        </w:rPr>
        <w:t>Division 2</w:t>
      </w:r>
      <w:r>
        <w:rPr>
          <w:b w:val="0"/>
        </w:rPr>
        <w:t> — </w:t>
      </w:r>
      <w:r>
        <w:rPr>
          <w:rStyle w:val="CharSDivText"/>
        </w:rPr>
        <w:t>Copies of plans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Footnoteheading"/>
        <w:spacing w:after="120"/>
      </w:pPr>
      <w:r>
        <w:tab/>
        <w:t>[Heading inserted in Gazette 4 Jun 2010 p. 2447.]</w:t>
      </w:r>
    </w:p>
    <w:p>
      <w:pPr>
        <w:pStyle w:val="Graphics"/>
        <w:rPr>
          <w:del w:id="752" w:author="Master Repository Process" w:date="2021-09-12T16:40:00Z"/>
        </w:rPr>
      </w:pPr>
      <w:del w:id="753" w:author="Master Repository Process" w:date="2021-09-12T16:40:00Z">
        <w:r>
          <w:rPr>
            <w:lang w:eastAsia="en-AU"/>
          </w:rPr>
          <w:drawing>
            <wp:inline distT="0" distB="0" distL="0" distR="0">
              <wp:extent cx="3895725" cy="5305425"/>
              <wp:effectExtent l="0" t="0" r="9525" b="9525"/>
              <wp:docPr id="13" name="Picture 13"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5725" cy="5305425"/>
                      </a:xfrm>
                      <a:prstGeom prst="rect">
                        <a:avLst/>
                      </a:prstGeom>
                      <a:noFill/>
                      <a:ln>
                        <a:noFill/>
                      </a:ln>
                    </pic:spPr>
                  </pic:pic>
                </a:graphicData>
              </a:graphic>
            </wp:inline>
          </w:drawing>
        </w:r>
      </w:del>
    </w:p>
    <w:p>
      <w:pPr>
        <w:pStyle w:val="Graphics"/>
        <w:rPr>
          <w:del w:id="754" w:author="Master Repository Process" w:date="2021-09-12T16:40:00Z"/>
        </w:rPr>
      </w:pPr>
      <w:del w:id="755" w:author="Master Repository Process" w:date="2021-09-12T16:40:00Z">
        <w:r>
          <w:rPr>
            <w:lang w:eastAsia="en-AU"/>
          </w:rPr>
          <w:drawing>
            <wp:inline distT="0" distB="0" distL="0" distR="0">
              <wp:extent cx="3924300" cy="5562600"/>
              <wp:effectExtent l="0" t="0" r="0" b="0"/>
              <wp:docPr id="14" name="Picture 14"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4300" cy="5562600"/>
                      </a:xfrm>
                      <a:prstGeom prst="rect">
                        <a:avLst/>
                      </a:prstGeom>
                      <a:noFill/>
                      <a:ln>
                        <a:noFill/>
                      </a:ln>
                    </pic:spPr>
                  </pic:pic>
                </a:graphicData>
              </a:graphic>
            </wp:inline>
          </w:drawing>
        </w:r>
      </w:del>
    </w:p>
    <w:p>
      <w:pPr>
        <w:pStyle w:val="Graphics"/>
        <w:rPr>
          <w:del w:id="756" w:author="Master Repository Process" w:date="2021-09-12T16:40:00Z"/>
        </w:rPr>
      </w:pPr>
      <w:del w:id="757" w:author="Master Repository Process" w:date="2021-09-12T16:40:00Z">
        <w:r>
          <w:rPr>
            <w:lang w:eastAsia="en-AU"/>
          </w:rPr>
          <w:drawing>
            <wp:inline distT="0" distB="0" distL="0" distR="0">
              <wp:extent cx="3905250" cy="5524500"/>
              <wp:effectExtent l="0" t="0" r="0" b="0"/>
              <wp:docPr id="15" name="Picture 15"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del>
    </w:p>
    <w:p>
      <w:pPr>
        <w:pStyle w:val="Graphics"/>
        <w:rPr>
          <w:del w:id="758" w:author="Master Repository Process" w:date="2021-09-12T16:40:00Z"/>
        </w:rPr>
      </w:pPr>
      <w:del w:id="759" w:author="Master Repository Process" w:date="2021-09-12T16:40:00Z">
        <w:r>
          <w:rPr>
            <w:lang w:eastAsia="en-AU"/>
          </w:rPr>
          <w:drawing>
            <wp:inline distT="0" distB="0" distL="0" distR="0">
              <wp:extent cx="3905250" cy="5362575"/>
              <wp:effectExtent l="0" t="0" r="0" b="9525"/>
              <wp:docPr id="16" name="Picture 16"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0" cy="5362575"/>
                      </a:xfrm>
                      <a:prstGeom prst="rect">
                        <a:avLst/>
                      </a:prstGeom>
                      <a:noFill/>
                      <a:ln>
                        <a:noFill/>
                      </a:ln>
                    </pic:spPr>
                  </pic:pic>
                </a:graphicData>
              </a:graphic>
            </wp:inline>
          </w:drawing>
        </w:r>
      </w:del>
    </w:p>
    <w:p>
      <w:pPr>
        <w:pStyle w:val="Graphics"/>
        <w:rPr>
          <w:del w:id="760" w:author="Master Repository Process" w:date="2021-09-12T16:40:00Z"/>
        </w:rPr>
      </w:pPr>
      <w:del w:id="761" w:author="Master Repository Process" w:date="2021-09-12T16:40:00Z">
        <w:r>
          <w:rPr>
            <w:lang w:eastAsia="en-AU"/>
          </w:rPr>
          <w:drawing>
            <wp:inline distT="0" distB="0" distL="0" distR="0">
              <wp:extent cx="3905250" cy="5324475"/>
              <wp:effectExtent l="0" t="0" r="0" b="9525"/>
              <wp:docPr id="17" name="Picture 17"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05250" cy="5324475"/>
                      </a:xfrm>
                      <a:prstGeom prst="rect">
                        <a:avLst/>
                      </a:prstGeom>
                      <a:noFill/>
                      <a:ln>
                        <a:noFill/>
                      </a:ln>
                    </pic:spPr>
                  </pic:pic>
                </a:graphicData>
              </a:graphic>
            </wp:inline>
          </w:drawing>
        </w:r>
      </w:del>
    </w:p>
    <w:p>
      <w:pPr>
        <w:pStyle w:val="Graphics"/>
        <w:rPr>
          <w:del w:id="762" w:author="Master Repository Process" w:date="2021-09-12T16:40:00Z"/>
        </w:rPr>
      </w:pPr>
      <w:del w:id="763" w:author="Master Repository Process" w:date="2021-09-12T16:40:00Z">
        <w:r>
          <w:rPr>
            <w:lang w:eastAsia="en-AU"/>
          </w:rPr>
          <w:drawing>
            <wp:inline distT="0" distB="0" distL="0" distR="0">
              <wp:extent cx="3905250" cy="5524500"/>
              <wp:effectExtent l="0" t="0" r="0" b="0"/>
              <wp:docPr id="18" name="Picture 18"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del>
    </w:p>
    <w:p>
      <w:pPr>
        <w:pStyle w:val="Graphics"/>
        <w:rPr>
          <w:del w:id="764" w:author="Master Repository Process" w:date="2021-09-12T16:40:00Z"/>
        </w:rPr>
      </w:pPr>
      <w:del w:id="765" w:author="Master Repository Process" w:date="2021-09-12T16:40:00Z">
        <w:r>
          <w:rPr>
            <w:lang w:eastAsia="en-AU"/>
          </w:rPr>
          <w:drawing>
            <wp:inline distT="0" distB="0" distL="0" distR="0">
              <wp:extent cx="3886200" cy="5514975"/>
              <wp:effectExtent l="0" t="0" r="0" b="9525"/>
              <wp:docPr id="19" name="Picture 19"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86200" cy="5514975"/>
                      </a:xfrm>
                      <a:prstGeom prst="rect">
                        <a:avLst/>
                      </a:prstGeom>
                      <a:noFill/>
                      <a:ln>
                        <a:noFill/>
                      </a:ln>
                    </pic:spPr>
                  </pic:pic>
                </a:graphicData>
              </a:graphic>
            </wp:inline>
          </w:drawing>
        </w:r>
      </w:del>
    </w:p>
    <w:p>
      <w:pPr>
        <w:pStyle w:val="Graphics"/>
        <w:rPr>
          <w:del w:id="766" w:author="Master Repository Process" w:date="2021-09-12T16:40:00Z"/>
        </w:rPr>
      </w:pPr>
      <w:del w:id="767" w:author="Master Repository Process" w:date="2021-09-12T16:40:00Z">
        <w:r>
          <w:rPr>
            <w:lang w:eastAsia="en-AU"/>
          </w:rPr>
          <w:drawing>
            <wp:inline distT="0" distB="0" distL="0" distR="0">
              <wp:extent cx="3895725" cy="5324475"/>
              <wp:effectExtent l="0" t="0" r="9525" b="9525"/>
              <wp:docPr id="20" name="Picture 20"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5725" cy="5324475"/>
                      </a:xfrm>
                      <a:prstGeom prst="rect">
                        <a:avLst/>
                      </a:prstGeom>
                      <a:noFill/>
                      <a:ln>
                        <a:noFill/>
                      </a:ln>
                    </pic:spPr>
                  </pic:pic>
                </a:graphicData>
              </a:graphic>
            </wp:inline>
          </w:drawing>
        </w:r>
      </w:del>
    </w:p>
    <w:p>
      <w:pPr>
        <w:pStyle w:val="Graphics"/>
        <w:rPr>
          <w:del w:id="768" w:author="Master Repository Process" w:date="2021-09-12T16:40:00Z"/>
        </w:rPr>
      </w:pPr>
      <w:del w:id="769" w:author="Master Repository Process" w:date="2021-09-12T16:40:00Z">
        <w:r>
          <w:rPr>
            <w:lang w:eastAsia="en-AU"/>
          </w:rPr>
          <w:drawing>
            <wp:inline distT="0" distB="0" distL="0" distR="0">
              <wp:extent cx="3886200" cy="5314950"/>
              <wp:effectExtent l="0" t="0" r="0" b="0"/>
              <wp:docPr id="21" name="Picture 21"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86200" cy="5314950"/>
                      </a:xfrm>
                      <a:prstGeom prst="rect">
                        <a:avLst/>
                      </a:prstGeom>
                      <a:noFill/>
                      <a:ln>
                        <a:noFill/>
                      </a:ln>
                    </pic:spPr>
                  </pic:pic>
                </a:graphicData>
              </a:graphic>
            </wp:inline>
          </w:drawing>
        </w:r>
      </w:del>
    </w:p>
    <w:p>
      <w:pPr>
        <w:pStyle w:val="Graphics"/>
        <w:rPr>
          <w:del w:id="770" w:author="Master Repository Process" w:date="2021-09-12T16:40:00Z"/>
        </w:rPr>
      </w:pPr>
      <w:del w:id="771" w:author="Master Repository Process" w:date="2021-09-12T16:40:00Z">
        <w:r>
          <w:rPr>
            <w:lang w:eastAsia="en-AU"/>
          </w:rPr>
          <w:drawing>
            <wp:inline distT="0" distB="0" distL="0" distR="0">
              <wp:extent cx="3886200" cy="5295900"/>
              <wp:effectExtent l="0" t="0" r="0" b="0"/>
              <wp:docPr id="22" name="Picture 22"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86200" cy="5295900"/>
                      </a:xfrm>
                      <a:prstGeom prst="rect">
                        <a:avLst/>
                      </a:prstGeom>
                      <a:noFill/>
                      <a:ln>
                        <a:noFill/>
                      </a:ln>
                    </pic:spPr>
                  </pic:pic>
                </a:graphicData>
              </a:graphic>
            </wp:inline>
          </w:drawing>
        </w:r>
      </w:del>
    </w:p>
    <w:p>
      <w:pPr>
        <w:pStyle w:val="Graphics"/>
        <w:rPr>
          <w:del w:id="772" w:author="Master Repository Process" w:date="2021-09-12T16:40:00Z"/>
        </w:rPr>
      </w:pPr>
      <w:del w:id="773" w:author="Master Repository Process" w:date="2021-09-12T16:40:00Z">
        <w:r>
          <w:rPr>
            <w:lang w:eastAsia="en-AU"/>
          </w:rPr>
          <w:drawing>
            <wp:inline distT="0" distB="0" distL="0" distR="0">
              <wp:extent cx="3886200" cy="5324475"/>
              <wp:effectExtent l="0" t="0" r="0" b="9525"/>
              <wp:docPr id="23" name="Picture 23"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6200" cy="5324475"/>
                      </a:xfrm>
                      <a:prstGeom prst="rect">
                        <a:avLst/>
                      </a:prstGeom>
                      <a:noFill/>
                      <a:ln>
                        <a:noFill/>
                      </a:ln>
                    </pic:spPr>
                  </pic:pic>
                </a:graphicData>
              </a:graphic>
            </wp:inline>
          </w:drawing>
        </w:r>
      </w:del>
    </w:p>
    <w:p>
      <w:pPr>
        <w:pStyle w:val="ySubsection"/>
        <w:rPr>
          <w:del w:id="774" w:author="Master Repository Process" w:date="2021-09-12T16:40:00Z"/>
        </w:rPr>
      </w:pPr>
    </w:p>
    <w:p>
      <w:pPr>
        <w:pStyle w:val="Graphics"/>
        <w:rPr>
          <w:del w:id="775" w:author="Master Repository Process" w:date="2021-09-12T16:40:00Z"/>
        </w:rPr>
      </w:pPr>
      <w:del w:id="776" w:author="Master Repository Process" w:date="2021-09-12T16:40:00Z">
        <w:r>
          <w:rPr>
            <w:lang w:eastAsia="en-AU"/>
          </w:rPr>
          <w:drawing>
            <wp:inline distT="0" distB="0" distL="0" distR="0">
              <wp:extent cx="3876675" cy="5295900"/>
              <wp:effectExtent l="0" t="0" r="9525" b="0"/>
              <wp:docPr id="24" name="Picture 24"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76675" cy="5295900"/>
                      </a:xfrm>
                      <a:prstGeom prst="rect">
                        <a:avLst/>
                      </a:prstGeom>
                      <a:noFill/>
                      <a:ln>
                        <a:noFill/>
                      </a:ln>
                    </pic:spPr>
                  </pic:pic>
                </a:graphicData>
              </a:graphic>
            </wp:inline>
          </w:drawing>
        </w:r>
      </w:del>
    </w:p>
    <w:p>
      <w:pPr>
        <w:pStyle w:val="Graphics"/>
        <w:rPr>
          <w:ins w:id="777" w:author="Master Repository Process" w:date="2021-09-12T16:40:00Z"/>
        </w:rPr>
      </w:pPr>
      <w:ins w:id="778" w:author="Master Repository Process" w:date="2021-09-12T16:40:00Z">
        <w:r>
          <w:rPr>
            <w:lang w:eastAsia="en-AU"/>
          </w:rPr>
          <w:drawing>
            <wp:inline distT="0" distB="0" distL="0" distR="0">
              <wp:extent cx="3891915" cy="5311140"/>
              <wp:effectExtent l="0" t="0" r="0" b="3810"/>
              <wp:docPr id="1" name="Picture 1"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91915" cy="5311140"/>
                      </a:xfrm>
                      <a:prstGeom prst="rect">
                        <a:avLst/>
                      </a:prstGeom>
                      <a:noFill/>
                      <a:ln>
                        <a:noFill/>
                      </a:ln>
                    </pic:spPr>
                  </pic:pic>
                </a:graphicData>
              </a:graphic>
            </wp:inline>
          </w:drawing>
        </w:r>
      </w:ins>
    </w:p>
    <w:p>
      <w:pPr>
        <w:pStyle w:val="Graphics"/>
        <w:rPr>
          <w:ins w:id="779" w:author="Master Repository Process" w:date="2021-09-12T16:40:00Z"/>
        </w:rPr>
      </w:pPr>
      <w:ins w:id="780" w:author="Master Repository Process" w:date="2021-09-12T16:40:00Z">
        <w:r>
          <w:rPr>
            <w:lang w:eastAsia="en-AU"/>
          </w:rPr>
          <w:drawing>
            <wp:inline distT="0" distB="0" distL="0" distR="0">
              <wp:extent cx="3921125" cy="5559425"/>
              <wp:effectExtent l="0" t="0" r="3175" b="3175"/>
              <wp:docPr id="2" name="Picture 2"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1125" cy="5559425"/>
                      </a:xfrm>
                      <a:prstGeom prst="rect">
                        <a:avLst/>
                      </a:prstGeom>
                      <a:noFill/>
                      <a:ln>
                        <a:noFill/>
                      </a:ln>
                    </pic:spPr>
                  </pic:pic>
                </a:graphicData>
              </a:graphic>
            </wp:inline>
          </w:drawing>
        </w:r>
      </w:ins>
    </w:p>
    <w:p>
      <w:pPr>
        <w:pStyle w:val="Graphics"/>
        <w:rPr>
          <w:ins w:id="781" w:author="Master Repository Process" w:date="2021-09-12T16:40:00Z"/>
        </w:rPr>
      </w:pPr>
      <w:ins w:id="782" w:author="Master Repository Process" w:date="2021-09-12T16:40:00Z">
        <w:r>
          <w:rPr>
            <w:lang w:eastAsia="en-AU"/>
          </w:rPr>
          <w:drawing>
            <wp:inline distT="0" distB="0" distL="0" distR="0">
              <wp:extent cx="3906520" cy="5523230"/>
              <wp:effectExtent l="0" t="0" r="0" b="1270"/>
              <wp:docPr id="3" name="Picture 3"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ins>
    </w:p>
    <w:p>
      <w:pPr>
        <w:pStyle w:val="Graphics"/>
        <w:rPr>
          <w:ins w:id="783" w:author="Master Repository Process" w:date="2021-09-12T16:40:00Z"/>
        </w:rPr>
      </w:pPr>
      <w:ins w:id="784" w:author="Master Repository Process" w:date="2021-09-12T16:40:00Z">
        <w:r>
          <w:rPr>
            <w:lang w:eastAsia="en-AU"/>
          </w:rPr>
          <w:drawing>
            <wp:inline distT="0" distB="0" distL="0" distR="0">
              <wp:extent cx="3906520" cy="5361940"/>
              <wp:effectExtent l="0" t="0" r="0" b="0"/>
              <wp:docPr id="4" name="Picture 4"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6520" cy="5361940"/>
                      </a:xfrm>
                      <a:prstGeom prst="rect">
                        <a:avLst/>
                      </a:prstGeom>
                      <a:noFill/>
                      <a:ln>
                        <a:noFill/>
                      </a:ln>
                    </pic:spPr>
                  </pic:pic>
                </a:graphicData>
              </a:graphic>
            </wp:inline>
          </w:drawing>
        </w:r>
      </w:ins>
    </w:p>
    <w:p>
      <w:pPr>
        <w:pStyle w:val="Graphics"/>
        <w:rPr>
          <w:ins w:id="785" w:author="Master Repository Process" w:date="2021-09-12T16:40:00Z"/>
        </w:rPr>
      </w:pPr>
      <w:ins w:id="786" w:author="Master Repository Process" w:date="2021-09-12T16:40:00Z">
        <w:r>
          <w:rPr>
            <w:lang w:eastAsia="en-AU"/>
          </w:rPr>
          <w:drawing>
            <wp:inline distT="0" distB="0" distL="0" distR="0">
              <wp:extent cx="3898900" cy="5325745"/>
              <wp:effectExtent l="0" t="0" r="6350" b="8255"/>
              <wp:docPr id="5" name="Picture 5"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98900" cy="5325745"/>
                      </a:xfrm>
                      <a:prstGeom prst="rect">
                        <a:avLst/>
                      </a:prstGeom>
                      <a:noFill/>
                      <a:ln>
                        <a:noFill/>
                      </a:ln>
                    </pic:spPr>
                  </pic:pic>
                </a:graphicData>
              </a:graphic>
            </wp:inline>
          </w:drawing>
        </w:r>
      </w:ins>
    </w:p>
    <w:p>
      <w:pPr>
        <w:pStyle w:val="Graphics"/>
        <w:rPr>
          <w:ins w:id="787" w:author="Master Repository Process" w:date="2021-09-12T16:40:00Z"/>
        </w:rPr>
      </w:pPr>
      <w:ins w:id="788" w:author="Master Repository Process" w:date="2021-09-12T16:40:00Z">
        <w:r>
          <w:rPr>
            <w:lang w:eastAsia="en-AU"/>
          </w:rPr>
          <w:drawing>
            <wp:inline distT="0" distB="0" distL="0" distR="0">
              <wp:extent cx="3906520" cy="5523230"/>
              <wp:effectExtent l="0" t="0" r="0" b="1270"/>
              <wp:docPr id="6" name="Picture 6"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6520" cy="5523230"/>
                      </a:xfrm>
                      <a:prstGeom prst="rect">
                        <a:avLst/>
                      </a:prstGeom>
                      <a:noFill/>
                      <a:ln>
                        <a:noFill/>
                      </a:ln>
                    </pic:spPr>
                  </pic:pic>
                </a:graphicData>
              </a:graphic>
            </wp:inline>
          </w:drawing>
        </w:r>
      </w:ins>
    </w:p>
    <w:p>
      <w:pPr>
        <w:pStyle w:val="Graphics"/>
        <w:rPr>
          <w:ins w:id="789" w:author="Master Repository Process" w:date="2021-09-12T16:40:00Z"/>
        </w:rPr>
      </w:pPr>
      <w:ins w:id="790" w:author="Master Repository Process" w:date="2021-09-12T16:40:00Z">
        <w:r>
          <w:rPr>
            <w:lang w:eastAsia="en-AU"/>
          </w:rPr>
          <w:drawing>
            <wp:inline distT="0" distB="0" distL="0" distR="0">
              <wp:extent cx="3891915" cy="5515610"/>
              <wp:effectExtent l="0" t="0" r="0" b="8890"/>
              <wp:docPr id="7" name="Picture 7"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91915" cy="5515610"/>
                      </a:xfrm>
                      <a:prstGeom prst="rect">
                        <a:avLst/>
                      </a:prstGeom>
                      <a:noFill/>
                      <a:ln>
                        <a:noFill/>
                      </a:ln>
                    </pic:spPr>
                  </pic:pic>
                </a:graphicData>
              </a:graphic>
            </wp:inline>
          </w:drawing>
        </w:r>
      </w:ins>
    </w:p>
    <w:p>
      <w:pPr>
        <w:pStyle w:val="Graphics"/>
        <w:rPr>
          <w:ins w:id="791" w:author="Master Repository Process" w:date="2021-09-12T16:40:00Z"/>
        </w:rPr>
      </w:pPr>
      <w:ins w:id="792" w:author="Master Repository Process" w:date="2021-09-12T16:40:00Z">
        <w:r>
          <w:rPr>
            <w:lang w:eastAsia="en-AU"/>
          </w:rPr>
          <w:drawing>
            <wp:inline distT="0" distB="0" distL="0" distR="0">
              <wp:extent cx="3891915" cy="5325745"/>
              <wp:effectExtent l="0" t="0" r="0" b="8255"/>
              <wp:docPr id="8" name="Picture 8"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1915" cy="5325745"/>
                      </a:xfrm>
                      <a:prstGeom prst="rect">
                        <a:avLst/>
                      </a:prstGeom>
                      <a:noFill/>
                      <a:ln>
                        <a:noFill/>
                      </a:ln>
                    </pic:spPr>
                  </pic:pic>
                </a:graphicData>
              </a:graphic>
            </wp:inline>
          </w:drawing>
        </w:r>
      </w:ins>
    </w:p>
    <w:p>
      <w:pPr>
        <w:pStyle w:val="Graphics"/>
        <w:rPr>
          <w:ins w:id="793" w:author="Master Repository Process" w:date="2021-09-12T16:40:00Z"/>
        </w:rPr>
      </w:pPr>
      <w:ins w:id="794" w:author="Master Repository Process" w:date="2021-09-12T16:40:00Z">
        <w:r>
          <w:rPr>
            <w:lang w:eastAsia="en-AU"/>
          </w:rPr>
          <w:drawing>
            <wp:inline distT="0" distB="0" distL="0" distR="0">
              <wp:extent cx="3884295" cy="5318125"/>
              <wp:effectExtent l="0" t="0" r="1905" b="0"/>
              <wp:docPr id="9" name="Picture 9"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84295" cy="5318125"/>
                      </a:xfrm>
                      <a:prstGeom prst="rect">
                        <a:avLst/>
                      </a:prstGeom>
                      <a:noFill/>
                      <a:ln>
                        <a:noFill/>
                      </a:ln>
                    </pic:spPr>
                  </pic:pic>
                </a:graphicData>
              </a:graphic>
            </wp:inline>
          </w:drawing>
        </w:r>
      </w:ins>
    </w:p>
    <w:p>
      <w:pPr>
        <w:pStyle w:val="Graphics"/>
        <w:rPr>
          <w:ins w:id="795" w:author="Master Repository Process" w:date="2021-09-12T16:40:00Z"/>
        </w:rPr>
      </w:pPr>
      <w:ins w:id="796" w:author="Master Repository Process" w:date="2021-09-12T16:40:00Z">
        <w:r>
          <w:rPr>
            <w:lang w:eastAsia="en-AU"/>
          </w:rPr>
          <w:drawing>
            <wp:inline distT="0" distB="0" distL="0" distR="0">
              <wp:extent cx="3891915" cy="5295900"/>
              <wp:effectExtent l="0" t="0" r="0" b="0"/>
              <wp:docPr id="10" name="Picture 10"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91915" cy="5295900"/>
                      </a:xfrm>
                      <a:prstGeom prst="rect">
                        <a:avLst/>
                      </a:prstGeom>
                      <a:noFill/>
                      <a:ln>
                        <a:noFill/>
                      </a:ln>
                    </pic:spPr>
                  </pic:pic>
                </a:graphicData>
              </a:graphic>
            </wp:inline>
          </w:drawing>
        </w:r>
      </w:ins>
    </w:p>
    <w:p>
      <w:pPr>
        <w:pStyle w:val="Graphics"/>
        <w:rPr>
          <w:ins w:id="797" w:author="Master Repository Process" w:date="2021-09-12T16:40:00Z"/>
        </w:rPr>
      </w:pPr>
      <w:ins w:id="798" w:author="Master Repository Process" w:date="2021-09-12T16:40:00Z">
        <w:r>
          <w:rPr>
            <w:lang w:eastAsia="en-AU"/>
          </w:rPr>
          <w:drawing>
            <wp:inline distT="0" distB="0" distL="0" distR="0">
              <wp:extent cx="3884295" cy="5325745"/>
              <wp:effectExtent l="0" t="0" r="1905" b="8255"/>
              <wp:docPr id="11" name="Picture 11"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4295" cy="5325745"/>
                      </a:xfrm>
                      <a:prstGeom prst="rect">
                        <a:avLst/>
                      </a:prstGeom>
                      <a:noFill/>
                      <a:ln>
                        <a:noFill/>
                      </a:ln>
                    </pic:spPr>
                  </pic:pic>
                </a:graphicData>
              </a:graphic>
            </wp:inline>
          </w:drawing>
        </w:r>
      </w:ins>
    </w:p>
    <w:p>
      <w:pPr>
        <w:pStyle w:val="ySubsection"/>
        <w:rPr>
          <w:ins w:id="799" w:author="Master Repository Process" w:date="2021-09-12T16:40:00Z"/>
        </w:rPr>
      </w:pPr>
    </w:p>
    <w:p>
      <w:pPr>
        <w:pStyle w:val="Graphics"/>
        <w:rPr>
          <w:ins w:id="800" w:author="Master Repository Process" w:date="2021-09-12T16:40:00Z"/>
        </w:rPr>
      </w:pPr>
      <w:ins w:id="801" w:author="Master Repository Process" w:date="2021-09-12T16:40:00Z">
        <w:r>
          <w:rPr>
            <w:lang w:eastAsia="en-AU"/>
          </w:rPr>
          <w:drawing>
            <wp:inline distT="0" distB="0" distL="0" distR="0">
              <wp:extent cx="3877310" cy="5295900"/>
              <wp:effectExtent l="0" t="0" r="8890" b="0"/>
              <wp:docPr id="12" name="Picture 12"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77310" cy="5295900"/>
                      </a:xfrm>
                      <a:prstGeom prst="rect">
                        <a:avLst/>
                      </a:prstGeom>
                      <a:noFill/>
                      <a:ln>
                        <a:noFill/>
                      </a:ln>
                    </pic:spPr>
                  </pic:pic>
                </a:graphicData>
              </a:graphic>
            </wp:inline>
          </w:drawing>
        </w:r>
      </w:ins>
    </w:p>
    <w:p>
      <w:pPr>
        <w:pStyle w:val="yFootnotesection"/>
      </w:pPr>
      <w:r>
        <w:tab/>
        <w:t>[Division 2 inserted in Gazette 4 Jun 2010 p. 2447-58.]</w:t>
      </w:r>
    </w:p>
    <w:p>
      <w:pPr>
        <w:pStyle w:val="yScheduleHeading"/>
      </w:pPr>
      <w:bookmarkStart w:id="802" w:name="_Toc263343550"/>
      <w:bookmarkStart w:id="803" w:name="_Toc258416006"/>
      <w:bookmarkStart w:id="804" w:name="_Toc258416093"/>
      <w:bookmarkStart w:id="805" w:name="_Toc260215030"/>
      <w:bookmarkStart w:id="806" w:name="_Toc260232314"/>
      <w:bookmarkStart w:id="807" w:name="_Toc260232513"/>
      <w:bookmarkStart w:id="808" w:name="_Toc260232646"/>
      <w:bookmarkStart w:id="809" w:name="_Toc260233286"/>
      <w:bookmarkStart w:id="810" w:name="_Toc260235946"/>
      <w:bookmarkStart w:id="811" w:name="_Toc260236106"/>
      <w:bookmarkStart w:id="812" w:name="_Toc260238155"/>
      <w:bookmarkStart w:id="813" w:name="_Toc260303021"/>
      <w:bookmarkStart w:id="814" w:name="_Toc263262172"/>
      <w:bookmarkStart w:id="815" w:name="_Toc263410447"/>
      <w:bookmarkStart w:id="816" w:name="_Toc263413992"/>
      <w:bookmarkStart w:id="817" w:name="_Toc263953129"/>
      <w:bookmarkStart w:id="818" w:name="_Toc265662923"/>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SchNo"/>
        </w:rPr>
        <w:t>Schedule 1</w:t>
      </w:r>
      <w:r>
        <w:rPr>
          <w:rStyle w:val="CharSDivNo"/>
        </w:rPr>
        <w:t> </w:t>
      </w:r>
      <w:r>
        <w:t>—</w:t>
      </w:r>
      <w:r>
        <w:rPr>
          <w:rStyle w:val="CharSDivText"/>
        </w:rPr>
        <w:t> </w:t>
      </w:r>
      <w:r>
        <w:rPr>
          <w:rStyle w:val="CharSchText"/>
        </w:rPr>
        <w:t>Signals indicating tides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pPr>
      <w:bookmarkStart w:id="819" w:name="_Toc139171682"/>
      <w:bookmarkStart w:id="820" w:name="_Toc139171767"/>
      <w:bookmarkStart w:id="821" w:name="_Toc139434877"/>
      <w:bookmarkStart w:id="822" w:name="_Toc171745295"/>
      <w:bookmarkStart w:id="823" w:name="_Toc171756466"/>
      <w:bookmarkStart w:id="824" w:name="_Toc171758052"/>
      <w:bookmarkStart w:id="825" w:name="_Toc176236115"/>
      <w:bookmarkStart w:id="826" w:name="_Toc176237787"/>
      <w:bookmarkStart w:id="827" w:name="_Toc176238468"/>
      <w:bookmarkStart w:id="828" w:name="_Toc176337523"/>
      <w:bookmarkStart w:id="829" w:name="_Toc180225701"/>
      <w:bookmarkStart w:id="830" w:name="_Toc182380517"/>
      <w:bookmarkStart w:id="831" w:name="_Toc202606297"/>
      <w:bookmarkStart w:id="832" w:name="_Toc202607022"/>
      <w:bookmarkStart w:id="833" w:name="_Toc232588139"/>
      <w:bookmarkStart w:id="834" w:name="_Toc233606536"/>
      <w:bookmarkStart w:id="835" w:name="_Toc233685434"/>
      <w:bookmarkStart w:id="836" w:name="_Toc233695543"/>
      <w:bookmarkStart w:id="837" w:name="_Toc233695628"/>
      <w:r>
        <w:t>[r. 5]</w:t>
      </w:r>
    </w:p>
    <w:p>
      <w:pPr>
        <w:pStyle w:val="yFootnoteheading"/>
      </w:pPr>
      <w:r>
        <w:tab/>
        <w:t>[Heading inserted in Gazette 4 Jun 2010 p. 2459.]</w:t>
      </w:r>
    </w:p>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Pr>
        <w:pStyle w:val="yFootnotesection"/>
      </w:pPr>
      <w:r>
        <w:tab/>
        <w:t>[Table 1 deleted in Gazette 4 Jun 2010 p. 2459.]</w:t>
      </w:r>
    </w:p>
    <w:p>
      <w:pPr>
        <w:pStyle w:val="yTHeadingNAm"/>
        <w:pageBreakBefore/>
      </w:pPr>
      <w:bookmarkStart w:id="838" w:name="_Toc139171683"/>
      <w:bookmarkStart w:id="839" w:name="_Toc139171768"/>
      <w:bookmarkStart w:id="840" w:name="_Toc139434878"/>
      <w:bookmarkStart w:id="841" w:name="_Toc171745296"/>
      <w:bookmarkStart w:id="842" w:name="_Toc171756467"/>
      <w:bookmarkStart w:id="843" w:name="_Toc171758053"/>
      <w:bookmarkStart w:id="844" w:name="_Toc176236116"/>
      <w:bookmarkStart w:id="845" w:name="_Toc176237788"/>
      <w:bookmarkStart w:id="846" w:name="_Toc176238469"/>
      <w:bookmarkStart w:id="847" w:name="_Toc176337524"/>
      <w:bookmarkStart w:id="848" w:name="_Toc180225702"/>
      <w:bookmarkStart w:id="849" w:name="_Toc182380518"/>
      <w:bookmarkStart w:id="850" w:name="_Toc202606298"/>
      <w:bookmarkStart w:id="851" w:name="_Toc202607023"/>
      <w:bookmarkStart w:id="852" w:name="_Toc232588140"/>
      <w:bookmarkStart w:id="853" w:name="_Toc233606537"/>
      <w:bookmarkStart w:id="854" w:name="_Toc233685435"/>
      <w:bookmarkStart w:id="855" w:name="_Toc233695544"/>
      <w:bookmarkStart w:id="856" w:name="_Toc233695629"/>
      <w:r>
        <w:t>Table 2 — Tidal Signals at Derby</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857" w:name="_Toc139171684"/>
      <w:bookmarkStart w:id="858" w:name="_Toc139171769"/>
      <w:bookmarkStart w:id="859" w:name="_Toc139434879"/>
      <w:bookmarkStart w:id="860" w:name="_Toc171745297"/>
      <w:bookmarkStart w:id="861" w:name="_Toc171756468"/>
      <w:bookmarkStart w:id="862" w:name="_Toc171758054"/>
      <w:bookmarkStart w:id="863" w:name="_Toc176236117"/>
      <w:bookmarkStart w:id="864" w:name="_Toc176237789"/>
      <w:bookmarkStart w:id="865" w:name="_Toc176238470"/>
      <w:bookmarkStart w:id="866" w:name="_Toc176337525"/>
      <w:bookmarkStart w:id="867" w:name="_Toc180225703"/>
      <w:bookmarkStart w:id="868" w:name="_Toc182380519"/>
      <w:bookmarkStart w:id="869" w:name="_Toc202606299"/>
      <w:bookmarkStart w:id="870" w:name="_Toc202607024"/>
      <w:bookmarkStart w:id="871" w:name="_Toc232588141"/>
      <w:bookmarkStart w:id="872" w:name="_Toc233606538"/>
      <w:bookmarkStart w:id="873" w:name="_Toc233685436"/>
      <w:bookmarkStart w:id="874" w:name="_Toc233695545"/>
      <w:bookmarkStart w:id="875" w:name="_Toc233695630"/>
      <w:r>
        <w:tab/>
        <w:t>[Table 2 amended in Gazette 4 Jun 2010 p. 2459.]</w:t>
      </w:r>
    </w:p>
    <w:p>
      <w:pPr>
        <w:pStyle w:val="yTHeadingNAm"/>
        <w:spacing w:before="240"/>
      </w:pPr>
      <w:r>
        <w:t>Table 3 — Tidal Signals at Point Samson</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 4 Jun 2010 p. 2459.]</w:t>
      </w:r>
    </w:p>
    <w:p>
      <w:pPr>
        <w:pStyle w:val="yScheduleHeading"/>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876" w:name="_Toc39303473"/>
      <w:bookmarkStart w:id="877" w:name="_Toc139171685"/>
      <w:bookmarkStart w:id="878" w:name="_Toc139171770"/>
      <w:bookmarkStart w:id="879" w:name="_Toc139434880"/>
      <w:bookmarkStart w:id="880" w:name="_Toc171745298"/>
      <w:bookmarkStart w:id="881" w:name="_Toc171756469"/>
      <w:bookmarkStart w:id="882" w:name="_Toc171758055"/>
      <w:bookmarkStart w:id="883" w:name="_Toc176236118"/>
      <w:bookmarkStart w:id="884" w:name="_Toc176237790"/>
      <w:bookmarkStart w:id="885" w:name="_Toc176238471"/>
      <w:bookmarkStart w:id="886" w:name="_Toc176337526"/>
      <w:bookmarkStart w:id="887" w:name="_Toc180225704"/>
    </w:p>
    <w:p>
      <w:pPr>
        <w:pStyle w:val="yScheduleHeading"/>
      </w:pPr>
      <w:bookmarkStart w:id="888" w:name="_Toc258416008"/>
      <w:bookmarkStart w:id="889" w:name="_Toc258416095"/>
      <w:bookmarkStart w:id="890" w:name="_Toc260215032"/>
      <w:bookmarkStart w:id="891" w:name="_Toc260232316"/>
      <w:bookmarkStart w:id="892" w:name="_Toc260232515"/>
      <w:bookmarkStart w:id="893" w:name="_Toc260232648"/>
      <w:bookmarkStart w:id="894" w:name="_Toc260233288"/>
      <w:bookmarkStart w:id="895" w:name="_Toc260235948"/>
      <w:bookmarkStart w:id="896" w:name="_Toc260236108"/>
      <w:bookmarkStart w:id="897" w:name="_Toc260238157"/>
      <w:bookmarkStart w:id="898" w:name="_Toc260303023"/>
      <w:bookmarkStart w:id="899" w:name="_Toc263262174"/>
      <w:bookmarkStart w:id="900" w:name="_Toc263343552"/>
      <w:bookmarkStart w:id="901" w:name="_Toc263410448"/>
      <w:bookmarkStart w:id="902" w:name="_Toc263413993"/>
      <w:bookmarkStart w:id="903" w:name="_Toc263953130"/>
      <w:bookmarkStart w:id="904" w:name="_Toc265662924"/>
      <w:bookmarkStart w:id="905" w:name="_Toc139171686"/>
      <w:bookmarkStart w:id="906" w:name="_Toc139171771"/>
      <w:bookmarkStart w:id="907" w:name="_Toc139434881"/>
      <w:bookmarkStart w:id="908" w:name="_Toc171745299"/>
      <w:bookmarkStart w:id="909" w:name="_Toc171756470"/>
      <w:bookmarkStart w:id="910" w:name="_Toc171758056"/>
      <w:bookmarkStart w:id="911" w:name="_Toc176236119"/>
      <w:bookmarkStart w:id="912" w:name="_Toc176237791"/>
      <w:bookmarkStart w:id="913" w:name="_Toc176238472"/>
      <w:bookmarkStart w:id="914" w:name="_Toc176337527"/>
      <w:bookmarkStart w:id="915" w:name="_Toc180225705"/>
      <w:bookmarkStart w:id="916" w:name="_Toc182380521"/>
      <w:bookmarkStart w:id="917" w:name="_Toc202606301"/>
      <w:bookmarkStart w:id="918" w:name="_Toc202607026"/>
      <w:bookmarkStart w:id="919" w:name="_Toc232588143"/>
      <w:bookmarkStart w:id="920" w:name="_Toc233606540"/>
      <w:bookmarkStart w:id="921" w:name="_Toc233685438"/>
      <w:bookmarkStart w:id="922" w:name="_Toc233695547"/>
      <w:bookmarkStart w:id="923" w:name="_Toc233695632"/>
      <w:bookmarkEnd w:id="876"/>
      <w:bookmarkEnd w:id="877"/>
      <w:bookmarkEnd w:id="878"/>
      <w:bookmarkEnd w:id="879"/>
      <w:bookmarkEnd w:id="880"/>
      <w:bookmarkEnd w:id="881"/>
      <w:bookmarkEnd w:id="882"/>
      <w:bookmarkEnd w:id="883"/>
      <w:bookmarkEnd w:id="884"/>
      <w:bookmarkEnd w:id="885"/>
      <w:bookmarkEnd w:id="886"/>
      <w:bookmarkEnd w:id="887"/>
      <w:r>
        <w:rPr>
          <w:rStyle w:val="CharSchNo"/>
        </w:rPr>
        <w:t>Schedule 2</w:t>
      </w:r>
      <w:r>
        <w:t> — </w:t>
      </w:r>
      <w:r>
        <w:rPr>
          <w:rStyle w:val="CharSchText"/>
        </w:rPr>
        <w:t>Signals to be displayed on vessels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ShoulderClause"/>
      </w:pPr>
      <w:r>
        <w:t>[r. 6, 7 and 8]</w:t>
      </w:r>
    </w:p>
    <w:p>
      <w:pPr>
        <w:pStyle w:val="yFootnoteheading"/>
      </w:pPr>
      <w:r>
        <w:tab/>
        <w:t>[Heading inserted in Gazette 4 Jun 2010 p. 2459.]</w:t>
      </w:r>
    </w:p>
    <w:p>
      <w:pPr>
        <w:pStyle w:val="yTHeadingNAm"/>
      </w:pPr>
      <w:r>
        <w:t>Table 1 — General Port Signals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924" w:name="_Toc139171687"/>
      <w:bookmarkStart w:id="925" w:name="_Toc139171772"/>
      <w:bookmarkStart w:id="926" w:name="_Toc139434882"/>
      <w:bookmarkStart w:id="927" w:name="_Toc171745300"/>
      <w:bookmarkStart w:id="928" w:name="_Toc171756471"/>
      <w:bookmarkStart w:id="929" w:name="_Toc171758057"/>
      <w:bookmarkStart w:id="930" w:name="_Toc176236120"/>
      <w:bookmarkStart w:id="931" w:name="_Toc176237792"/>
      <w:bookmarkStart w:id="932" w:name="_Toc176238473"/>
      <w:bookmarkStart w:id="933" w:name="_Toc176337528"/>
      <w:bookmarkStart w:id="934" w:name="_Toc180225706"/>
      <w:bookmarkStart w:id="935" w:name="_Toc182380522"/>
      <w:bookmarkStart w:id="936" w:name="_Toc202606302"/>
      <w:bookmarkStart w:id="937" w:name="_Toc202607027"/>
      <w:bookmarkStart w:id="938" w:name="_Toc232588144"/>
      <w:bookmarkStart w:id="939" w:name="_Toc233606541"/>
      <w:bookmarkStart w:id="940" w:name="_Toc233685439"/>
      <w:bookmarkStart w:id="941" w:name="_Toc233695548"/>
      <w:bookmarkStart w:id="942" w:name="_Toc233695633"/>
      <w:r>
        <w:t>Table 2</w:t>
      </w:r>
      <w:r>
        <w:rPr>
          <w:rStyle w:val="CharSDivNo"/>
        </w:rPr>
        <w:t> </w:t>
      </w:r>
      <w:r>
        <w:t>—</w:t>
      </w:r>
      <w:r>
        <w:rPr>
          <w:rStyle w:val="CharSDivText"/>
        </w:rPr>
        <w:t> </w:t>
      </w:r>
      <w:r>
        <w:t>Signals to be used by masters of dredging vessels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bookmarkStart w:id="943" w:name="_Toc139171688"/>
      <w:bookmarkStart w:id="944" w:name="_Toc139171773"/>
      <w:bookmarkStart w:id="945" w:name="_Toc139434883"/>
      <w:bookmarkStart w:id="946" w:name="_Toc171745301"/>
      <w:bookmarkStart w:id="947" w:name="_Toc171756472"/>
      <w:bookmarkStart w:id="948" w:name="_Toc171758058"/>
      <w:bookmarkStart w:id="949" w:name="_Toc39303477"/>
    </w:p>
    <w:p>
      <w:pPr>
        <w:pStyle w:val="yScheduleHeading"/>
      </w:pPr>
      <w:bookmarkStart w:id="950" w:name="_Toc260232319"/>
      <w:bookmarkStart w:id="951" w:name="_Toc260232518"/>
      <w:bookmarkStart w:id="952" w:name="_Toc260232651"/>
      <w:bookmarkStart w:id="953" w:name="_Toc260233291"/>
      <w:bookmarkStart w:id="954" w:name="_Toc260235951"/>
      <w:bookmarkStart w:id="955" w:name="_Toc260236111"/>
      <w:bookmarkStart w:id="956" w:name="_Toc260238160"/>
      <w:bookmarkStart w:id="957" w:name="_Toc260303026"/>
      <w:bookmarkStart w:id="958" w:name="_Toc263262177"/>
      <w:bookmarkStart w:id="959" w:name="_Toc263343554"/>
      <w:bookmarkStart w:id="960" w:name="_Toc263410449"/>
      <w:bookmarkStart w:id="961" w:name="_Toc263413994"/>
      <w:bookmarkStart w:id="962" w:name="_Toc263953131"/>
      <w:bookmarkStart w:id="963" w:name="_Toc265662925"/>
      <w:bookmarkStart w:id="964" w:name="_Toc139171689"/>
      <w:bookmarkStart w:id="965" w:name="_Toc139171774"/>
      <w:bookmarkStart w:id="966" w:name="_Toc139434884"/>
      <w:bookmarkStart w:id="967" w:name="_Toc171745302"/>
      <w:bookmarkStart w:id="968" w:name="_Toc171756473"/>
      <w:bookmarkStart w:id="969" w:name="_Toc171758059"/>
      <w:bookmarkStart w:id="970" w:name="_Toc176236122"/>
      <w:bookmarkStart w:id="971" w:name="_Toc176237794"/>
      <w:bookmarkStart w:id="972" w:name="_Toc176238475"/>
      <w:bookmarkStart w:id="973" w:name="_Toc176337530"/>
      <w:bookmarkStart w:id="974" w:name="_Toc180225708"/>
      <w:bookmarkStart w:id="975" w:name="_Toc182380524"/>
      <w:bookmarkStart w:id="976" w:name="_Toc202606304"/>
      <w:bookmarkStart w:id="977" w:name="_Toc202607029"/>
      <w:bookmarkStart w:id="978" w:name="_Toc232588146"/>
      <w:bookmarkStart w:id="979" w:name="_Toc233606543"/>
      <w:bookmarkStart w:id="980" w:name="_Toc233685441"/>
      <w:bookmarkStart w:id="981" w:name="_Toc233695550"/>
      <w:bookmarkStart w:id="982" w:name="_Toc233695635"/>
      <w:bookmarkStart w:id="983" w:name="_Toc235940400"/>
      <w:bookmarkStart w:id="984" w:name="_Toc237150535"/>
      <w:bookmarkStart w:id="985" w:name="_Toc237150615"/>
      <w:bookmarkStart w:id="986" w:name="_Toc237765618"/>
      <w:bookmarkStart w:id="987" w:name="_Toc240857539"/>
      <w:bookmarkStart w:id="988" w:name="_Toc241293633"/>
      <w:bookmarkStart w:id="989" w:name="_Toc261515360"/>
      <w:bookmarkStart w:id="990" w:name="_Toc261522742"/>
      <w:bookmarkEnd w:id="943"/>
      <w:bookmarkEnd w:id="944"/>
      <w:bookmarkEnd w:id="945"/>
      <w:bookmarkEnd w:id="946"/>
      <w:bookmarkEnd w:id="947"/>
      <w:bookmarkEnd w:id="948"/>
      <w:r>
        <w:rPr>
          <w:rStyle w:val="CharSchNo"/>
        </w:rPr>
        <w:t>Schedule 3</w:t>
      </w:r>
      <w:r>
        <w:t> — </w:t>
      </w:r>
      <w:r>
        <w:rPr>
          <w:rStyle w:val="CharSchText"/>
        </w:rPr>
        <w:t>Fees and charges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Footnoteheading"/>
      </w:pPr>
      <w:r>
        <w:tab/>
        <w:t>[Heading inserted in Gazette 4 Jun 2010 p. 2460.]</w:t>
      </w:r>
    </w:p>
    <w:p>
      <w:pPr>
        <w:pStyle w:val="yHeading3"/>
      </w:pPr>
      <w:bookmarkStart w:id="991" w:name="_Toc263343555"/>
      <w:bookmarkStart w:id="992" w:name="_Toc263410450"/>
      <w:bookmarkStart w:id="993" w:name="_Toc263413995"/>
      <w:bookmarkStart w:id="994" w:name="_Toc263953132"/>
      <w:bookmarkStart w:id="995" w:name="_Toc265662926"/>
      <w:r>
        <w:rPr>
          <w:rStyle w:val="CharSDivNo"/>
        </w:rPr>
        <w:t>Division 1</w:t>
      </w:r>
      <w:r>
        <w:rPr>
          <w:b w:val="0"/>
        </w:rPr>
        <w:t> — </w:t>
      </w:r>
      <w:r>
        <w:rPr>
          <w:rStyle w:val="CharSDivText"/>
        </w:rPr>
        <w:t>Pilotage at Wyndham</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w:t>
            </w:r>
            <w:del w:id="996" w:author="Master Repository Process" w:date="2021-09-12T16:40:00Z">
              <w:r>
                <w:delText>5 213.07</w:delText>
              </w:r>
            </w:del>
            <w:ins w:id="997" w:author="Master Repository Process" w:date="2021-09-12T16:40:00Z">
              <w:r>
                <w:t>6 776.99</w:t>
              </w:r>
            </w:ins>
          </w:p>
        </w:tc>
      </w:tr>
      <w:tr>
        <w:tc>
          <w:tcPr>
            <w:tcW w:w="3062" w:type="dxa"/>
          </w:tcPr>
          <w:p>
            <w:pPr>
              <w:pStyle w:val="yTableNAm"/>
            </w:pPr>
            <w:r>
              <w:t>1 500 — 3 000</w:t>
            </w:r>
          </w:p>
        </w:tc>
        <w:tc>
          <w:tcPr>
            <w:tcW w:w="3062" w:type="dxa"/>
          </w:tcPr>
          <w:p>
            <w:pPr>
              <w:pStyle w:val="yTableNAm"/>
            </w:pPr>
            <w:r>
              <w:tab/>
              <w:t>$</w:t>
            </w:r>
            <w:del w:id="998" w:author="Master Repository Process" w:date="2021-09-12T16:40:00Z">
              <w:r>
                <w:delText>5 334.79</w:delText>
              </w:r>
            </w:del>
            <w:ins w:id="999" w:author="Master Repository Process" w:date="2021-09-12T16:40:00Z">
              <w:r>
                <w:t>6 935.23</w:t>
              </w:r>
            </w:ins>
            <w:r>
              <w:t xml:space="preserve"> </w:t>
            </w:r>
          </w:p>
        </w:tc>
      </w:tr>
      <w:tr>
        <w:tc>
          <w:tcPr>
            <w:tcW w:w="3062" w:type="dxa"/>
          </w:tcPr>
          <w:p>
            <w:pPr>
              <w:pStyle w:val="yTableNAm"/>
            </w:pPr>
            <w:r>
              <w:t>3 001 — 5 000</w:t>
            </w:r>
          </w:p>
        </w:tc>
        <w:tc>
          <w:tcPr>
            <w:tcW w:w="3062" w:type="dxa"/>
          </w:tcPr>
          <w:p>
            <w:pPr>
              <w:pStyle w:val="yTableNAm"/>
            </w:pPr>
            <w:r>
              <w:tab/>
              <w:t>$</w:t>
            </w:r>
            <w:del w:id="1000" w:author="Master Repository Process" w:date="2021-09-12T16:40:00Z">
              <w:r>
                <w:delText>5 921.71</w:delText>
              </w:r>
            </w:del>
            <w:ins w:id="1001" w:author="Master Repository Process" w:date="2021-09-12T16:40:00Z">
              <w:r>
                <w:t>7 698.22</w:t>
              </w:r>
            </w:ins>
          </w:p>
        </w:tc>
      </w:tr>
      <w:tr>
        <w:tc>
          <w:tcPr>
            <w:tcW w:w="3062" w:type="dxa"/>
          </w:tcPr>
          <w:p>
            <w:pPr>
              <w:pStyle w:val="yTableNAm"/>
            </w:pPr>
            <w:r>
              <w:t>5 001 — 10 000</w:t>
            </w:r>
          </w:p>
        </w:tc>
        <w:tc>
          <w:tcPr>
            <w:tcW w:w="3062" w:type="dxa"/>
          </w:tcPr>
          <w:p>
            <w:pPr>
              <w:pStyle w:val="yTableNAm"/>
            </w:pPr>
            <w:r>
              <w:tab/>
              <w:t>$</w:t>
            </w:r>
            <w:del w:id="1002" w:author="Master Repository Process" w:date="2021-09-12T16:40:00Z">
              <w:r>
                <w:delText>6 547.96</w:delText>
              </w:r>
            </w:del>
            <w:ins w:id="1003" w:author="Master Repository Process" w:date="2021-09-12T16:40:00Z">
              <w:r>
                <w:t>8 512.35</w:t>
              </w:r>
            </w:ins>
          </w:p>
        </w:tc>
      </w:tr>
      <w:tr>
        <w:tc>
          <w:tcPr>
            <w:tcW w:w="3062" w:type="dxa"/>
          </w:tcPr>
          <w:p>
            <w:pPr>
              <w:pStyle w:val="yTableNAm"/>
            </w:pPr>
            <w:r>
              <w:t>10 001 — 20 000</w:t>
            </w:r>
          </w:p>
        </w:tc>
        <w:tc>
          <w:tcPr>
            <w:tcW w:w="3062" w:type="dxa"/>
          </w:tcPr>
          <w:p>
            <w:pPr>
              <w:pStyle w:val="yTableNAm"/>
            </w:pPr>
            <w:r>
              <w:tab/>
              <w:t>$</w:t>
            </w:r>
            <w:del w:id="1004" w:author="Master Repository Process" w:date="2021-09-12T16:40:00Z">
              <w:r>
                <w:delText>7 857.25</w:delText>
              </w:r>
            </w:del>
            <w:ins w:id="1005" w:author="Master Repository Process" w:date="2021-09-12T16:40:00Z">
              <w:r>
                <w:t>10 214.42</w:t>
              </w:r>
            </w:ins>
          </w:p>
        </w:tc>
      </w:tr>
      <w:tr>
        <w:tc>
          <w:tcPr>
            <w:tcW w:w="3062" w:type="dxa"/>
          </w:tcPr>
          <w:p>
            <w:pPr>
              <w:pStyle w:val="yTableNAm"/>
            </w:pPr>
            <w:r>
              <w:t>20 001 — 30 000</w:t>
            </w:r>
          </w:p>
        </w:tc>
        <w:tc>
          <w:tcPr>
            <w:tcW w:w="3062" w:type="dxa"/>
          </w:tcPr>
          <w:p>
            <w:pPr>
              <w:pStyle w:val="yTableNAm"/>
            </w:pPr>
            <w:r>
              <w:tab/>
              <w:t>$</w:t>
            </w:r>
            <w:del w:id="1006" w:author="Master Repository Process" w:date="2021-09-12T16:40:00Z">
              <w:r>
                <w:delText>8 784.99</w:delText>
              </w:r>
            </w:del>
            <w:ins w:id="1007" w:author="Master Repository Process" w:date="2021-09-12T16:40:00Z">
              <w:r>
                <w:t>11 420.49</w:t>
              </w:r>
            </w:ins>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w:t>
            </w:r>
            <w:del w:id="1008" w:author="Master Repository Process" w:date="2021-09-12T16:40:00Z">
              <w:r>
                <w:delText>9 618.04</w:delText>
              </w:r>
            </w:del>
            <w:ins w:id="1009" w:author="Master Repository Process" w:date="2021-09-12T16:40:00Z">
              <w:r>
                <w:t>12 503.45</w:t>
              </w:r>
            </w:ins>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w:t>
            </w:r>
            <w:del w:id="1010" w:author="Master Repository Process" w:date="2021-09-12T16:40:00Z">
              <w:r>
                <w:delText>648.10</w:delText>
              </w:r>
            </w:del>
            <w:ins w:id="1011" w:author="Master Repository Process" w:date="2021-09-12T16:40:00Z">
              <w:r>
                <w:t>661.71</w:t>
              </w:r>
            </w:ins>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w:t>
            </w:r>
            <w:del w:id="1012" w:author="Master Repository Process" w:date="2021-09-12T16:40:00Z">
              <w:r>
                <w:delText>369.93</w:delText>
              </w:r>
            </w:del>
            <w:ins w:id="1013" w:author="Master Repository Process" w:date="2021-09-12T16:40:00Z">
              <w:r>
                <w:t>377.70</w:t>
              </w:r>
            </w:ins>
            <w:r>
              <w:t>/hour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w:t>
            </w:r>
            <w:del w:id="1014" w:author="Master Repository Process" w:date="2021-09-12T16:40:00Z">
              <w:r>
                <w:delText>530.15</w:delText>
              </w:r>
            </w:del>
            <w:ins w:id="1015" w:author="Master Repository Process" w:date="2021-09-12T16:40:00Z">
              <w:r>
                <w:t>541.28</w:t>
              </w:r>
            </w:ins>
            <w:r>
              <w:t>/hour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ins w:id="1016" w:author="Master Repository Process" w:date="2021-09-12T16:40:00Z">
        <w:r>
          <w:t>; 30 Jun 2010 p. 3170</w:t>
        </w:r>
      </w:ins>
      <w:r>
        <w:t>.]</w:t>
      </w:r>
    </w:p>
    <w:p>
      <w:pPr>
        <w:pStyle w:val="yHeading3"/>
      </w:pPr>
      <w:bookmarkStart w:id="1017" w:name="_Toc139171690"/>
      <w:bookmarkStart w:id="1018" w:name="_Toc139171775"/>
      <w:bookmarkStart w:id="1019" w:name="_Toc139434885"/>
      <w:bookmarkStart w:id="1020" w:name="_Toc171745303"/>
      <w:bookmarkStart w:id="1021" w:name="_Toc171756474"/>
      <w:bookmarkStart w:id="1022" w:name="_Toc171758060"/>
      <w:bookmarkStart w:id="1023" w:name="_Toc176236123"/>
      <w:bookmarkStart w:id="1024" w:name="_Toc176237795"/>
      <w:bookmarkStart w:id="1025" w:name="_Toc176238476"/>
      <w:bookmarkStart w:id="1026" w:name="_Toc176337531"/>
      <w:bookmarkStart w:id="1027" w:name="_Toc180225709"/>
      <w:bookmarkStart w:id="1028" w:name="_Toc182380525"/>
      <w:bookmarkStart w:id="1029" w:name="_Toc202606305"/>
      <w:bookmarkStart w:id="1030" w:name="_Toc202607030"/>
      <w:bookmarkStart w:id="1031" w:name="_Toc232588147"/>
      <w:bookmarkStart w:id="1032" w:name="_Toc233606544"/>
      <w:bookmarkStart w:id="1033" w:name="_Toc233685442"/>
      <w:bookmarkStart w:id="1034" w:name="_Toc233695551"/>
      <w:bookmarkStart w:id="1035" w:name="_Toc233695636"/>
      <w:bookmarkStart w:id="1036" w:name="_Toc235940401"/>
      <w:bookmarkStart w:id="1037" w:name="_Toc237150536"/>
      <w:bookmarkStart w:id="1038" w:name="_Toc237150616"/>
      <w:bookmarkStart w:id="1039" w:name="_Toc237765619"/>
      <w:bookmarkStart w:id="1040" w:name="_Toc240857540"/>
      <w:bookmarkStart w:id="1041" w:name="_Toc241293634"/>
      <w:bookmarkStart w:id="1042" w:name="_Toc261515361"/>
      <w:bookmarkStart w:id="1043" w:name="_Toc261522743"/>
      <w:bookmarkStart w:id="1044" w:name="_Toc263343556"/>
      <w:bookmarkStart w:id="1045" w:name="_Toc263410451"/>
      <w:bookmarkStart w:id="1046" w:name="_Toc263413996"/>
      <w:bookmarkStart w:id="1047" w:name="_Toc263953133"/>
      <w:bookmarkStart w:id="1048" w:name="_Toc265662927"/>
      <w:r>
        <w:rPr>
          <w:rStyle w:val="CharSDivNo"/>
        </w:rPr>
        <w:t>Division 2</w:t>
      </w:r>
      <w:r>
        <w:rPr>
          <w:b w:val="0"/>
        </w:rPr>
        <w:t> — </w:t>
      </w:r>
      <w:r>
        <w:rPr>
          <w:rStyle w:val="CharSDivText"/>
        </w:rPr>
        <w:t>Conservancy dues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pPr>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w:t>
            </w:r>
            <w:del w:id="1049" w:author="Master Repository Process" w:date="2021-09-12T16:40:00Z">
              <w:r>
                <w:delText>105.82</w:delText>
              </w:r>
            </w:del>
            <w:ins w:id="1050" w:author="Master Repository Process" w:date="2021-09-12T16:40:00Z">
              <w:r>
                <w:t>108.00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w:t>
            </w:r>
            <w:r>
              <w:tab/>
              <w:t>exceeds 6</w:t>
            </w:r>
            <w:del w:id="1051" w:author="Master Repository Process" w:date="2021-09-12T16:40:00Z">
              <w:r>
                <w:delText xml:space="preserve"> </w:delText>
              </w:r>
            </w:del>
            <w:ins w:id="1052" w:author="Master Repository Process" w:date="2021-09-12T16:40:00Z">
              <w:r>
                <w:t> </w:t>
              </w:r>
            </w:ins>
            <w:r>
              <w:t>m but does not exceed 10</w:t>
            </w:r>
            <w:del w:id="1053" w:author="Master Repository Process" w:date="2021-09-12T16:40:00Z">
              <w:r>
                <w:delText xml:space="preserve"> </w:delText>
              </w:r>
            </w:del>
            <w:ins w:id="1054" w:author="Master Repository Process" w:date="2021-09-12T16:40:00Z">
              <w:r>
                <w:t> </w:t>
              </w:r>
            </w:ins>
            <w:r>
              <w:t>m</w:t>
            </w:r>
          </w:p>
        </w:tc>
        <w:tc>
          <w:tcPr>
            <w:tcW w:w="960" w:type="dxa"/>
            <w:gridSpan w:val="2"/>
          </w:tcPr>
          <w:p>
            <w:pPr>
              <w:pStyle w:val="yTableNAm"/>
            </w:pPr>
            <w:r>
              <w:t>$</w:t>
            </w:r>
            <w:del w:id="1055" w:author="Master Repository Process" w:date="2021-09-12T16:40:00Z">
              <w:r>
                <w:delText>138.55</w:delText>
              </w:r>
            </w:del>
            <w:ins w:id="1056" w:author="Master Repository Process" w:date="2021-09-12T16:40:00Z">
              <w:r>
                <w:t>141.40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w:t>
            </w:r>
            <w:del w:id="1057" w:author="Master Repository Process" w:date="2021-09-12T16:40:00Z">
              <w:r>
                <w:delText>202.73</w:delText>
              </w:r>
            </w:del>
            <w:ins w:id="1058" w:author="Master Repository Process" w:date="2021-09-12T16:40:00Z">
              <w:r>
                <w:t>206.90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w:t>
            </w:r>
            <w:del w:id="1059" w:author="Master Repository Process" w:date="2021-09-12T16:40:00Z">
              <w:r>
                <w:delText>311.36</w:delText>
              </w:r>
            </w:del>
            <w:ins w:id="1060" w:author="Master Repository Process" w:date="2021-09-12T16:40:00Z">
              <w:r>
                <w:t>317.90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w:t>
            </w:r>
            <w:del w:id="1061" w:author="Master Repository Process" w:date="2021-09-12T16:40:00Z">
              <w:r>
                <w:delText>475.09</w:delText>
              </w:r>
            </w:del>
            <w:ins w:id="1062" w:author="Master Repository Process" w:date="2021-09-12T16:40:00Z">
              <w:r>
                <w:t>485.00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798"/>
                <w:tab w:val="left" w:pos="1278"/>
              </w:tabs>
              <w:ind w:left="1278" w:hanging="1278"/>
            </w:pPr>
            <w:r>
              <w:tab/>
              <w:t>(vi)</w:t>
            </w:r>
            <w:r>
              <w:tab/>
              <w:t>exceeds 50 m but does not exceed 70 m</w:t>
            </w:r>
          </w:p>
        </w:tc>
        <w:tc>
          <w:tcPr>
            <w:tcW w:w="960" w:type="dxa"/>
            <w:gridSpan w:val="2"/>
          </w:tcPr>
          <w:p>
            <w:pPr>
              <w:pStyle w:val="yTableNAm"/>
            </w:pPr>
            <w:r>
              <w:t>$</w:t>
            </w:r>
            <w:del w:id="1063" w:author="Master Repository Process" w:date="2021-09-12T16:40:00Z">
              <w:r>
                <w:delText>742.45</w:delText>
              </w:r>
            </w:del>
            <w:ins w:id="1064" w:author="Master Repository Process" w:date="2021-09-12T16:40:00Z">
              <w:r>
                <w:t>758.00</w:t>
              </w:r>
            </w:ins>
          </w:p>
        </w:tc>
      </w:tr>
      <w:tr>
        <w:tblPrEx>
          <w:tblCellMar>
            <w:bottom w:w="113"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w:t>
            </w:r>
            <w:del w:id="1065" w:author="Master Repository Process" w:date="2021-09-12T16:40:00Z">
              <w:r>
                <w:delText>94.36</w:delText>
              </w:r>
            </w:del>
            <w:ins w:id="1066" w:author="Master Repository Process" w:date="2021-09-12T16:40:00Z">
              <w:r>
                <w:t>96.30</w:t>
              </w:r>
            </w:ins>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yTableNAm"/>
            </w:pPr>
            <w:r>
              <w:t>$</w:t>
            </w:r>
            <w:del w:id="1067" w:author="Master Repository Process" w:date="2021-09-12T16:40:00Z">
              <w:r>
                <w:delText>105.82</w:delText>
              </w:r>
            </w:del>
            <w:ins w:id="1068" w:author="Master Repository Process" w:date="2021-09-12T16:40:00Z">
              <w:r>
                <w:t>108.00</w:t>
              </w:r>
            </w:ins>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yTableNAm"/>
            </w:pPr>
            <w:r>
              <w:t>$</w:t>
            </w:r>
            <w:del w:id="1069" w:author="Master Repository Process" w:date="2021-09-12T16:40:00Z">
              <w:r>
                <w:delText>138.55</w:delText>
              </w:r>
            </w:del>
            <w:ins w:id="1070" w:author="Master Repository Process" w:date="2021-09-12T16:40:00Z">
              <w:r>
                <w:t>141.40</w:t>
              </w:r>
            </w:ins>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yTableNAm"/>
            </w:pPr>
            <w:r>
              <w:t>$</w:t>
            </w:r>
            <w:del w:id="1071" w:author="Master Repository Process" w:date="2021-09-12T16:40:00Z">
              <w:r>
                <w:delText>202.73</w:delText>
              </w:r>
            </w:del>
            <w:ins w:id="1072" w:author="Master Repository Process" w:date="2021-09-12T16:40:00Z">
              <w:r>
                <w:t>206.90</w:t>
              </w:r>
            </w:ins>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yTableNAm"/>
            </w:pPr>
            <w:r>
              <w:t>$</w:t>
            </w:r>
            <w:del w:id="1073" w:author="Master Repository Process" w:date="2021-09-12T16:40:00Z">
              <w:r>
                <w:delText>311.36</w:delText>
              </w:r>
            </w:del>
            <w:ins w:id="1074" w:author="Master Repository Process" w:date="2021-09-12T16:40:00Z">
              <w:r>
                <w:t>317.90</w:t>
              </w:r>
            </w:ins>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yTableNAm"/>
            </w:pPr>
            <w:r>
              <w:t>$</w:t>
            </w:r>
            <w:del w:id="1075" w:author="Master Repository Process" w:date="2021-09-12T16:40:00Z">
              <w:r>
                <w:delText>475.09</w:delText>
              </w:r>
            </w:del>
            <w:ins w:id="1076" w:author="Master Repository Process" w:date="2021-09-12T16:40:00Z">
              <w:r>
                <w:t>485.00</w:t>
              </w:r>
            </w:ins>
          </w:p>
        </w:tc>
      </w:tr>
      <w:tr>
        <w:tblPrEx>
          <w:tblCellMar>
            <w:bottom w:w="113" w:type="dxa"/>
          </w:tblCellMar>
        </w:tblPrEx>
        <w:trPr>
          <w:gridAfter w:val="1"/>
          <w:wAfter w:w="14" w:type="dxa"/>
        </w:trPr>
        <w:tc>
          <w:tcPr>
            <w:tcW w:w="600" w:type="dxa"/>
          </w:tcPr>
          <w:p>
            <w:pPr>
              <w:pStyle w:val="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yTableNAm"/>
            </w:pPr>
            <w:r>
              <w:t>$</w:t>
            </w:r>
            <w:del w:id="1077" w:author="Master Repository Process" w:date="2021-09-12T16:40:00Z">
              <w:r>
                <w:delText>742.45</w:delText>
              </w:r>
            </w:del>
            <w:ins w:id="1078" w:author="Master Repository Process" w:date="2021-09-12T16:40:00Z">
              <w:r>
                <w:t>758.00</w:t>
              </w:r>
            </w:ins>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 14 May 2010 p. 2017</w:t>
      </w:r>
      <w:r>
        <w:noBreakHyphen/>
        <w:t>18</w:t>
      </w:r>
      <w:ins w:id="1079" w:author="Master Repository Process" w:date="2021-09-12T16:40:00Z">
        <w:r>
          <w:t>; 30 Jun 2010 p. 3172-3</w:t>
        </w:r>
      </w:ins>
      <w:r>
        <w:t>.]</w:t>
      </w:r>
    </w:p>
    <w:p>
      <w:pPr>
        <w:pStyle w:val="yScheduleHeading"/>
        <w:tabs>
          <w:tab w:val="left" w:pos="798"/>
          <w:tab w:val="left" w:pos="1278"/>
        </w:tabs>
        <w:ind w:left="1278" w:hanging="1278"/>
        <w:sectPr>
          <w:headerReference w:type="even" r:id="rId38"/>
          <w:headerReference w:type="default" r:id="rId39"/>
          <w:pgSz w:w="11906" w:h="16838" w:code="9"/>
          <w:pgMar w:top="2376" w:right="2405" w:bottom="3542" w:left="2405" w:header="706" w:footer="3380" w:gutter="0"/>
          <w:cols w:space="720"/>
          <w:noEndnote/>
          <w:docGrid w:linePitch="326"/>
        </w:sectPr>
      </w:pPr>
      <w:bookmarkStart w:id="1080" w:name="_Toc139171691"/>
      <w:bookmarkStart w:id="1081" w:name="_Toc139171776"/>
      <w:bookmarkStart w:id="1082" w:name="_Toc139434886"/>
      <w:bookmarkStart w:id="1083" w:name="_Toc171745304"/>
      <w:bookmarkStart w:id="1084" w:name="_Toc171756475"/>
      <w:bookmarkStart w:id="1085" w:name="_Toc171758061"/>
    </w:p>
    <w:p>
      <w:pPr>
        <w:pStyle w:val="yScheduleHeading"/>
      </w:pPr>
      <w:bookmarkStart w:id="1086" w:name="_Toc258416011"/>
      <w:bookmarkStart w:id="1087" w:name="_Toc258416098"/>
      <w:bookmarkStart w:id="1088" w:name="_Toc260215035"/>
      <w:bookmarkStart w:id="1089" w:name="_Toc260232322"/>
      <w:bookmarkStart w:id="1090" w:name="_Toc260232521"/>
      <w:bookmarkStart w:id="1091" w:name="_Toc260232654"/>
      <w:bookmarkStart w:id="1092" w:name="_Toc260233294"/>
      <w:bookmarkStart w:id="1093" w:name="_Toc260235953"/>
      <w:bookmarkStart w:id="1094" w:name="_Toc260236113"/>
      <w:bookmarkStart w:id="1095" w:name="_Toc260238162"/>
      <w:bookmarkStart w:id="1096" w:name="_Toc260303028"/>
      <w:bookmarkStart w:id="1097" w:name="_Toc263262179"/>
      <w:bookmarkStart w:id="1098" w:name="_Toc263343558"/>
      <w:bookmarkStart w:id="1099" w:name="_Toc263410452"/>
      <w:bookmarkStart w:id="1100" w:name="_Toc263413997"/>
      <w:bookmarkStart w:id="1101" w:name="_Toc263953134"/>
      <w:bookmarkStart w:id="1102" w:name="_Toc265662928"/>
      <w:bookmarkEnd w:id="949"/>
      <w:bookmarkEnd w:id="1080"/>
      <w:bookmarkEnd w:id="1081"/>
      <w:bookmarkEnd w:id="1082"/>
      <w:bookmarkEnd w:id="1083"/>
      <w:bookmarkEnd w:id="1084"/>
      <w:bookmarkEnd w:id="1085"/>
      <w:r>
        <w:rPr>
          <w:rStyle w:val="CharSchNo"/>
        </w:rPr>
        <w:t>Schedule 4</w:t>
      </w:r>
      <w:r>
        <w:t> — </w:t>
      </w:r>
      <w:r>
        <w:rPr>
          <w:rStyle w:val="CharSchText"/>
        </w:rPr>
        <w:t>Specified countries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ShoulderClause"/>
      </w:pPr>
      <w:r>
        <w:t>[r. 18A(1)(a)]</w:t>
      </w:r>
    </w:p>
    <w:p>
      <w:pPr>
        <w:pStyle w:val="yFootnoteheading"/>
      </w:pPr>
      <w:r>
        <w:tab/>
        <w:t>[Heading inserted in Gazette 4 Jun 2010 p. 2460.]</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1103" w:name="_Toc258416013"/>
      <w:bookmarkStart w:id="1104" w:name="_Toc258416100"/>
      <w:bookmarkStart w:id="1105" w:name="_Toc260215037"/>
      <w:bookmarkStart w:id="1106" w:name="_Toc260232324"/>
      <w:bookmarkStart w:id="1107" w:name="_Toc260232523"/>
      <w:bookmarkStart w:id="1108" w:name="_Toc260232656"/>
      <w:bookmarkStart w:id="1109" w:name="_Toc260233296"/>
      <w:bookmarkStart w:id="1110" w:name="_Toc260235955"/>
      <w:bookmarkStart w:id="1111" w:name="_Toc260236115"/>
      <w:bookmarkStart w:id="1112" w:name="_Toc260238164"/>
      <w:bookmarkStart w:id="1113" w:name="_Toc260303030"/>
      <w:bookmarkStart w:id="1114" w:name="_Toc263262181"/>
      <w:bookmarkStart w:id="1115" w:name="_Toc263343560"/>
      <w:bookmarkStart w:id="1116" w:name="_Toc263410453"/>
      <w:bookmarkStart w:id="1117" w:name="_Toc263413998"/>
      <w:bookmarkStart w:id="1118" w:name="_Toc263953135"/>
      <w:bookmarkStart w:id="1119" w:name="_Toc265662929"/>
      <w:r>
        <w:rPr>
          <w:rStyle w:val="CharSchNo"/>
        </w:rPr>
        <w:t>Schedule 5</w:t>
      </w:r>
      <w:r>
        <w:t> — </w:t>
      </w:r>
      <w:r>
        <w:rPr>
          <w:rStyle w:val="CharSchText"/>
        </w:rPr>
        <w:t>Specified documents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120" w:name="_Toc258416015"/>
      <w:bookmarkStart w:id="1121" w:name="_Toc258416102"/>
      <w:bookmarkStart w:id="1122" w:name="_Toc260215039"/>
      <w:bookmarkStart w:id="1123" w:name="_Toc260232326"/>
      <w:bookmarkStart w:id="1124" w:name="_Toc260232525"/>
      <w:bookmarkStart w:id="1125" w:name="_Toc260232658"/>
      <w:bookmarkStart w:id="1126" w:name="_Toc260233298"/>
      <w:bookmarkStart w:id="1127" w:name="_Toc260235957"/>
      <w:bookmarkStart w:id="1128" w:name="_Toc260236117"/>
      <w:bookmarkStart w:id="1129" w:name="_Toc260238166"/>
      <w:bookmarkStart w:id="1130" w:name="_Toc260303032"/>
      <w:bookmarkStart w:id="1131" w:name="_Toc263262183"/>
      <w:bookmarkStart w:id="1132" w:name="_Toc263343563"/>
      <w:bookmarkStart w:id="1133" w:name="_Toc263410454"/>
      <w:bookmarkStart w:id="1134" w:name="_Toc263413999"/>
      <w:bookmarkStart w:id="1135" w:name="_Toc263953136"/>
      <w:bookmarkStart w:id="1136" w:name="_Toc265662930"/>
      <w:r>
        <w:rPr>
          <w:rStyle w:val="CharSchNo"/>
        </w:rPr>
        <w:t>Schedule 6</w:t>
      </w:r>
      <w:r>
        <w:t> — </w:t>
      </w:r>
      <w:r>
        <w:rPr>
          <w:rStyle w:val="CharSchText"/>
        </w:rPr>
        <w:t>Forms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t xml:space="preserve"> </w:t>
            </w: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tabs>
          <w:tab w:val="left" w:pos="721"/>
        </w:tabs>
        <w:ind w:left="749" w:hanging="828"/>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1137" w:name="_Toc76541717"/>
      <w:bookmarkStart w:id="1138" w:name="_Toc107747154"/>
      <w:bookmarkStart w:id="1139" w:name="_Toc139171695"/>
      <w:bookmarkStart w:id="1140" w:name="_Toc139171780"/>
      <w:bookmarkStart w:id="1141" w:name="_Toc139434890"/>
      <w:bookmarkStart w:id="1142" w:name="_Toc171745308"/>
      <w:bookmarkStart w:id="1143" w:name="_Toc171756479"/>
      <w:bookmarkStart w:id="1144" w:name="_Toc171758065"/>
      <w:bookmarkStart w:id="1145" w:name="_Toc176236128"/>
      <w:bookmarkStart w:id="1146" w:name="_Toc176237800"/>
      <w:bookmarkStart w:id="1147" w:name="_Toc176238481"/>
      <w:bookmarkStart w:id="1148" w:name="_Toc176337536"/>
      <w:bookmarkStart w:id="1149" w:name="_Toc180225714"/>
      <w:bookmarkStart w:id="1150" w:name="_Toc182380530"/>
      <w:bookmarkStart w:id="1151" w:name="_Toc202606310"/>
      <w:bookmarkStart w:id="1152" w:name="_Toc202607035"/>
      <w:bookmarkStart w:id="1153" w:name="_Toc232588152"/>
      <w:bookmarkStart w:id="1154" w:name="_Toc233606549"/>
      <w:bookmarkStart w:id="1155" w:name="_Toc233685447"/>
      <w:bookmarkStart w:id="1156" w:name="_Toc233695556"/>
      <w:bookmarkStart w:id="1157" w:name="_Toc233695641"/>
      <w:bookmarkStart w:id="1158" w:name="_Toc235940406"/>
      <w:bookmarkStart w:id="1159" w:name="_Toc237150541"/>
      <w:bookmarkStart w:id="1160" w:name="_Toc237150621"/>
      <w:bookmarkStart w:id="1161" w:name="_Toc237765624"/>
      <w:bookmarkStart w:id="1162" w:name="_Toc240857545"/>
      <w:bookmarkStart w:id="1163" w:name="_Toc241293639"/>
      <w:bookmarkStart w:id="1164" w:name="_Toc261515366"/>
      <w:bookmarkStart w:id="1165" w:name="_Toc261522748"/>
      <w:bookmarkStart w:id="1166" w:name="_Toc263343564"/>
      <w:bookmarkStart w:id="1167" w:name="_Toc263410455"/>
      <w:bookmarkStart w:id="1168" w:name="_Toc263414000"/>
      <w:bookmarkStart w:id="1169" w:name="_Toc263953137"/>
      <w:bookmarkStart w:id="1170" w:name="_Toc265662931"/>
      <w:r>
        <w:t>Notes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71" w:name="_Toc265662932"/>
      <w:bookmarkStart w:id="1172" w:name="_Toc263953138"/>
      <w:r>
        <w:t>Compilation table</w:t>
      </w:r>
      <w:bookmarkEnd w:id="1171"/>
      <w:bookmarkEnd w:id="1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2</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ins w:id="1173" w:author="Master Repository Process" w:date="2021-09-12T16:40:00Z"/>
        </w:trPr>
        <w:tc>
          <w:tcPr>
            <w:tcW w:w="3118" w:type="dxa"/>
          </w:tcPr>
          <w:p>
            <w:pPr>
              <w:pStyle w:val="nTable"/>
              <w:spacing w:after="40"/>
              <w:rPr>
                <w:ins w:id="1174" w:author="Master Repository Process" w:date="2021-09-12T16:40:00Z"/>
                <w:i/>
                <w:sz w:val="19"/>
              </w:rPr>
            </w:pPr>
            <w:ins w:id="1175" w:author="Master Repository Process" w:date="2021-09-12T16:40:00Z">
              <w:r>
                <w:rPr>
                  <w:i/>
                  <w:sz w:val="19"/>
                </w:rPr>
                <w:t>Shipping and Pilotage (Ports and Harbours) Amendment Regulations (No. 3) 2010</w:t>
              </w:r>
            </w:ins>
          </w:p>
        </w:tc>
        <w:tc>
          <w:tcPr>
            <w:tcW w:w="1276" w:type="dxa"/>
          </w:tcPr>
          <w:p>
            <w:pPr>
              <w:pStyle w:val="nTable"/>
              <w:spacing w:after="40"/>
              <w:rPr>
                <w:ins w:id="1176" w:author="Master Repository Process" w:date="2021-09-12T16:40:00Z"/>
                <w:sz w:val="19"/>
              </w:rPr>
            </w:pPr>
            <w:ins w:id="1177" w:author="Master Repository Process" w:date="2021-09-12T16:40:00Z">
              <w:r>
                <w:rPr>
                  <w:sz w:val="19"/>
                </w:rPr>
                <w:t>30 Jun 2010 p. 3167-70</w:t>
              </w:r>
            </w:ins>
          </w:p>
        </w:tc>
        <w:tc>
          <w:tcPr>
            <w:tcW w:w="2693" w:type="dxa"/>
          </w:tcPr>
          <w:p>
            <w:pPr>
              <w:pStyle w:val="nTable"/>
              <w:spacing w:after="40"/>
              <w:rPr>
                <w:ins w:id="1178" w:author="Master Repository Process" w:date="2021-09-12T16:40:00Z"/>
                <w:snapToGrid w:val="0"/>
                <w:sz w:val="19"/>
                <w:lang w:val="en-US"/>
              </w:rPr>
            </w:pPr>
            <w:ins w:id="1179" w:author="Master Repository Process" w:date="2021-09-12T16:40:00Z">
              <w:r>
                <w:rPr>
                  <w:snapToGrid w:val="0"/>
                  <w:spacing w:val="-2"/>
                  <w:sz w:val="19"/>
                  <w:lang w:val="en-US"/>
                </w:rPr>
                <w:t>r. 1 and 2: 30 Jun 2010 (see r. 2(a));</w:t>
              </w:r>
              <w:r>
                <w:rPr>
                  <w:snapToGrid w:val="0"/>
                  <w:spacing w:val="-2"/>
                  <w:sz w:val="19"/>
                  <w:lang w:val="en-US"/>
                </w:rPr>
                <w:br/>
                <w:t>Regulations other than r. 1 and 2: 1 Jul 2010 (see r. 2(b)(i))</w:t>
              </w:r>
            </w:ins>
          </w:p>
        </w:tc>
      </w:tr>
      <w:tr>
        <w:trPr>
          <w:cantSplit/>
          <w:ins w:id="1180" w:author="Master Repository Process" w:date="2021-09-12T16:40:00Z"/>
        </w:trPr>
        <w:tc>
          <w:tcPr>
            <w:tcW w:w="3118" w:type="dxa"/>
            <w:tcBorders>
              <w:bottom w:val="single" w:sz="4" w:space="0" w:color="auto"/>
            </w:tcBorders>
          </w:tcPr>
          <w:p>
            <w:pPr>
              <w:pStyle w:val="nTable"/>
              <w:spacing w:after="40"/>
              <w:rPr>
                <w:ins w:id="1181" w:author="Master Repository Process" w:date="2021-09-12T16:40:00Z"/>
                <w:i/>
                <w:sz w:val="19"/>
              </w:rPr>
            </w:pPr>
            <w:ins w:id="1182" w:author="Master Repository Process" w:date="2021-09-12T16:40:00Z">
              <w:r>
                <w:rPr>
                  <w:i/>
                  <w:sz w:val="19"/>
                </w:rPr>
                <w:t>Shipping and Pilotage (Ports and Harbours) Amendment Regulations 2010</w:t>
              </w:r>
            </w:ins>
          </w:p>
        </w:tc>
        <w:tc>
          <w:tcPr>
            <w:tcW w:w="1276" w:type="dxa"/>
            <w:tcBorders>
              <w:bottom w:val="single" w:sz="4" w:space="0" w:color="auto"/>
            </w:tcBorders>
          </w:tcPr>
          <w:p>
            <w:pPr>
              <w:pStyle w:val="nTable"/>
              <w:spacing w:after="40"/>
              <w:rPr>
                <w:ins w:id="1183" w:author="Master Repository Process" w:date="2021-09-12T16:40:00Z"/>
                <w:sz w:val="19"/>
                <w:u w:val="words"/>
              </w:rPr>
            </w:pPr>
            <w:ins w:id="1184" w:author="Master Repository Process" w:date="2021-09-12T16:40:00Z">
              <w:r>
                <w:rPr>
                  <w:sz w:val="19"/>
                </w:rPr>
                <w:t>30 Jun 2010 p. 3171-3</w:t>
              </w:r>
            </w:ins>
          </w:p>
        </w:tc>
        <w:tc>
          <w:tcPr>
            <w:tcW w:w="2693" w:type="dxa"/>
            <w:tcBorders>
              <w:bottom w:val="single" w:sz="4" w:space="0" w:color="auto"/>
            </w:tcBorders>
          </w:tcPr>
          <w:p>
            <w:pPr>
              <w:pStyle w:val="nTable"/>
              <w:spacing w:after="40"/>
              <w:rPr>
                <w:ins w:id="1185" w:author="Master Repository Process" w:date="2021-09-12T16:40:00Z"/>
                <w:snapToGrid w:val="0"/>
                <w:sz w:val="19"/>
                <w:lang w:val="en-US"/>
              </w:rPr>
            </w:pPr>
            <w:ins w:id="1186" w:author="Master Repository Process" w:date="2021-09-12T16:40:00Z">
              <w:r>
                <w:rPr>
                  <w:snapToGrid w:val="0"/>
                  <w:spacing w:val="-2"/>
                  <w:sz w:val="19"/>
                  <w:lang w:val="en-US"/>
                </w:rPr>
                <w:t>r. 1 and 2:</w:t>
              </w:r>
              <w:bookmarkStart w:id="1187" w:name="UpToHere"/>
              <w:bookmarkEnd w:id="1187"/>
              <w:r>
                <w:rPr>
                  <w:snapToGrid w:val="0"/>
                  <w:spacing w:val="-2"/>
                  <w:sz w:val="19"/>
                  <w:lang w:val="en-US"/>
                </w:rPr>
                <w:t xml:space="preserve"> 30 Jun 2010 (see r. 2(a));</w:t>
              </w:r>
              <w:r>
                <w:rPr>
                  <w:snapToGrid w:val="0"/>
                  <w:spacing w:val="-2"/>
                  <w:sz w:val="19"/>
                  <w:lang w:val="en-US"/>
                </w:rPr>
                <w:br/>
                <w:t>Regulations other than r. 1 and 2: 1 Jul 2010 (see r. 2(b))</w:t>
              </w:r>
            </w:ins>
          </w:p>
        </w:tc>
      </w:tr>
    </w:tbl>
    <w:p>
      <w:pPr>
        <w:pStyle w:val="nSubsection"/>
      </w:pPr>
      <w:r>
        <w:rPr>
          <w:vertAlign w:val="superscript"/>
        </w:rPr>
        <w:t>2</w:t>
      </w:r>
      <w:r>
        <w:tab/>
        <w:t xml:space="preserve">Citation was initially the </w:t>
      </w:r>
      <w:r>
        <w:rPr>
          <w:i/>
          <w:iCs/>
        </w:rPr>
        <w:t>Ports and Harbours Regulations</w:t>
      </w:r>
      <w:r>
        <w:t xml:space="preserve"> and was subsequently changed to the </w:t>
      </w:r>
      <w:r>
        <w:rPr>
          <w:i/>
        </w:rPr>
        <w:t xml:space="preserve">Ports and Harbours Regulations 1966 and then to the </w:t>
      </w:r>
      <w:r>
        <w:rPr>
          <w:i/>
          <w:iCs/>
        </w:rPr>
        <w:t>Shipping and Pilotage (Ports and Harbours) Regulations 1966</w:t>
      </w:r>
      <w:r>
        <w:t xml:space="preserve"> (see note under r. 1).</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01"/>
    <w:docVar w:name="WAFER_20151210125301" w:val="RemoveTrackChanges"/>
    <w:docVar w:name="WAFER_20151210125301_GUID" w:val="db9b6072-6fb5-4e3d-a0a3-fe74340f7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0CB850-2095-4BCD-A066-957590C2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0.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9.xml"/><Relationship Id="rId43" Type="http://schemas.openxmlformats.org/officeDocument/2006/relationships/header" Target="header1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20.xml"/><Relationship Id="rId20" Type="http://schemas.openxmlformats.org/officeDocument/2006/relationships/image" Target="media/image2.jpe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17742</Words>
  <Characters>83923</Characters>
  <Application>Microsoft Office Word</Application>
  <DocSecurity>0</DocSecurity>
  <Lines>2707</Lines>
  <Paragraphs>1540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100125</CharactersWithSpaces>
  <SharedDoc>false</SharedDoc>
  <HLinks>
    <vt:vector size="72" baseType="variant">
      <vt:variant>
        <vt:i4>2490440</vt:i4>
      </vt:variant>
      <vt:variant>
        <vt:i4>85147</vt:i4>
      </vt:variant>
      <vt:variant>
        <vt:i4>1025</vt:i4>
      </vt:variant>
      <vt:variant>
        <vt:i4>1</vt:i4>
      </vt:variant>
      <vt:variant>
        <vt:lpwstr>maps\13960106Ba.jpg</vt:lpwstr>
      </vt:variant>
      <vt:variant>
        <vt:lpwstr/>
      </vt:variant>
      <vt:variant>
        <vt:i4>2490444</vt:i4>
      </vt:variant>
      <vt:variant>
        <vt:i4>85149</vt:i4>
      </vt:variant>
      <vt:variant>
        <vt:i4>1026</vt:i4>
      </vt:variant>
      <vt:variant>
        <vt:i4>1</vt:i4>
      </vt:variant>
      <vt:variant>
        <vt:lpwstr>maps\13960112Ca.jpg</vt:lpwstr>
      </vt:variant>
      <vt:variant>
        <vt:lpwstr/>
      </vt:variant>
      <vt:variant>
        <vt:i4>2490438</vt:i4>
      </vt:variant>
      <vt:variant>
        <vt:i4>85151</vt:i4>
      </vt:variant>
      <vt:variant>
        <vt:i4>1027</vt:i4>
      </vt:variant>
      <vt:variant>
        <vt:i4>1</vt:i4>
      </vt:variant>
      <vt:variant>
        <vt:lpwstr>maps\13960108Ba.jpg</vt:lpwstr>
      </vt:variant>
      <vt:variant>
        <vt:lpwstr/>
      </vt:variant>
      <vt:variant>
        <vt:i4>2490445</vt:i4>
      </vt:variant>
      <vt:variant>
        <vt:i4>85153</vt:i4>
      </vt:variant>
      <vt:variant>
        <vt:i4>1028</vt:i4>
      </vt:variant>
      <vt:variant>
        <vt:i4>1</vt:i4>
      </vt:variant>
      <vt:variant>
        <vt:lpwstr>maps\13960103Ba.jpg</vt:lpwstr>
      </vt:variant>
      <vt:variant>
        <vt:lpwstr/>
      </vt:variant>
      <vt:variant>
        <vt:i4>2359375</vt:i4>
      </vt:variant>
      <vt:variant>
        <vt:i4>85155</vt:i4>
      </vt:variant>
      <vt:variant>
        <vt:i4>1029</vt:i4>
      </vt:variant>
      <vt:variant>
        <vt:i4>1</vt:i4>
      </vt:variant>
      <vt:variant>
        <vt:lpwstr>maps\13960111Aa.jpg</vt:lpwstr>
      </vt:variant>
      <vt:variant>
        <vt:lpwstr/>
      </vt:variant>
      <vt:variant>
        <vt:i4>2424903</vt:i4>
      </vt:variant>
      <vt:variant>
        <vt:i4>85157</vt:i4>
      </vt:variant>
      <vt:variant>
        <vt:i4>1030</vt:i4>
      </vt:variant>
      <vt:variant>
        <vt:i4>1</vt:i4>
      </vt:variant>
      <vt:variant>
        <vt:lpwstr>maps\13960109Aa.jpg</vt:lpwstr>
      </vt:variant>
      <vt:variant>
        <vt:lpwstr/>
      </vt:variant>
      <vt:variant>
        <vt:i4>2490441</vt:i4>
      </vt:variant>
      <vt:variant>
        <vt:i4>85159</vt:i4>
      </vt:variant>
      <vt:variant>
        <vt:i4>1031</vt:i4>
      </vt:variant>
      <vt:variant>
        <vt:i4>1</vt:i4>
      </vt:variant>
      <vt:variant>
        <vt:lpwstr>maps\13960107Ba.jpg</vt:lpwstr>
      </vt:variant>
      <vt:variant>
        <vt:lpwstr/>
      </vt:variant>
      <vt:variant>
        <vt:i4>2555982</vt:i4>
      </vt:variant>
      <vt:variant>
        <vt:i4>85161</vt:i4>
      </vt:variant>
      <vt:variant>
        <vt:i4>1032</vt:i4>
      </vt:variant>
      <vt:variant>
        <vt:i4>1</vt:i4>
      </vt:variant>
      <vt:variant>
        <vt:lpwstr>maps\13960110Ba.jpg</vt:lpwstr>
      </vt:variant>
      <vt:variant>
        <vt:lpwstr/>
      </vt:variant>
      <vt:variant>
        <vt:i4>2490443</vt:i4>
      </vt:variant>
      <vt:variant>
        <vt:i4>85163</vt:i4>
      </vt:variant>
      <vt:variant>
        <vt:i4>1033</vt:i4>
      </vt:variant>
      <vt:variant>
        <vt:i4>1</vt:i4>
      </vt:variant>
      <vt:variant>
        <vt:lpwstr>maps\13960105Ba.jpg</vt:lpwstr>
      </vt:variant>
      <vt:variant>
        <vt:lpwstr/>
      </vt:variant>
      <vt:variant>
        <vt:i4>2490442</vt:i4>
      </vt:variant>
      <vt:variant>
        <vt:i4>85165</vt:i4>
      </vt:variant>
      <vt:variant>
        <vt:i4>1034</vt:i4>
      </vt:variant>
      <vt:variant>
        <vt:i4>1</vt:i4>
      </vt:variant>
      <vt:variant>
        <vt:lpwstr>maps\13960104Ba.jpg</vt:lpwstr>
      </vt:variant>
      <vt:variant>
        <vt:lpwstr/>
      </vt:variant>
      <vt:variant>
        <vt:i4>2490447</vt:i4>
      </vt:variant>
      <vt:variant>
        <vt:i4>85167</vt:i4>
      </vt:variant>
      <vt:variant>
        <vt:i4>1035</vt:i4>
      </vt:variant>
      <vt:variant>
        <vt:i4>1</vt:i4>
      </vt:variant>
      <vt:variant>
        <vt:lpwstr>maps\13960101Ba.jpg</vt:lpwstr>
      </vt:variant>
      <vt:variant>
        <vt:lpwstr/>
      </vt:variant>
      <vt:variant>
        <vt:i4>2490444</vt:i4>
      </vt:variant>
      <vt:variant>
        <vt:i4>85170</vt:i4>
      </vt:variant>
      <vt:variant>
        <vt:i4>1036</vt:i4>
      </vt:variant>
      <vt:variant>
        <vt:i4>1</vt:i4>
      </vt:variant>
      <vt:variant>
        <vt:lpwstr>maps\13960102Ba.jpg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03-c0-03 - 03-d0-03</dc:title>
  <dc:subject/>
  <dc:creator/>
  <cp:keywords/>
  <dc:description/>
  <cp:lastModifiedBy>Master Repository Process</cp:lastModifiedBy>
  <cp:revision>2</cp:revision>
  <cp:lastPrinted>2010-06-04T02:18:00Z</cp:lastPrinted>
  <dcterms:created xsi:type="dcterms:W3CDTF">2021-09-12T08:40:00Z</dcterms:created>
  <dcterms:modified xsi:type="dcterms:W3CDTF">2021-09-12T08:40:00Z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05 Jun 2010</vt:lpwstr>
  </property>
  <property fmtid="{D5CDD505-2E9C-101B-9397-08002B2CF9AE}" pid="9" name="ToSuffix">
    <vt:lpwstr>03-d0-03</vt:lpwstr>
  </property>
  <property fmtid="{D5CDD505-2E9C-101B-9397-08002B2CF9AE}" pid="10" name="ToAsAtDate">
    <vt:lpwstr>01 Jul 2010</vt:lpwstr>
  </property>
</Properties>
</file>