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(Identification and Movement)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0" w:name="_Toc457016667"/>
      <w:bookmarkStart w:id="1" w:name="_Toc518791828"/>
      <w:bookmarkStart w:id="2" w:name="_Toc265662992"/>
      <w:bookmarkStart w:id="3" w:name="_Toc233780250"/>
      <w:r>
        <w:rPr>
          <w:rStyle w:val="CharSectno"/>
        </w:rPr>
        <w:t>1</w:t>
      </w:r>
      <w:bookmarkStart w:id="4" w:name="_GoBack"/>
      <w:bookmarkEnd w:id="4"/>
      <w:r>
        <w:rPr>
          <w:snapToGrid w:val="0"/>
        </w:rPr>
        <w:t>.</w:t>
      </w:r>
      <w:r>
        <w:rPr>
          <w:snapToGrid w:val="0"/>
        </w:rPr>
        <w:tab/>
        <w:t>Citation</w:t>
      </w:r>
      <w:bookmarkEnd w:id="0"/>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Deleted in Gazette 2 May 1995 p. 1651.]</w:t>
      </w:r>
    </w:p>
    <w:p>
      <w:pPr>
        <w:pStyle w:val="Heading5"/>
        <w:rPr>
          <w:snapToGrid w:val="0"/>
        </w:rPr>
      </w:pPr>
      <w:bookmarkStart w:id="5" w:name="_Toc457016668"/>
      <w:bookmarkStart w:id="6" w:name="_Toc518791829"/>
      <w:bookmarkStart w:id="7" w:name="_Toc265662993"/>
      <w:bookmarkStart w:id="8" w:name="_Toc233780251"/>
      <w:r>
        <w:rPr>
          <w:rStyle w:val="CharSectno"/>
        </w:rPr>
        <w:t>3</w:t>
      </w:r>
      <w:r>
        <w:rPr>
          <w:snapToGrid w:val="0"/>
        </w:rPr>
        <w:t>.</w:t>
      </w:r>
      <w:r>
        <w:rPr>
          <w:snapToGrid w:val="0"/>
        </w:rPr>
        <w:tab/>
        <w:t>Persons who may use registered brands or earmarks</w:t>
      </w:r>
      <w:bookmarkEnd w:id="5"/>
      <w:bookmarkEnd w:id="6"/>
      <w:bookmarkEnd w:id="7"/>
      <w:bookmarkEnd w:id="8"/>
    </w:p>
    <w:p>
      <w:pPr>
        <w:pStyle w:val="Subsection"/>
        <w:rPr>
          <w:snapToGrid w:val="0"/>
        </w:rPr>
      </w:pPr>
      <w:r>
        <w:rPr>
          <w:snapToGrid w:val="0"/>
        </w:rPr>
        <w:tab/>
        <w:t>(1)</w:t>
      </w:r>
      <w:r>
        <w:rPr>
          <w:snapToGrid w:val="0"/>
        </w:rPr>
        <w:tab/>
        <w:t>For the purposes of section 8(3) of the Act —</w:t>
      </w:r>
    </w:p>
    <w:p>
      <w:pPr>
        <w:pStyle w:val="Indenta"/>
        <w:rPr>
          <w:snapToGrid w:val="0"/>
        </w:rPr>
      </w:pPr>
      <w:r>
        <w:rPr>
          <w:snapToGrid w:val="0"/>
        </w:rPr>
        <w:tab/>
        <w:t>(a)</w:t>
      </w:r>
      <w:r>
        <w:rPr>
          <w:snapToGrid w:val="0"/>
        </w:rPr>
        <w:tab/>
        <w:t>the persons who may use a brand or earmark registered by the Registrar are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9" w:name="_Toc457016669"/>
      <w:bookmarkStart w:id="10" w:name="_Toc518791830"/>
      <w:bookmarkStart w:id="11" w:name="_Toc265662994"/>
      <w:bookmarkStart w:id="12" w:name="_Toc233780252"/>
      <w:r>
        <w:rPr>
          <w:rStyle w:val="CharSectno"/>
        </w:rPr>
        <w:t>4</w:t>
      </w:r>
      <w:r>
        <w:rPr>
          <w:snapToGrid w:val="0"/>
        </w:rPr>
        <w:t>.</w:t>
      </w:r>
      <w:r>
        <w:rPr>
          <w:snapToGrid w:val="0"/>
        </w:rPr>
        <w:tab/>
        <w:t>Requirements relating to various means of branding</w:t>
      </w:r>
      <w:bookmarkEnd w:id="9"/>
      <w:bookmarkEnd w:id="10"/>
      <w:bookmarkEnd w:id="11"/>
      <w:bookmarkEnd w:id="12"/>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3" w:name="_Toc265662995"/>
      <w:bookmarkStart w:id="14" w:name="_Toc233780253"/>
      <w:bookmarkStart w:id="15" w:name="_Toc457016670"/>
      <w:bookmarkStart w:id="16" w:name="_Toc518791831"/>
      <w:r>
        <w:rPr>
          <w:rStyle w:val="CharSectno"/>
        </w:rPr>
        <w:t>4A</w:t>
      </w:r>
      <w:r>
        <w:t>.</w:t>
      </w:r>
      <w:r>
        <w:tab/>
        <w:t>Manufacture and sale of eartags for identifying sheep, goats and camelids</w:t>
      </w:r>
      <w:bookmarkEnd w:id="13"/>
      <w:bookmarkEnd w:id="14"/>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7" w:name="_Toc265662996"/>
      <w:bookmarkStart w:id="18" w:name="_Toc233780254"/>
      <w:r>
        <w:rPr>
          <w:rStyle w:val="CharSectno"/>
        </w:rPr>
        <w:t>5</w:t>
      </w:r>
      <w:r>
        <w:rPr>
          <w:snapToGrid w:val="0"/>
        </w:rPr>
        <w:t>.</w:t>
      </w:r>
      <w:r>
        <w:rPr>
          <w:snapToGrid w:val="0"/>
        </w:rPr>
        <w:tab/>
        <w:t>Age marks for sheep</w:t>
      </w:r>
      <w:bookmarkEnd w:id="15"/>
      <w:bookmarkEnd w:id="16"/>
      <w:bookmarkEnd w:id="17"/>
      <w:bookmarkEnd w:id="18"/>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9" w:name="_Toc457016671"/>
      <w:bookmarkStart w:id="20" w:name="_Toc518791832"/>
      <w:bookmarkStart w:id="21" w:name="_Toc265662997"/>
      <w:bookmarkStart w:id="22" w:name="_Toc233780255"/>
      <w:r>
        <w:rPr>
          <w:rStyle w:val="CharSectno"/>
        </w:rPr>
        <w:t>6</w:t>
      </w:r>
      <w:r>
        <w:rPr>
          <w:snapToGrid w:val="0"/>
        </w:rPr>
        <w:t>.</w:t>
      </w:r>
      <w:r>
        <w:rPr>
          <w:snapToGrid w:val="0"/>
        </w:rPr>
        <w:tab/>
        <w:t>Use of firebrands or freezebrands, and marking stud cattle</w:t>
      </w:r>
      <w:bookmarkEnd w:id="19"/>
      <w:bookmarkEnd w:id="20"/>
      <w:bookmarkEnd w:id="21"/>
      <w:bookmarkEnd w:id="22"/>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23" w:name="_Toc457016672"/>
      <w:bookmarkStart w:id="24" w:name="_Toc518791833"/>
      <w:bookmarkStart w:id="25" w:name="_Toc265662998"/>
      <w:bookmarkStart w:id="26" w:name="_Toc233780256"/>
      <w:r>
        <w:rPr>
          <w:rStyle w:val="CharSectno"/>
        </w:rPr>
        <w:t>7</w:t>
      </w:r>
      <w:r>
        <w:rPr>
          <w:snapToGrid w:val="0"/>
        </w:rPr>
        <w:t>.</w:t>
      </w:r>
      <w:r>
        <w:rPr>
          <w:snapToGrid w:val="0"/>
        </w:rPr>
        <w:tab/>
        <w:t>Manner of applying registered brands to horses</w:t>
      </w:r>
      <w:bookmarkEnd w:id="23"/>
      <w:bookmarkEnd w:id="24"/>
      <w:bookmarkEnd w:id="25"/>
      <w:bookmarkEnd w:id="26"/>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7" w:name="_Toc457016673"/>
      <w:bookmarkStart w:id="28" w:name="_Toc518791834"/>
      <w:bookmarkStart w:id="29" w:name="_Toc265662999"/>
      <w:bookmarkStart w:id="30" w:name="_Toc233780257"/>
      <w:r>
        <w:rPr>
          <w:rStyle w:val="CharSectno"/>
        </w:rPr>
        <w:t>7A</w:t>
      </w:r>
      <w:r>
        <w:rPr>
          <w:snapToGrid w:val="0"/>
        </w:rPr>
        <w:t>.</w:t>
      </w:r>
      <w:r>
        <w:rPr>
          <w:snapToGrid w:val="0"/>
        </w:rPr>
        <w:tab/>
        <w:t>Brands and marks for ostriches</w:t>
      </w:r>
      <w:bookmarkEnd w:id="27"/>
      <w:bookmarkEnd w:id="28"/>
      <w:bookmarkEnd w:id="29"/>
      <w:bookmarkEnd w:id="30"/>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31" w:name="_Toc457016674"/>
      <w:bookmarkStart w:id="32" w:name="_Toc518791835"/>
      <w:bookmarkStart w:id="33" w:name="_Toc265663000"/>
      <w:bookmarkStart w:id="34" w:name="_Toc233780258"/>
      <w:r>
        <w:rPr>
          <w:rStyle w:val="CharSectno"/>
        </w:rPr>
        <w:t>8</w:t>
      </w:r>
      <w:r>
        <w:rPr>
          <w:snapToGrid w:val="0"/>
        </w:rPr>
        <w:t>.</w:t>
      </w:r>
      <w:r>
        <w:rPr>
          <w:snapToGrid w:val="0"/>
        </w:rPr>
        <w:tab/>
        <w:t>Cullmarks and Breed Society marks etc.</w:t>
      </w:r>
      <w:bookmarkEnd w:id="31"/>
      <w:bookmarkEnd w:id="32"/>
      <w:bookmarkEnd w:id="33"/>
      <w:bookmarkEnd w:id="34"/>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35" w:name="_Toc457016675"/>
      <w:bookmarkStart w:id="36" w:name="_Toc518791836"/>
      <w:bookmarkStart w:id="37" w:name="_Toc265663001"/>
      <w:bookmarkStart w:id="38" w:name="_Toc233780259"/>
      <w:r>
        <w:rPr>
          <w:rStyle w:val="CharSectno"/>
        </w:rPr>
        <w:t>9</w:t>
      </w:r>
      <w:r>
        <w:rPr>
          <w:snapToGrid w:val="0"/>
        </w:rPr>
        <w:t>.</w:t>
      </w:r>
      <w:r>
        <w:rPr>
          <w:snapToGrid w:val="0"/>
        </w:rPr>
        <w:tab/>
        <w:t>Age marks for cattle, buffalo or deer</w:t>
      </w:r>
      <w:bookmarkEnd w:id="35"/>
      <w:bookmarkEnd w:id="36"/>
      <w:bookmarkEnd w:id="37"/>
      <w:bookmarkEnd w:id="38"/>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39" w:name="_Toc457016676"/>
      <w:bookmarkStart w:id="40" w:name="_Toc518791837"/>
      <w:bookmarkStart w:id="41" w:name="_Toc265663002"/>
      <w:bookmarkStart w:id="42" w:name="_Toc233780260"/>
      <w:r>
        <w:rPr>
          <w:rStyle w:val="CharSectno"/>
        </w:rPr>
        <w:t>9A</w:t>
      </w:r>
      <w:r>
        <w:rPr>
          <w:snapToGrid w:val="0"/>
        </w:rPr>
        <w:t>.</w:t>
      </w:r>
      <w:r>
        <w:rPr>
          <w:snapToGrid w:val="0"/>
        </w:rPr>
        <w:tab/>
        <w:t>Minimum sizes for certain brands and earmark symbols</w:t>
      </w:r>
      <w:bookmarkEnd w:id="39"/>
      <w:bookmarkEnd w:id="40"/>
      <w:bookmarkEnd w:id="41"/>
      <w:bookmarkEnd w:id="42"/>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43" w:name="_Toc457016677"/>
      <w:bookmarkStart w:id="44" w:name="_Toc518791838"/>
      <w:bookmarkStart w:id="45" w:name="_Toc265663003"/>
      <w:bookmarkStart w:id="46" w:name="_Toc233780261"/>
      <w:r>
        <w:rPr>
          <w:rStyle w:val="CharSectno"/>
        </w:rPr>
        <w:t>10</w:t>
      </w:r>
      <w:r>
        <w:rPr>
          <w:snapToGrid w:val="0"/>
        </w:rPr>
        <w:t>.</w:t>
      </w:r>
      <w:r>
        <w:rPr>
          <w:snapToGrid w:val="0"/>
        </w:rPr>
        <w:tab/>
        <w:t>Manner of applying brands to pigs</w:t>
      </w:r>
      <w:bookmarkEnd w:id="43"/>
      <w:bookmarkEnd w:id="44"/>
      <w:bookmarkEnd w:id="45"/>
      <w:bookmarkEnd w:id="46"/>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47" w:name="_Toc457016678"/>
      <w:bookmarkStart w:id="48" w:name="_Toc518791839"/>
      <w:bookmarkStart w:id="49" w:name="_Toc265663004"/>
      <w:bookmarkStart w:id="50" w:name="_Toc233780262"/>
      <w:r>
        <w:rPr>
          <w:rStyle w:val="CharSectno"/>
        </w:rPr>
        <w:t>11</w:t>
      </w:r>
      <w:r>
        <w:rPr>
          <w:snapToGrid w:val="0"/>
        </w:rPr>
        <w:t>.</w:t>
      </w:r>
      <w:r>
        <w:rPr>
          <w:snapToGrid w:val="0"/>
        </w:rPr>
        <w:tab/>
        <w:t>Branding of pigs registered with Australian Pig Society</w:t>
      </w:r>
      <w:bookmarkEnd w:id="47"/>
      <w:bookmarkEnd w:id="48"/>
      <w:bookmarkEnd w:id="49"/>
      <w:bookmarkEnd w:id="50"/>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51" w:name="_Toc457016679"/>
      <w:bookmarkStart w:id="52" w:name="_Toc518791840"/>
      <w:bookmarkStart w:id="53" w:name="_Toc265663005"/>
      <w:bookmarkStart w:id="54" w:name="_Toc233780263"/>
      <w:r>
        <w:rPr>
          <w:rStyle w:val="CharSectno"/>
        </w:rPr>
        <w:t>11A</w:t>
      </w:r>
      <w:r>
        <w:rPr>
          <w:snapToGrid w:val="0"/>
        </w:rPr>
        <w:t>.</w:t>
      </w:r>
      <w:r>
        <w:rPr>
          <w:snapToGrid w:val="0"/>
        </w:rPr>
        <w:tab/>
        <w:t>Prescribed details of identification to appear on waybills</w:t>
      </w:r>
      <w:bookmarkEnd w:id="51"/>
      <w:bookmarkEnd w:id="52"/>
      <w:bookmarkEnd w:id="53"/>
      <w:bookmarkEnd w:id="54"/>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55" w:name="_Toc457016680"/>
      <w:bookmarkStart w:id="56" w:name="_Toc518791841"/>
      <w:bookmarkStart w:id="57" w:name="_Toc265663006"/>
      <w:bookmarkStart w:id="58" w:name="_Toc233780264"/>
      <w:r>
        <w:rPr>
          <w:rStyle w:val="CharSectno"/>
        </w:rPr>
        <w:t>11B</w:t>
      </w:r>
      <w:r>
        <w:rPr>
          <w:snapToGrid w:val="0"/>
        </w:rPr>
        <w:t>.</w:t>
      </w:r>
      <w:r>
        <w:rPr>
          <w:snapToGrid w:val="0"/>
        </w:rPr>
        <w:tab/>
        <w:t>Prescribed stock — section 50</w:t>
      </w:r>
      <w:bookmarkEnd w:id="55"/>
      <w:bookmarkEnd w:id="56"/>
      <w:bookmarkEnd w:id="57"/>
      <w:bookmarkEnd w:id="58"/>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59" w:name="_Toc457016681"/>
      <w:bookmarkStart w:id="60" w:name="_Toc518791842"/>
      <w:bookmarkStart w:id="61" w:name="_Toc265663007"/>
      <w:bookmarkStart w:id="62" w:name="_Toc233780265"/>
      <w:r>
        <w:rPr>
          <w:rStyle w:val="CharSectno"/>
        </w:rPr>
        <w:t>11C</w:t>
      </w:r>
      <w:r>
        <w:rPr>
          <w:snapToGrid w:val="0"/>
        </w:rPr>
        <w:t>.</w:t>
      </w:r>
      <w:r>
        <w:rPr>
          <w:snapToGrid w:val="0"/>
        </w:rPr>
        <w:tab/>
        <w:t>Stock required to be marked — section 53B</w:t>
      </w:r>
      <w:bookmarkEnd w:id="59"/>
      <w:bookmarkEnd w:id="60"/>
      <w:bookmarkEnd w:id="61"/>
      <w:bookmarkEnd w:id="62"/>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63" w:name="_Toc457016682"/>
      <w:bookmarkStart w:id="64" w:name="_Toc518791843"/>
      <w:bookmarkStart w:id="65" w:name="_Toc265663008"/>
      <w:bookmarkStart w:id="66" w:name="_Toc233780266"/>
      <w:r>
        <w:rPr>
          <w:rStyle w:val="CharSectno"/>
        </w:rPr>
        <w:t>11D</w:t>
      </w:r>
      <w:r>
        <w:rPr>
          <w:snapToGrid w:val="0"/>
        </w:rPr>
        <w:t>.</w:t>
      </w:r>
      <w:r>
        <w:rPr>
          <w:snapToGrid w:val="0"/>
        </w:rPr>
        <w:tab/>
        <w:t>Prescribed stock — section 62(1a)(a)</w:t>
      </w:r>
      <w:bookmarkEnd w:id="63"/>
      <w:bookmarkEnd w:id="64"/>
      <w:bookmarkEnd w:id="65"/>
      <w:bookmarkEnd w:id="66"/>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67" w:name="_Toc457016683"/>
      <w:bookmarkStart w:id="68" w:name="_Toc518791844"/>
      <w:bookmarkStart w:id="69" w:name="_Toc265663009"/>
      <w:bookmarkStart w:id="70" w:name="_Toc233780267"/>
      <w:r>
        <w:rPr>
          <w:rStyle w:val="CharSectno"/>
        </w:rPr>
        <w:t>12</w:t>
      </w:r>
      <w:r>
        <w:rPr>
          <w:snapToGrid w:val="0"/>
        </w:rPr>
        <w:t>.</w:t>
      </w:r>
      <w:r>
        <w:rPr>
          <w:snapToGrid w:val="0"/>
        </w:rPr>
        <w:tab/>
        <w:t>The register</w:t>
      </w:r>
      <w:bookmarkEnd w:id="67"/>
      <w:bookmarkEnd w:id="68"/>
      <w:bookmarkEnd w:id="69"/>
      <w:bookmarkEnd w:id="70"/>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71" w:name="_Toc457016684"/>
      <w:bookmarkStart w:id="72" w:name="_Toc518791845"/>
      <w:bookmarkStart w:id="73" w:name="_Toc265663010"/>
      <w:bookmarkStart w:id="74" w:name="_Toc233780268"/>
      <w:r>
        <w:rPr>
          <w:rStyle w:val="CharSectno"/>
        </w:rPr>
        <w:t>13</w:t>
      </w:r>
      <w:r>
        <w:rPr>
          <w:snapToGrid w:val="0"/>
        </w:rPr>
        <w:t>.</w:t>
      </w:r>
      <w:r>
        <w:rPr>
          <w:snapToGrid w:val="0"/>
        </w:rPr>
        <w:tab/>
        <w:t>Fee for information in the register</w:t>
      </w:r>
      <w:bookmarkEnd w:id="71"/>
      <w:bookmarkEnd w:id="72"/>
      <w:bookmarkEnd w:id="73"/>
      <w:bookmarkEnd w:id="74"/>
    </w:p>
    <w:p>
      <w:pPr>
        <w:pStyle w:val="Subsection"/>
        <w:keepNext/>
        <w:rPr>
          <w:snapToGrid w:val="0"/>
        </w:rPr>
      </w:pPr>
      <w:r>
        <w:rPr>
          <w:snapToGrid w:val="0"/>
        </w:rPr>
        <w:tab/>
      </w:r>
      <w:r>
        <w:rPr>
          <w:snapToGrid w:val="0"/>
        </w:rPr>
        <w:tab/>
        <w:t>The fee payable for the furnishing of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75" w:name="_Toc457016685"/>
      <w:bookmarkStart w:id="76" w:name="_Toc518791846"/>
      <w:bookmarkStart w:id="77" w:name="_Toc265663011"/>
      <w:bookmarkStart w:id="78" w:name="_Toc233780269"/>
      <w:r>
        <w:rPr>
          <w:rStyle w:val="CharSectno"/>
        </w:rPr>
        <w:t>14</w:t>
      </w:r>
      <w:r>
        <w:rPr>
          <w:snapToGrid w:val="0"/>
        </w:rPr>
        <w:t>.</w:t>
      </w:r>
      <w:r>
        <w:rPr>
          <w:snapToGrid w:val="0"/>
        </w:rPr>
        <w:tab/>
        <w:t>Applications for brands</w:t>
      </w:r>
      <w:bookmarkEnd w:id="75"/>
      <w:bookmarkEnd w:id="76"/>
      <w:bookmarkEnd w:id="77"/>
      <w:bookmarkEnd w:id="78"/>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79" w:name="_Toc457016686"/>
      <w:bookmarkStart w:id="80" w:name="_Toc518791847"/>
      <w:bookmarkStart w:id="81" w:name="_Toc265663012"/>
      <w:bookmarkStart w:id="82" w:name="_Toc233780270"/>
      <w:r>
        <w:rPr>
          <w:rStyle w:val="CharSectno"/>
        </w:rPr>
        <w:t>15</w:t>
      </w:r>
      <w:r>
        <w:rPr>
          <w:snapToGrid w:val="0"/>
        </w:rPr>
        <w:t>.</w:t>
      </w:r>
      <w:r>
        <w:rPr>
          <w:snapToGrid w:val="0"/>
        </w:rPr>
        <w:tab/>
        <w:t>Form of certificate of registration</w:t>
      </w:r>
      <w:bookmarkEnd w:id="79"/>
      <w:bookmarkEnd w:id="80"/>
      <w:bookmarkEnd w:id="81"/>
      <w:bookmarkEnd w:id="82"/>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83" w:name="_Toc457016687"/>
      <w:bookmarkStart w:id="84" w:name="_Toc518791848"/>
      <w:bookmarkStart w:id="85" w:name="_Toc265663013"/>
      <w:bookmarkStart w:id="86" w:name="_Toc233780271"/>
      <w:r>
        <w:rPr>
          <w:rStyle w:val="CharSectno"/>
        </w:rPr>
        <w:t>16</w:t>
      </w:r>
      <w:r>
        <w:rPr>
          <w:snapToGrid w:val="0"/>
        </w:rPr>
        <w:t>.</w:t>
      </w:r>
      <w:r>
        <w:rPr>
          <w:snapToGrid w:val="0"/>
        </w:rPr>
        <w:tab/>
        <w:t>Fee for duplicate certificate</w:t>
      </w:r>
      <w:bookmarkEnd w:id="83"/>
      <w:bookmarkEnd w:id="84"/>
      <w:bookmarkEnd w:id="85"/>
      <w:bookmarkEnd w:id="86"/>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87" w:name="_Toc457016688"/>
      <w:bookmarkStart w:id="88" w:name="_Toc518791849"/>
      <w:bookmarkStart w:id="89" w:name="_Toc265663014"/>
      <w:bookmarkStart w:id="90" w:name="_Toc233780272"/>
      <w:r>
        <w:rPr>
          <w:rStyle w:val="CharSectno"/>
        </w:rPr>
        <w:t>17</w:t>
      </w:r>
      <w:r>
        <w:rPr>
          <w:snapToGrid w:val="0"/>
        </w:rPr>
        <w:t>.</w:t>
      </w:r>
      <w:r>
        <w:rPr>
          <w:snapToGrid w:val="0"/>
        </w:rPr>
        <w:tab/>
        <w:t>Form of memorandum of transfer of right to registration of brand</w:t>
      </w:r>
      <w:bookmarkEnd w:id="87"/>
      <w:bookmarkEnd w:id="88"/>
      <w:bookmarkEnd w:id="89"/>
      <w:bookmarkEnd w:id="90"/>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91" w:name="_Toc457016689"/>
      <w:bookmarkStart w:id="92" w:name="_Toc518791850"/>
      <w:bookmarkStart w:id="93" w:name="_Toc265663015"/>
      <w:bookmarkStart w:id="94" w:name="_Toc233780273"/>
      <w:r>
        <w:rPr>
          <w:rStyle w:val="CharSectno"/>
        </w:rPr>
        <w:t>17A</w:t>
      </w:r>
      <w:r>
        <w:rPr>
          <w:snapToGrid w:val="0"/>
        </w:rPr>
        <w:t>.</w:t>
      </w:r>
      <w:r>
        <w:rPr>
          <w:snapToGrid w:val="0"/>
        </w:rPr>
        <w:tab/>
        <w:t>Cancellation and joint owners</w:t>
      </w:r>
      <w:bookmarkEnd w:id="91"/>
      <w:bookmarkEnd w:id="92"/>
      <w:bookmarkEnd w:id="93"/>
      <w:bookmarkEnd w:id="94"/>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95" w:name="_Toc457016690"/>
      <w:bookmarkStart w:id="96" w:name="_Toc518791851"/>
      <w:bookmarkStart w:id="97" w:name="_Toc265663016"/>
      <w:bookmarkStart w:id="98" w:name="_Toc233780274"/>
      <w:r>
        <w:rPr>
          <w:rStyle w:val="CharSectno"/>
        </w:rPr>
        <w:t>18</w:t>
      </w:r>
      <w:r>
        <w:rPr>
          <w:snapToGrid w:val="0"/>
        </w:rPr>
        <w:t>.</w:t>
      </w:r>
      <w:r>
        <w:rPr>
          <w:snapToGrid w:val="0"/>
        </w:rPr>
        <w:tab/>
        <w:t>Application for re</w:t>
      </w:r>
      <w:r>
        <w:rPr>
          <w:snapToGrid w:val="0"/>
        </w:rPr>
        <w:noBreakHyphen/>
        <w:t>registration</w:t>
      </w:r>
      <w:bookmarkEnd w:id="95"/>
      <w:bookmarkEnd w:id="96"/>
      <w:bookmarkEnd w:id="97"/>
      <w:bookmarkEnd w:id="98"/>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99" w:name="_Toc457016691"/>
      <w:bookmarkStart w:id="100" w:name="_Toc518791852"/>
      <w:bookmarkStart w:id="101" w:name="_Toc265663017"/>
      <w:bookmarkStart w:id="102" w:name="_Toc233780275"/>
      <w:r>
        <w:rPr>
          <w:rStyle w:val="CharSectno"/>
        </w:rPr>
        <w:t>19</w:t>
      </w:r>
      <w:r>
        <w:rPr>
          <w:snapToGrid w:val="0"/>
        </w:rPr>
        <w:t>.</w:t>
      </w:r>
      <w:r>
        <w:rPr>
          <w:snapToGrid w:val="0"/>
        </w:rPr>
        <w:tab/>
        <w:t>Inspector may grant permit for use of branding or earmarking equipment</w:t>
      </w:r>
      <w:bookmarkEnd w:id="99"/>
      <w:bookmarkEnd w:id="100"/>
      <w:bookmarkEnd w:id="101"/>
      <w:bookmarkEnd w:id="102"/>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103" w:name="_Toc457016692"/>
      <w:bookmarkStart w:id="104" w:name="_Toc518791853"/>
      <w:bookmarkStart w:id="105" w:name="_Toc265663018"/>
      <w:bookmarkStart w:id="106" w:name="_Toc233780276"/>
      <w:r>
        <w:rPr>
          <w:rStyle w:val="CharSectno"/>
        </w:rPr>
        <w:t>19A</w:t>
      </w:r>
      <w:r>
        <w:rPr>
          <w:snapToGrid w:val="0"/>
        </w:rPr>
        <w:t>.</w:t>
      </w:r>
      <w:r>
        <w:rPr>
          <w:snapToGrid w:val="0"/>
        </w:rPr>
        <w:tab/>
        <w:t>Inspector or Police officer to give written notice of requirement</w:t>
      </w:r>
      <w:bookmarkEnd w:id="103"/>
      <w:bookmarkEnd w:id="104"/>
      <w:bookmarkEnd w:id="105"/>
      <w:bookmarkEnd w:id="106"/>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pPr>
      <w:bookmarkStart w:id="107" w:name="_Toc265663019"/>
      <w:bookmarkStart w:id="108" w:name="_Toc233780277"/>
      <w:bookmarkStart w:id="109" w:name="_Toc457016693"/>
      <w:bookmarkStart w:id="110" w:name="_Toc518791854"/>
      <w:r>
        <w:rPr>
          <w:rStyle w:val="CharSectno"/>
        </w:rPr>
        <w:t>19B</w:t>
      </w:r>
      <w:r>
        <w:t>.</w:t>
      </w:r>
      <w:r>
        <w:tab/>
        <w:t>Inspector or Police officer may ask for name and address</w:t>
      </w:r>
      <w:bookmarkEnd w:id="107"/>
      <w:bookmarkEnd w:id="108"/>
    </w:p>
    <w:p>
      <w:pPr>
        <w:pStyle w:val="Subsection"/>
      </w:pPr>
      <w:r>
        <w:tab/>
        <w:t>(1)</w:t>
      </w:r>
      <w:r>
        <w:tab/>
        <w:t xml:space="preserve">An Inspector or Police officer may, in the exercise or performance of functions under the Act, request the proprietor of any stock or the person who is, or appears to be, in charge of any stock to — </w:t>
      </w:r>
    </w:p>
    <w:p>
      <w:pPr>
        <w:pStyle w:val="Indenta"/>
      </w:pPr>
      <w:r>
        <w:tab/>
        <w:t>(a)</w:t>
      </w:r>
      <w:r>
        <w:tab/>
        <w:t>state his or her full name and residential address; and</w:t>
      </w:r>
    </w:p>
    <w:p>
      <w:pPr>
        <w:pStyle w:val="Indenta"/>
      </w:pPr>
      <w:r>
        <w:tab/>
        <w:t>(b)</w:t>
      </w:r>
      <w:r>
        <w:tab/>
        <w:t>produce for inspection evidence of the correctness of the name and address stated.</w:t>
      </w:r>
    </w:p>
    <w:p>
      <w:pPr>
        <w:pStyle w:val="Subsection"/>
      </w:pPr>
      <w:r>
        <w:tab/>
        <w:t>(2)</w:t>
      </w:r>
      <w:r>
        <w:tab/>
        <w:t>A person must comply with a request made under subregulation (1), unless he or she has a reasonable excuse for not doing so.</w:t>
      </w:r>
    </w:p>
    <w:p>
      <w:pPr>
        <w:pStyle w:val="Footnotesection"/>
      </w:pPr>
      <w:r>
        <w:tab/>
        <w:t>[Regulation 19B inserted in Gazette 29 May 2009 p. 1831-2.]</w:t>
      </w:r>
    </w:p>
    <w:p>
      <w:pPr>
        <w:pStyle w:val="Heading5"/>
        <w:rPr>
          <w:snapToGrid w:val="0"/>
        </w:rPr>
      </w:pPr>
      <w:bookmarkStart w:id="111" w:name="_Toc265663020"/>
      <w:bookmarkStart w:id="112" w:name="_Toc233780278"/>
      <w:r>
        <w:rPr>
          <w:rStyle w:val="CharSectno"/>
        </w:rPr>
        <w:t>20</w:t>
      </w:r>
      <w:r>
        <w:rPr>
          <w:snapToGrid w:val="0"/>
        </w:rPr>
        <w:t>.</w:t>
      </w:r>
      <w:r>
        <w:rPr>
          <w:snapToGrid w:val="0"/>
        </w:rPr>
        <w:tab/>
        <w:t>Form of waybill, and prescribed stock</w:t>
      </w:r>
      <w:bookmarkEnd w:id="109"/>
      <w:bookmarkEnd w:id="110"/>
      <w:bookmarkEnd w:id="111"/>
      <w:bookmarkEnd w:id="112"/>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either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113" w:name="_Toc457016694"/>
      <w:bookmarkStart w:id="114" w:name="_Toc518791855"/>
      <w:bookmarkStart w:id="115" w:name="_Toc265663021"/>
      <w:bookmarkStart w:id="116" w:name="_Toc233780279"/>
      <w:r>
        <w:rPr>
          <w:rStyle w:val="CharSectno"/>
        </w:rPr>
        <w:t>20A</w:t>
      </w:r>
      <w:r>
        <w:rPr>
          <w:snapToGrid w:val="0"/>
        </w:rPr>
        <w:t>.</w:t>
      </w:r>
      <w:r>
        <w:rPr>
          <w:snapToGrid w:val="0"/>
        </w:rPr>
        <w:tab/>
        <w:t>Identification of imported stock</w:t>
      </w:r>
      <w:bookmarkEnd w:id="113"/>
      <w:bookmarkEnd w:id="114"/>
      <w:bookmarkEnd w:id="115"/>
      <w:bookmarkEnd w:id="116"/>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117" w:name="_Toc457016695"/>
      <w:bookmarkStart w:id="118" w:name="_Toc518791856"/>
      <w:bookmarkStart w:id="119" w:name="_Toc265663022"/>
      <w:bookmarkStart w:id="120" w:name="_Toc233780280"/>
      <w:r>
        <w:rPr>
          <w:rStyle w:val="CharSectno"/>
        </w:rPr>
        <w:t>20B</w:t>
      </w:r>
      <w:r>
        <w:rPr>
          <w:snapToGrid w:val="0"/>
        </w:rPr>
        <w:t>.</w:t>
      </w:r>
      <w:r>
        <w:rPr>
          <w:snapToGrid w:val="0"/>
        </w:rPr>
        <w:tab/>
        <w:t>Removal of stock from run without waybill</w:t>
      </w:r>
      <w:bookmarkEnd w:id="117"/>
      <w:bookmarkEnd w:id="118"/>
      <w:r>
        <w:rPr>
          <w:snapToGrid w:val="0"/>
        </w:rPr>
        <w:t xml:space="preserve"> or other document</w:t>
      </w:r>
      <w:bookmarkEnd w:id="119"/>
      <w:bookmarkEnd w:id="120"/>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121" w:name="_Toc457016696"/>
      <w:bookmarkStart w:id="122" w:name="_Toc518791857"/>
      <w:bookmarkStart w:id="123" w:name="_Toc265663023"/>
      <w:bookmarkStart w:id="124" w:name="_Toc233780281"/>
      <w:r>
        <w:rPr>
          <w:rStyle w:val="CharSectno"/>
        </w:rPr>
        <w:t>20C</w:t>
      </w:r>
      <w:r>
        <w:t>.</w:t>
      </w:r>
      <w:r>
        <w:tab/>
        <w:t>Describing multiple brands and earmarks on waybill</w:t>
      </w:r>
      <w:bookmarkEnd w:id="121"/>
      <w:bookmarkEnd w:id="122"/>
      <w:bookmarkEnd w:id="123"/>
      <w:bookmarkEnd w:id="124"/>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125" w:name="_Toc457016697"/>
      <w:bookmarkStart w:id="126" w:name="_Toc518791858"/>
      <w:bookmarkStart w:id="127" w:name="_Toc265663024"/>
      <w:bookmarkStart w:id="128" w:name="_Toc233780282"/>
      <w:r>
        <w:rPr>
          <w:rStyle w:val="CharSectno"/>
        </w:rPr>
        <w:t>20D</w:t>
      </w:r>
      <w:r>
        <w:rPr>
          <w:snapToGrid w:val="0"/>
        </w:rPr>
        <w:t>.</w:t>
      </w:r>
      <w:r>
        <w:rPr>
          <w:snapToGrid w:val="0"/>
        </w:rPr>
        <w:tab/>
        <w:t>Persons who are to sign certain documents</w:t>
      </w:r>
      <w:bookmarkEnd w:id="125"/>
      <w:bookmarkEnd w:id="126"/>
      <w:bookmarkEnd w:id="127"/>
      <w:bookmarkEnd w:id="128"/>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129" w:name="_Toc457016698"/>
      <w:bookmarkStart w:id="130" w:name="_Toc518791859"/>
      <w:bookmarkStart w:id="131" w:name="_Toc265663025"/>
      <w:bookmarkStart w:id="132" w:name="_Toc233780283"/>
      <w:r>
        <w:rPr>
          <w:rStyle w:val="CharSectno"/>
        </w:rPr>
        <w:t>20E</w:t>
      </w:r>
      <w:r>
        <w:rPr>
          <w:snapToGrid w:val="0"/>
        </w:rPr>
        <w:t>.</w:t>
      </w:r>
      <w:r>
        <w:rPr>
          <w:snapToGrid w:val="0"/>
        </w:rPr>
        <w:tab/>
        <w:t>Certain documents to accompany stock when moved</w:t>
      </w:r>
      <w:bookmarkEnd w:id="129"/>
      <w:bookmarkEnd w:id="130"/>
      <w:bookmarkEnd w:id="131"/>
      <w:bookmarkEnd w:id="132"/>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33" w:name="_Toc457016699"/>
      <w:bookmarkStart w:id="134" w:name="_Toc518791860"/>
      <w:bookmarkStart w:id="135" w:name="_Toc265663026"/>
      <w:bookmarkStart w:id="136" w:name="_Toc233780284"/>
      <w:r>
        <w:rPr>
          <w:rStyle w:val="CharSectno"/>
        </w:rPr>
        <w:t>20F</w:t>
      </w:r>
      <w:r>
        <w:rPr>
          <w:snapToGrid w:val="0"/>
        </w:rPr>
        <w:t>.</w:t>
      </w:r>
      <w:r>
        <w:rPr>
          <w:snapToGrid w:val="0"/>
        </w:rPr>
        <w:tab/>
        <w:t>Certain documents to accompany stock when moved by rail</w:t>
      </w:r>
      <w:bookmarkEnd w:id="133"/>
      <w:bookmarkEnd w:id="134"/>
      <w:bookmarkEnd w:id="135"/>
      <w:bookmarkEnd w:id="136"/>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37" w:name="_Toc457016700"/>
      <w:bookmarkStart w:id="138" w:name="_Toc518791861"/>
      <w:bookmarkStart w:id="139" w:name="_Toc265663027"/>
      <w:bookmarkStart w:id="140" w:name="_Toc233780285"/>
      <w:r>
        <w:rPr>
          <w:rStyle w:val="CharSectno"/>
        </w:rPr>
        <w:t>20G</w:t>
      </w:r>
      <w:r>
        <w:rPr>
          <w:snapToGrid w:val="0"/>
        </w:rPr>
        <w:t>.</w:t>
      </w:r>
      <w:r>
        <w:rPr>
          <w:snapToGrid w:val="0"/>
        </w:rPr>
        <w:tab/>
        <w:t>Certain documents to be produced if required by Inspector or Police officer</w:t>
      </w:r>
      <w:bookmarkEnd w:id="137"/>
      <w:bookmarkEnd w:id="138"/>
      <w:bookmarkEnd w:id="139"/>
      <w:bookmarkEnd w:id="140"/>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41" w:name="_Toc457016701"/>
      <w:bookmarkStart w:id="142" w:name="_Toc518791862"/>
      <w:bookmarkStart w:id="143" w:name="_Toc265663028"/>
      <w:bookmarkStart w:id="144" w:name="_Toc233780286"/>
      <w:r>
        <w:rPr>
          <w:rStyle w:val="CharSectno"/>
        </w:rPr>
        <w:t>20H</w:t>
      </w:r>
      <w:r>
        <w:rPr>
          <w:snapToGrid w:val="0"/>
        </w:rPr>
        <w:t>.</w:t>
      </w:r>
      <w:r>
        <w:rPr>
          <w:snapToGrid w:val="0"/>
        </w:rPr>
        <w:tab/>
        <w:t>Application for and issue of identification exemption certificates</w:t>
      </w:r>
      <w:bookmarkEnd w:id="141"/>
      <w:bookmarkEnd w:id="142"/>
      <w:bookmarkEnd w:id="143"/>
      <w:bookmarkEnd w:id="144"/>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45" w:name="_Toc457016702"/>
      <w:bookmarkStart w:id="146" w:name="_Toc518791863"/>
      <w:bookmarkStart w:id="147" w:name="_Toc265663029"/>
      <w:bookmarkStart w:id="148" w:name="_Toc233780287"/>
      <w:r>
        <w:rPr>
          <w:rStyle w:val="CharSectno"/>
        </w:rPr>
        <w:t>20I</w:t>
      </w:r>
      <w:r>
        <w:rPr>
          <w:snapToGrid w:val="0"/>
        </w:rPr>
        <w:t>.</w:t>
      </w:r>
      <w:r>
        <w:rPr>
          <w:snapToGrid w:val="0"/>
        </w:rPr>
        <w:tab/>
        <w:t>Movement permits</w:t>
      </w:r>
      <w:bookmarkEnd w:id="145"/>
      <w:bookmarkEnd w:id="146"/>
      <w:bookmarkEnd w:id="147"/>
      <w:bookmarkEnd w:id="148"/>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49" w:name="_Toc457016703"/>
      <w:bookmarkStart w:id="150" w:name="_Toc518791864"/>
      <w:bookmarkStart w:id="151" w:name="_Toc265663030"/>
      <w:bookmarkStart w:id="152" w:name="_Toc233780288"/>
      <w:r>
        <w:rPr>
          <w:rStyle w:val="CharSectno"/>
        </w:rPr>
        <w:t>20J</w:t>
      </w:r>
      <w:r>
        <w:rPr>
          <w:snapToGrid w:val="0"/>
        </w:rPr>
        <w:t>.</w:t>
      </w:r>
      <w:r>
        <w:rPr>
          <w:snapToGrid w:val="0"/>
        </w:rPr>
        <w:tab/>
        <w:t>Prescribed countries — section 49A</w:t>
      </w:r>
      <w:bookmarkEnd w:id="149"/>
      <w:bookmarkEnd w:id="150"/>
      <w:bookmarkEnd w:id="151"/>
      <w:bookmarkEnd w:id="152"/>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53" w:name="_Toc457016704"/>
      <w:bookmarkStart w:id="154" w:name="_Toc518791865"/>
      <w:bookmarkStart w:id="155" w:name="_Toc265663031"/>
      <w:bookmarkStart w:id="156" w:name="_Toc233780289"/>
      <w:r>
        <w:rPr>
          <w:rStyle w:val="CharSectno"/>
        </w:rPr>
        <w:t>21</w:t>
      </w:r>
      <w:r>
        <w:rPr>
          <w:snapToGrid w:val="0"/>
        </w:rPr>
        <w:t>.</w:t>
      </w:r>
      <w:r>
        <w:rPr>
          <w:snapToGrid w:val="0"/>
        </w:rPr>
        <w:tab/>
        <w:t>Offences and penalty</w:t>
      </w:r>
      <w:bookmarkEnd w:id="153"/>
      <w:bookmarkEnd w:id="154"/>
      <w:bookmarkEnd w:id="155"/>
      <w:bookmarkEnd w:id="156"/>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57" w:name="_Toc112819385"/>
      <w:bookmarkStart w:id="158" w:name="_Toc112819428"/>
      <w:bookmarkStart w:id="159" w:name="_Toc114978266"/>
      <w:bookmarkStart w:id="160" w:name="_Toc115849065"/>
      <w:bookmarkStart w:id="161" w:name="_Toc115851266"/>
      <w:bookmarkStart w:id="162" w:name="_Toc117992962"/>
      <w:bookmarkStart w:id="163" w:name="_Toc119292186"/>
      <w:bookmarkStart w:id="164" w:name="_Toc138658213"/>
      <w:bookmarkStart w:id="165" w:name="_Toc139267723"/>
      <w:bookmarkStart w:id="166" w:name="_Toc139268618"/>
      <w:bookmarkStart w:id="167" w:name="_Toc146352756"/>
      <w:bookmarkStart w:id="168" w:name="_Toc146427559"/>
      <w:bookmarkStart w:id="169" w:name="_Toc170552952"/>
      <w:bookmarkStart w:id="170" w:name="_Toc170724994"/>
      <w:bookmarkStart w:id="171" w:name="_Toc198969528"/>
      <w:bookmarkStart w:id="172" w:name="_Toc198969644"/>
      <w:bookmarkStart w:id="173" w:name="_Toc199049084"/>
      <w:bookmarkStart w:id="174" w:name="_Toc212945677"/>
      <w:bookmarkStart w:id="175" w:name="_Toc212945720"/>
      <w:bookmarkStart w:id="176" w:name="_Toc212947916"/>
      <w:bookmarkStart w:id="177" w:name="_Toc213652924"/>
      <w:bookmarkStart w:id="178" w:name="_Toc231353918"/>
      <w:bookmarkStart w:id="179" w:name="_Toc233780290"/>
      <w:bookmarkStart w:id="180" w:name="_Toc265663032"/>
      <w:r>
        <w:rPr>
          <w:rStyle w:val="CharSchNo"/>
        </w:rPr>
        <w:t>Schedule 1</w:t>
      </w:r>
      <w:r>
        <w:t> — </w:t>
      </w:r>
      <w:r>
        <w:rPr>
          <w:rStyle w:val="CharSchText"/>
        </w:rPr>
        <w:t>Form of the register</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pPr>
      <w:r>
        <w:t>[Forms 2</w:t>
      </w:r>
      <w:r>
        <w:noBreakHyphen/>
        <w:t>6 deleted in Gazette 14 Jun 2005 p. 2625.]</w:t>
      </w:r>
    </w:p>
    <w:p>
      <w:pPr>
        <w:pStyle w:val="yEdnotesection"/>
      </w:pPr>
      <w:r>
        <w:t>[Form 7 deleted in Gazette 23 Apr 2004 p. 1315.]</w:t>
      </w:r>
    </w:p>
    <w:p>
      <w:pPr>
        <w:pStyle w:val="yEdnotesection"/>
      </w:pPr>
      <w:r>
        <w:t>[Forms 8-11 deleted in Gazette 2 May 1995 p. 1662.]</w:t>
      </w:r>
    </w:p>
    <w:p>
      <w:pPr>
        <w:pStyle w:val="yScheduleHeading"/>
      </w:pPr>
      <w:bookmarkStart w:id="181" w:name="_Toc265663033"/>
      <w:bookmarkStart w:id="182" w:name="_Toc233780291"/>
      <w:r>
        <w:rPr>
          <w:rStyle w:val="CharSchNo"/>
        </w:rPr>
        <w:t>Schedule 2</w:t>
      </w:r>
      <w:r>
        <w:rPr>
          <w:rStyle w:val="CharSDivNo"/>
        </w:rPr>
        <w:t> </w:t>
      </w:r>
      <w:r>
        <w:t>—</w:t>
      </w:r>
      <w:r>
        <w:rPr>
          <w:rStyle w:val="CharSDivText"/>
        </w:rPr>
        <w:t> </w:t>
      </w:r>
      <w:r>
        <w:rPr>
          <w:rStyle w:val="CharSchText"/>
        </w:rPr>
        <w:t>Fees</w:t>
      </w:r>
      <w:bookmarkEnd w:id="181"/>
      <w:bookmarkEnd w:id="182"/>
    </w:p>
    <w:p>
      <w:pPr>
        <w:pStyle w:val="yShoulderClause"/>
      </w:pPr>
      <w:r>
        <w:t>[r.</w:t>
      </w:r>
      <w:del w:id="183" w:author="Master Repository Process" w:date="2021-09-18T01:25:00Z">
        <w:r>
          <w:delText> </w:delText>
        </w:r>
      </w:del>
      <w:ins w:id="184" w:author="Master Repository Process" w:date="2021-09-18T01:25:00Z">
        <w:r>
          <w:t xml:space="preserve"> </w:t>
        </w:r>
      </w:ins>
      <w:r>
        <w:t>13, 14, 16, 17</w:t>
      </w:r>
      <w:del w:id="185" w:author="Master Repository Process" w:date="2021-09-18T01:25:00Z">
        <w:r>
          <w:delText xml:space="preserve"> and</w:delText>
        </w:r>
      </w:del>
      <w:ins w:id="186" w:author="Master Repository Process" w:date="2021-09-18T01:25:00Z">
        <w:r>
          <w:t>,</w:t>
        </w:r>
      </w:ins>
      <w:r>
        <w:t xml:space="preserve"> 18]</w:t>
      </w:r>
    </w:p>
    <w:p>
      <w:pPr>
        <w:pStyle w:val="yFootnoteheading"/>
        <w:spacing w:after="120"/>
      </w:pPr>
      <w:r>
        <w:tab/>
        <w:t xml:space="preserve">[Heading inserted in Gazette </w:t>
      </w:r>
      <w:del w:id="187" w:author="Master Repository Process" w:date="2021-09-18T01:25:00Z">
        <w:r>
          <w:delText>26</w:delText>
        </w:r>
      </w:del>
      <w:ins w:id="188" w:author="Master Repository Process" w:date="2021-09-18T01:25:00Z">
        <w:r>
          <w:t>30</w:t>
        </w:r>
      </w:ins>
      <w:r>
        <w:t> Jun</w:t>
      </w:r>
      <w:del w:id="189" w:author="Master Repository Process" w:date="2021-09-18T01:25:00Z">
        <w:r>
          <w:delText> 2009</w:delText>
        </w:r>
      </w:del>
      <w:ins w:id="190" w:author="Master Repository Process" w:date="2021-09-18T01:25:00Z">
        <w:r>
          <w:t xml:space="preserve"> 2010</w:t>
        </w:r>
      </w:ins>
      <w:r>
        <w:t xml:space="preserve"> p. </w:t>
      </w:r>
      <w:del w:id="191" w:author="Master Repository Process" w:date="2021-09-18T01:25:00Z">
        <w:r>
          <w:delText>2618</w:delText>
        </w:r>
      </w:del>
      <w:ins w:id="192" w:author="Master Repository Process" w:date="2021-09-18T01:25:00Z">
        <w:r>
          <w:t>3126</w:t>
        </w:r>
      </w:ins>
      <w:r>
        <w: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709"/>
        <w:gridCol w:w="4111"/>
        <w:gridCol w:w="1240"/>
      </w:tblGrid>
      <w:tr>
        <w:trPr>
          <w:tblHeader/>
        </w:trPr>
        <w:tc>
          <w:tcPr>
            <w:tcW w:w="708" w:type="dxa"/>
            <w:tcBorders>
              <w:bottom w:val="single" w:sz="4" w:space="0" w:color="auto"/>
            </w:tcBorders>
          </w:tcPr>
          <w:p>
            <w:pPr>
              <w:pStyle w:val="yTableNAm"/>
              <w:jc w:val="center"/>
              <w:rPr>
                <w:b/>
                <w:bCs/>
              </w:rPr>
            </w:pPr>
            <w:r>
              <w:rPr>
                <w:b/>
                <w:bCs/>
              </w:rPr>
              <w:t>Item</w:t>
            </w:r>
          </w:p>
        </w:tc>
        <w:tc>
          <w:tcPr>
            <w:tcW w:w="709" w:type="dxa"/>
            <w:tcBorders>
              <w:bottom w:val="single" w:sz="4" w:space="0" w:color="auto"/>
            </w:tcBorders>
          </w:tcPr>
          <w:p>
            <w:pPr>
              <w:pStyle w:val="yTableNAm"/>
              <w:jc w:val="center"/>
              <w:rPr>
                <w:b/>
                <w:bCs/>
              </w:rPr>
            </w:pPr>
            <w:r>
              <w:rPr>
                <w:b/>
                <w:bCs/>
              </w:rPr>
              <w:t>Reg.</w:t>
            </w:r>
          </w:p>
        </w:tc>
        <w:tc>
          <w:tcPr>
            <w:tcW w:w="4111" w:type="dxa"/>
            <w:tcBorders>
              <w:bottom w:val="single" w:sz="4" w:space="0" w:color="auto"/>
            </w:tcBorders>
          </w:tcPr>
          <w:p>
            <w:pPr>
              <w:pStyle w:val="yTableNAm"/>
              <w:jc w:val="center"/>
              <w:rPr>
                <w:b/>
                <w:bCs/>
              </w:rPr>
            </w:pPr>
            <w:r>
              <w:rPr>
                <w:b/>
                <w:bCs/>
              </w:rPr>
              <w:t>Description</w:t>
            </w:r>
          </w:p>
        </w:tc>
        <w:tc>
          <w:tcPr>
            <w:tcW w:w="1240" w:type="dxa"/>
            <w:tcBorders>
              <w:bottom w:val="single" w:sz="4" w:space="0" w:color="auto"/>
            </w:tcBorders>
          </w:tcPr>
          <w:p>
            <w:pPr>
              <w:pStyle w:val="yTableNAm"/>
              <w:jc w:val="center"/>
              <w:rPr>
                <w:b/>
                <w:bCs/>
              </w:rPr>
            </w:pPr>
            <w:r>
              <w:rPr>
                <w:b/>
                <w:bCs/>
              </w:rPr>
              <w:t>Fee ($)</w:t>
            </w:r>
          </w:p>
        </w:tc>
      </w:tr>
      <w:tr>
        <w:tc>
          <w:tcPr>
            <w:tcW w:w="708" w:type="dxa"/>
            <w:tcBorders>
              <w:bottom w:val="nil"/>
            </w:tcBorders>
          </w:tcPr>
          <w:p>
            <w:pPr>
              <w:pStyle w:val="yTableNAm"/>
            </w:pPr>
            <w:r>
              <w:t>1.</w:t>
            </w:r>
          </w:p>
        </w:tc>
        <w:tc>
          <w:tcPr>
            <w:tcW w:w="709" w:type="dxa"/>
            <w:tcBorders>
              <w:bottom w:val="nil"/>
            </w:tcBorders>
          </w:tcPr>
          <w:p>
            <w:pPr>
              <w:pStyle w:val="yTableNAm"/>
            </w:pPr>
            <w:r>
              <w:t>13</w:t>
            </w:r>
          </w:p>
        </w:tc>
        <w:tc>
          <w:tcPr>
            <w:tcW w:w="4111" w:type="dxa"/>
            <w:tcBorders>
              <w:bottom w:val="nil"/>
            </w:tcBorders>
          </w:tcPr>
          <w:p>
            <w:pPr>
              <w:pStyle w:val="yTableNAm"/>
            </w:pPr>
            <w:r>
              <w:t>Information concerning a registered brand</w:t>
            </w:r>
          </w:p>
        </w:tc>
        <w:tc>
          <w:tcPr>
            <w:tcW w:w="1240" w:type="dxa"/>
            <w:tcBorders>
              <w:bottom w:val="nil"/>
            </w:tcBorders>
          </w:tcPr>
          <w:p>
            <w:pPr>
              <w:pStyle w:val="yTableNAm"/>
            </w:pP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5670"/>
              </w:tabs>
            </w:pPr>
            <w:r>
              <w:t>(a)</w:t>
            </w:r>
            <w:r>
              <w:tab/>
              <w:t xml:space="preserve">single brand </w:t>
            </w:r>
            <w:r>
              <w:tab/>
            </w:r>
          </w:p>
        </w:tc>
        <w:tc>
          <w:tcPr>
            <w:tcW w:w="1240" w:type="dxa"/>
            <w:tcBorders>
              <w:top w:val="nil"/>
              <w:left w:val="single" w:sz="4" w:space="0" w:color="auto"/>
              <w:bottom w:val="nil"/>
              <w:right w:val="single" w:sz="4" w:space="0" w:color="auto"/>
            </w:tcBorders>
          </w:tcPr>
          <w:p>
            <w:pPr>
              <w:pStyle w:val="yTableNAm"/>
              <w:jc w:val="right"/>
            </w:pPr>
            <w:r>
              <w:t>no charge</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5670"/>
              </w:tabs>
            </w:pPr>
            <w:r>
              <w:t>(b)</w:t>
            </w:r>
            <w:r>
              <w:tab/>
              <w:t xml:space="preserve">2 </w:t>
            </w:r>
            <w:del w:id="193" w:author="Master Repository Process" w:date="2021-09-18T01:25:00Z">
              <w:r>
                <w:noBreakHyphen/>
              </w:r>
            </w:del>
            <w:ins w:id="194" w:author="Master Repository Process" w:date="2021-09-18T01:25:00Z">
              <w:r>
                <w:t>–</w:t>
              </w:r>
            </w:ins>
            <w:r>
              <w:t xml:space="preserve"> 200 brands or 1 </w:t>
            </w:r>
            <w:del w:id="195" w:author="Master Repository Process" w:date="2021-09-18T01:25:00Z">
              <w:r>
                <w:noBreakHyphen/>
              </w:r>
            </w:del>
            <w:ins w:id="196" w:author="Master Repository Process" w:date="2021-09-18T01:25:00Z">
              <w:r>
                <w:t>–</w:t>
              </w:r>
            </w:ins>
            <w:r>
              <w:t xml:space="preserve"> 10 pages </w:t>
            </w:r>
            <w:r>
              <w:tab/>
            </w:r>
          </w:p>
        </w:tc>
        <w:tc>
          <w:tcPr>
            <w:tcW w:w="1240" w:type="dxa"/>
            <w:tcBorders>
              <w:top w:val="nil"/>
              <w:left w:val="single" w:sz="4" w:space="0" w:color="auto"/>
              <w:bottom w:val="nil"/>
              <w:right w:val="single" w:sz="4" w:space="0" w:color="auto"/>
            </w:tcBorders>
          </w:tcPr>
          <w:p>
            <w:pPr>
              <w:pStyle w:val="yTableNAm"/>
              <w:jc w:val="right"/>
            </w:pPr>
            <w:r>
              <w:t>16.</w:t>
            </w:r>
            <w:del w:id="197" w:author="Master Repository Process" w:date="2021-09-18T01:25:00Z">
              <w:r>
                <w:delText>50</w:delText>
              </w:r>
            </w:del>
            <w:ins w:id="198" w:author="Master Repository Process" w:date="2021-09-18T01:25:00Z">
              <w:r>
                <w:t>80</w:t>
              </w:r>
            </w:ins>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5670"/>
              </w:tabs>
            </w:pPr>
            <w:r>
              <w:t>(c)</w:t>
            </w:r>
            <w:r>
              <w:tab/>
              <w:t xml:space="preserve">201 </w:t>
            </w:r>
            <w:del w:id="199" w:author="Master Repository Process" w:date="2021-09-18T01:25:00Z">
              <w:r>
                <w:noBreakHyphen/>
              </w:r>
            </w:del>
            <w:ins w:id="200" w:author="Master Repository Process" w:date="2021-09-18T01:25:00Z">
              <w:r>
                <w:t>–</w:t>
              </w:r>
            </w:ins>
            <w:r>
              <w:t xml:space="preserve"> 1 500 brands or 11 – 200 pages </w:t>
            </w:r>
          </w:p>
        </w:tc>
        <w:tc>
          <w:tcPr>
            <w:tcW w:w="1240" w:type="dxa"/>
            <w:tcBorders>
              <w:top w:val="nil"/>
              <w:left w:val="single" w:sz="4" w:space="0" w:color="auto"/>
              <w:bottom w:val="nil"/>
              <w:right w:val="single" w:sz="4" w:space="0" w:color="auto"/>
            </w:tcBorders>
          </w:tcPr>
          <w:p>
            <w:pPr>
              <w:pStyle w:val="yTableNAm"/>
              <w:jc w:val="right"/>
            </w:pPr>
            <w:r>
              <w:t>34.</w:t>
            </w:r>
            <w:del w:id="201" w:author="Master Repository Process" w:date="2021-09-18T01:25:00Z">
              <w:r>
                <w:delText>00</w:delText>
              </w:r>
            </w:del>
            <w:ins w:id="202" w:author="Master Repository Process" w:date="2021-09-18T01:25:00Z">
              <w:r>
                <w:t>75</w:t>
              </w:r>
            </w:ins>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pPr>
            <w:r>
              <w:t>(d)</w:t>
            </w:r>
            <w:r>
              <w:tab/>
              <w:t>more than</w:t>
            </w:r>
            <w:del w:id="203" w:author="Master Repository Process" w:date="2021-09-18T01:25:00Z">
              <w:r>
                <w:delText> </w:delText>
              </w:r>
            </w:del>
            <w:ins w:id="204" w:author="Master Repository Process" w:date="2021-09-18T01:25:00Z">
              <w:r>
                <w:t xml:space="preserve"> </w:t>
              </w:r>
            </w:ins>
            <w:r>
              <w:t>1 500 brands or 200</w:t>
            </w:r>
            <w:del w:id="205" w:author="Master Repository Process" w:date="2021-09-18T01:25:00Z">
              <w:r>
                <w:delText> </w:delText>
              </w:r>
            </w:del>
            <w:ins w:id="206" w:author="Master Repository Process" w:date="2021-09-18T01:25:00Z">
              <w:r>
                <w:t xml:space="preserve"> </w:t>
              </w:r>
            </w:ins>
            <w:r>
              <w:t>pages</w:t>
            </w:r>
            <w:del w:id="207" w:author="Master Repository Process" w:date="2021-09-18T01:25:00Z">
              <w:r>
                <w:delText xml:space="preserve"> </w:delText>
              </w:r>
            </w:del>
          </w:p>
        </w:tc>
        <w:tc>
          <w:tcPr>
            <w:tcW w:w="1240" w:type="dxa"/>
            <w:tcBorders>
              <w:top w:val="nil"/>
              <w:left w:val="single" w:sz="4" w:space="0" w:color="auto"/>
              <w:bottom w:val="nil"/>
              <w:right w:val="single" w:sz="4" w:space="0" w:color="auto"/>
            </w:tcBorders>
          </w:tcPr>
          <w:p>
            <w:pPr>
              <w:pStyle w:val="yTableNAm"/>
              <w:jc w:val="right"/>
            </w:pP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pos="1169"/>
                <w:tab w:val="left" w:leader="dot" w:pos="5670"/>
              </w:tabs>
            </w:pPr>
            <w:r>
              <w:tab/>
              <w:t>(i)</w:t>
            </w:r>
            <w:r>
              <w:tab/>
              <w:t xml:space="preserve">printed copy </w:t>
            </w:r>
            <w:r>
              <w:tab/>
            </w:r>
          </w:p>
        </w:tc>
        <w:tc>
          <w:tcPr>
            <w:tcW w:w="1240" w:type="dxa"/>
            <w:tcBorders>
              <w:top w:val="nil"/>
              <w:left w:val="single" w:sz="4" w:space="0" w:color="auto"/>
              <w:bottom w:val="nil"/>
              <w:right w:val="single" w:sz="4" w:space="0" w:color="auto"/>
            </w:tcBorders>
          </w:tcPr>
          <w:p>
            <w:pPr>
              <w:pStyle w:val="yTableNAm"/>
              <w:jc w:val="right"/>
            </w:pPr>
            <w:del w:id="208" w:author="Master Repository Process" w:date="2021-09-18T01:25:00Z">
              <w:r>
                <w:delText>169</w:delText>
              </w:r>
            </w:del>
            <w:ins w:id="209" w:author="Master Repository Process" w:date="2021-09-18T01:25:00Z">
              <w:r>
                <w:t>173</w:t>
              </w:r>
            </w:ins>
            <w:r>
              <w:t>.00</w:t>
            </w:r>
          </w:p>
        </w:tc>
      </w:tr>
      <w:tr>
        <w:tc>
          <w:tcPr>
            <w:tcW w:w="708" w:type="dxa"/>
            <w:tcBorders>
              <w:top w:val="nil"/>
            </w:tcBorders>
          </w:tcPr>
          <w:p>
            <w:pPr>
              <w:pStyle w:val="yTableNAm"/>
            </w:pPr>
          </w:p>
        </w:tc>
        <w:tc>
          <w:tcPr>
            <w:tcW w:w="709" w:type="dxa"/>
            <w:tcBorders>
              <w:top w:val="nil"/>
            </w:tcBorders>
          </w:tcPr>
          <w:p>
            <w:pPr>
              <w:pStyle w:val="yTableNAm"/>
            </w:pPr>
          </w:p>
        </w:tc>
        <w:tc>
          <w:tcPr>
            <w:tcW w:w="4111" w:type="dxa"/>
            <w:tcBorders>
              <w:top w:val="nil"/>
            </w:tcBorders>
          </w:tcPr>
          <w:p>
            <w:pPr>
              <w:pStyle w:val="yTableNAm"/>
              <w:tabs>
                <w:tab w:val="left" w:pos="1169"/>
                <w:tab w:val="left" w:leader="dot" w:pos="5670"/>
              </w:tabs>
            </w:pPr>
            <w:r>
              <w:tab/>
              <w:t>(ii)</w:t>
            </w:r>
            <w:r>
              <w:tab/>
              <w:t xml:space="preserve">electronic copy </w:t>
            </w:r>
            <w:r>
              <w:tab/>
            </w:r>
          </w:p>
        </w:tc>
        <w:tc>
          <w:tcPr>
            <w:tcW w:w="1240" w:type="dxa"/>
            <w:tcBorders>
              <w:top w:val="nil"/>
            </w:tcBorders>
          </w:tcPr>
          <w:p>
            <w:pPr>
              <w:pStyle w:val="yTableNAm"/>
              <w:jc w:val="right"/>
            </w:pPr>
            <w:del w:id="210" w:author="Master Repository Process" w:date="2021-09-18T01:25:00Z">
              <w:r>
                <w:delText>168</w:delText>
              </w:r>
            </w:del>
            <w:ins w:id="211" w:author="Master Repository Process" w:date="2021-09-18T01:25:00Z">
              <w:r>
                <w:t>172</w:t>
              </w:r>
            </w:ins>
            <w:r>
              <w:t>.00</w:t>
            </w:r>
          </w:p>
        </w:tc>
      </w:tr>
      <w:tr>
        <w:tc>
          <w:tcPr>
            <w:tcW w:w="708" w:type="dxa"/>
          </w:tcPr>
          <w:p>
            <w:pPr>
              <w:pStyle w:val="yTableNAm"/>
            </w:pPr>
            <w:r>
              <w:t>2.</w:t>
            </w:r>
          </w:p>
        </w:tc>
        <w:tc>
          <w:tcPr>
            <w:tcW w:w="709" w:type="dxa"/>
          </w:tcPr>
          <w:p>
            <w:pPr>
              <w:pStyle w:val="yTableNAm"/>
            </w:pPr>
            <w:r>
              <w:t>14(2)</w:t>
            </w:r>
          </w:p>
        </w:tc>
        <w:tc>
          <w:tcPr>
            <w:tcW w:w="4111" w:type="dxa"/>
          </w:tcPr>
          <w:p>
            <w:pPr>
              <w:pStyle w:val="yTableNAm"/>
              <w:tabs>
                <w:tab w:val="left" w:leader="dot" w:pos="5670"/>
              </w:tabs>
            </w:pPr>
            <w:r>
              <w:t xml:space="preserve">Application to register a brand </w:t>
            </w:r>
            <w:r>
              <w:tab/>
            </w:r>
          </w:p>
        </w:tc>
        <w:tc>
          <w:tcPr>
            <w:tcW w:w="1240" w:type="dxa"/>
          </w:tcPr>
          <w:p>
            <w:pPr>
              <w:pStyle w:val="yTableNAm"/>
              <w:jc w:val="right"/>
            </w:pPr>
            <w:del w:id="212" w:author="Master Repository Process" w:date="2021-09-18T01:25:00Z">
              <w:r>
                <w:delText>61.00</w:delText>
              </w:r>
            </w:del>
            <w:ins w:id="213" w:author="Master Repository Process" w:date="2021-09-18T01:25:00Z">
              <w:r>
                <w:t>62.50</w:t>
              </w:r>
            </w:ins>
          </w:p>
        </w:tc>
      </w:tr>
      <w:tr>
        <w:tc>
          <w:tcPr>
            <w:tcW w:w="708" w:type="dxa"/>
          </w:tcPr>
          <w:p>
            <w:pPr>
              <w:pStyle w:val="yTableNAm"/>
            </w:pPr>
            <w:r>
              <w:t>3.</w:t>
            </w:r>
          </w:p>
        </w:tc>
        <w:tc>
          <w:tcPr>
            <w:tcW w:w="709" w:type="dxa"/>
          </w:tcPr>
          <w:p>
            <w:pPr>
              <w:pStyle w:val="yTableNAm"/>
            </w:pPr>
            <w:r>
              <w:t>16</w:t>
            </w:r>
          </w:p>
        </w:tc>
        <w:tc>
          <w:tcPr>
            <w:tcW w:w="4111" w:type="dxa"/>
          </w:tcPr>
          <w:p>
            <w:pPr>
              <w:pStyle w:val="yTableNAm"/>
              <w:tabs>
                <w:tab w:val="left" w:leader="dot" w:pos="5670"/>
              </w:tabs>
            </w:pPr>
            <w:r>
              <w:t xml:space="preserve">Provision of a duplicate certificate </w:t>
            </w:r>
            <w:r>
              <w:tab/>
            </w:r>
          </w:p>
        </w:tc>
        <w:tc>
          <w:tcPr>
            <w:tcW w:w="1240" w:type="dxa"/>
          </w:tcPr>
          <w:p>
            <w:pPr>
              <w:pStyle w:val="yTableNAm"/>
              <w:jc w:val="right"/>
            </w:pPr>
            <w:r>
              <w:t>18.</w:t>
            </w:r>
            <w:del w:id="214" w:author="Master Repository Process" w:date="2021-09-18T01:25:00Z">
              <w:r>
                <w:delText>50</w:delText>
              </w:r>
            </w:del>
            <w:ins w:id="215" w:author="Master Repository Process" w:date="2021-09-18T01:25:00Z">
              <w:r>
                <w:t>90</w:t>
              </w:r>
            </w:ins>
          </w:p>
        </w:tc>
      </w:tr>
      <w:tr>
        <w:tc>
          <w:tcPr>
            <w:tcW w:w="708" w:type="dxa"/>
          </w:tcPr>
          <w:p>
            <w:pPr>
              <w:pStyle w:val="yTableNAm"/>
            </w:pPr>
            <w:r>
              <w:t>4.</w:t>
            </w:r>
          </w:p>
        </w:tc>
        <w:tc>
          <w:tcPr>
            <w:tcW w:w="709" w:type="dxa"/>
          </w:tcPr>
          <w:p>
            <w:pPr>
              <w:pStyle w:val="yTableNAm"/>
            </w:pPr>
            <w:r>
              <w:t>17(2)</w:t>
            </w:r>
          </w:p>
        </w:tc>
        <w:tc>
          <w:tcPr>
            <w:tcW w:w="4111" w:type="dxa"/>
          </w:tcPr>
          <w:p>
            <w:pPr>
              <w:pStyle w:val="yTableNAm"/>
              <w:tabs>
                <w:tab w:val="left" w:leader="dot" w:pos="5670"/>
              </w:tabs>
            </w:pPr>
            <w:r>
              <w:t xml:space="preserve">Application to transfer a registered brand </w:t>
            </w:r>
            <w:r>
              <w:tab/>
            </w:r>
          </w:p>
        </w:tc>
        <w:tc>
          <w:tcPr>
            <w:tcW w:w="1240" w:type="dxa"/>
          </w:tcPr>
          <w:p>
            <w:pPr>
              <w:pStyle w:val="yTableNAm"/>
              <w:jc w:val="right"/>
            </w:pPr>
            <w:del w:id="216" w:author="Master Repository Process" w:date="2021-09-18T01:25:00Z">
              <w:r>
                <w:delText>61.00</w:delText>
              </w:r>
            </w:del>
            <w:ins w:id="217" w:author="Master Repository Process" w:date="2021-09-18T01:25:00Z">
              <w:r>
                <w:t>62.50</w:t>
              </w:r>
            </w:ins>
          </w:p>
        </w:tc>
      </w:tr>
      <w:tr>
        <w:tc>
          <w:tcPr>
            <w:tcW w:w="708" w:type="dxa"/>
          </w:tcPr>
          <w:p>
            <w:pPr>
              <w:pStyle w:val="yTableNAm"/>
            </w:pPr>
            <w:r>
              <w:t>5.</w:t>
            </w:r>
          </w:p>
        </w:tc>
        <w:tc>
          <w:tcPr>
            <w:tcW w:w="709" w:type="dxa"/>
          </w:tcPr>
          <w:p>
            <w:pPr>
              <w:pStyle w:val="yTableNAm"/>
            </w:pPr>
            <w:r>
              <w:t>18</w:t>
            </w:r>
          </w:p>
        </w:tc>
        <w:tc>
          <w:tcPr>
            <w:tcW w:w="4111" w:type="dxa"/>
          </w:tcPr>
          <w:p>
            <w:pPr>
              <w:pStyle w:val="yTableNAm"/>
              <w:tabs>
                <w:tab w:val="left" w:leader="dot" w:pos="5670"/>
              </w:tabs>
            </w:pPr>
            <w:r>
              <w:t>Application to re</w:t>
            </w:r>
            <w:r>
              <w:noBreakHyphen/>
              <w:t xml:space="preserve">register a brand </w:t>
            </w:r>
            <w:r>
              <w:tab/>
            </w:r>
          </w:p>
        </w:tc>
        <w:tc>
          <w:tcPr>
            <w:tcW w:w="1240" w:type="dxa"/>
          </w:tcPr>
          <w:p>
            <w:pPr>
              <w:pStyle w:val="yTableNAm"/>
              <w:jc w:val="right"/>
            </w:pPr>
            <w:del w:id="218" w:author="Master Repository Process" w:date="2021-09-18T01:25:00Z">
              <w:r>
                <w:delText>61.00</w:delText>
              </w:r>
            </w:del>
            <w:ins w:id="219" w:author="Master Repository Process" w:date="2021-09-18T01:25:00Z">
              <w:r>
                <w:t>62.50</w:t>
              </w:r>
            </w:ins>
          </w:p>
        </w:tc>
      </w:tr>
    </w:tbl>
    <w:p>
      <w:pPr>
        <w:pStyle w:val="yFootnotesection"/>
      </w:pPr>
      <w:r>
        <w:tab/>
        <w:t>[Schedule</w:t>
      </w:r>
      <w:del w:id="220" w:author="Master Repository Process" w:date="2021-09-18T01:25:00Z">
        <w:r>
          <w:delText> </w:delText>
        </w:r>
      </w:del>
      <w:ins w:id="221" w:author="Master Repository Process" w:date="2021-09-18T01:25:00Z">
        <w:r>
          <w:t xml:space="preserve"> </w:t>
        </w:r>
      </w:ins>
      <w:r>
        <w:t xml:space="preserve">2 inserted in Gazette </w:t>
      </w:r>
      <w:del w:id="222" w:author="Master Repository Process" w:date="2021-09-18T01:25:00Z">
        <w:r>
          <w:delText>26</w:delText>
        </w:r>
      </w:del>
      <w:ins w:id="223" w:author="Master Repository Process" w:date="2021-09-18T01:25:00Z">
        <w:r>
          <w:t>30</w:t>
        </w:r>
      </w:ins>
      <w:r>
        <w:t> Jun</w:t>
      </w:r>
      <w:del w:id="224" w:author="Master Repository Process" w:date="2021-09-18T01:25:00Z">
        <w:r>
          <w:delText> 2009</w:delText>
        </w:r>
      </w:del>
      <w:ins w:id="225" w:author="Master Repository Process" w:date="2021-09-18T01:25:00Z">
        <w:r>
          <w:t xml:space="preserve"> 2010</w:t>
        </w:r>
      </w:ins>
      <w:r>
        <w:t xml:space="preserve"> p. </w:t>
      </w:r>
      <w:del w:id="226" w:author="Master Repository Process" w:date="2021-09-18T01:25:00Z">
        <w:r>
          <w:delText>2618</w:delText>
        </w:r>
      </w:del>
      <w:ins w:id="227" w:author="Master Repository Process" w:date="2021-09-18T01:25:00Z">
        <w:r>
          <w:t>3126</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28" w:name="_Toc76546388"/>
      <w:bookmarkStart w:id="229" w:name="_Toc105235344"/>
      <w:bookmarkStart w:id="230" w:name="_Toc105468701"/>
      <w:bookmarkStart w:id="231" w:name="_Toc106442431"/>
      <w:bookmarkStart w:id="232" w:name="_Toc106442867"/>
      <w:bookmarkStart w:id="233" w:name="_Toc106525591"/>
      <w:bookmarkStart w:id="234" w:name="_Toc107800896"/>
      <w:bookmarkStart w:id="235" w:name="_Toc112819387"/>
      <w:bookmarkStart w:id="236" w:name="_Toc112819430"/>
      <w:bookmarkStart w:id="237" w:name="_Toc114978268"/>
      <w:bookmarkStart w:id="238" w:name="_Toc115849067"/>
      <w:bookmarkStart w:id="239" w:name="_Toc115851268"/>
      <w:bookmarkStart w:id="240" w:name="_Toc117992964"/>
      <w:bookmarkStart w:id="241" w:name="_Toc119292188"/>
      <w:bookmarkStart w:id="242" w:name="_Toc138658216"/>
      <w:bookmarkStart w:id="243" w:name="_Toc139267725"/>
      <w:bookmarkStart w:id="244" w:name="_Toc139268620"/>
      <w:bookmarkStart w:id="245" w:name="_Toc146352758"/>
      <w:bookmarkStart w:id="246" w:name="_Toc146427561"/>
      <w:bookmarkStart w:id="247" w:name="_Toc170552955"/>
      <w:bookmarkStart w:id="248" w:name="_Toc170724996"/>
      <w:bookmarkStart w:id="249" w:name="_Toc198969530"/>
      <w:bookmarkStart w:id="250" w:name="_Toc198969646"/>
      <w:bookmarkStart w:id="251" w:name="_Toc199049086"/>
      <w:bookmarkStart w:id="252" w:name="_Toc212945679"/>
      <w:bookmarkStart w:id="253" w:name="_Toc212945722"/>
      <w:bookmarkStart w:id="254" w:name="_Toc212947918"/>
      <w:bookmarkStart w:id="255" w:name="_Toc213652926"/>
      <w:bookmarkStart w:id="256" w:name="_Toc231353920"/>
      <w:bookmarkStart w:id="257" w:name="_Toc233780292"/>
      <w:bookmarkStart w:id="258" w:name="_Toc265663034"/>
      <w:r>
        <w:t>Notes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9" w:name="_Toc265663035"/>
      <w:bookmarkStart w:id="260" w:name="_Toc233780293"/>
      <w:r>
        <w:rPr>
          <w:snapToGrid w:val="0"/>
        </w:rPr>
        <w:t>Compilation table</w:t>
      </w:r>
      <w:bookmarkEnd w:id="259"/>
      <w:bookmarkEnd w:id="2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3</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4</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70"/>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p>
        </w:tc>
      </w:tr>
      <w:tr>
        <w:trPr>
          <w:cantSplit/>
        </w:trPr>
        <w:tc>
          <w:tcPr>
            <w:tcW w:w="3119" w:type="dxa"/>
          </w:tcPr>
          <w:p>
            <w:pPr>
              <w:pStyle w:val="nTable"/>
              <w:spacing w:after="40"/>
              <w:ind w:right="113"/>
              <w:rPr>
                <w:iCs/>
                <w:sz w:val="19"/>
              </w:rPr>
            </w:pPr>
            <w:r>
              <w:rPr>
                <w:i/>
                <w:sz w:val="19"/>
              </w:rPr>
              <w:t>Stock (Identification and Movement) Amendment Regulations 2009</w:t>
            </w:r>
          </w:p>
        </w:tc>
        <w:tc>
          <w:tcPr>
            <w:tcW w:w="1276" w:type="dxa"/>
          </w:tcPr>
          <w:p>
            <w:pPr>
              <w:pStyle w:val="nTable"/>
              <w:spacing w:after="40"/>
              <w:rPr>
                <w:sz w:val="19"/>
              </w:rPr>
            </w:pPr>
            <w:r>
              <w:rPr>
                <w:sz w:val="19"/>
              </w:rPr>
              <w:t>29 May 2009 p. 1831</w:t>
            </w:r>
            <w:r>
              <w:rPr>
                <w:sz w:val="19"/>
              </w:rPr>
              <w:noBreakHyphen/>
              <w:t>2</w:t>
            </w:r>
          </w:p>
        </w:tc>
        <w:tc>
          <w:tcPr>
            <w:tcW w:w="2693" w:type="dxa"/>
          </w:tcPr>
          <w:p>
            <w:pPr>
              <w:pStyle w:val="nTable"/>
              <w:spacing w:after="40"/>
              <w:rPr>
                <w:sz w:val="19"/>
              </w:rPr>
            </w:pPr>
            <w:r>
              <w:rPr>
                <w:snapToGrid w:val="0"/>
                <w:sz w:val="19"/>
                <w:lang w:val="en-US"/>
              </w:rPr>
              <w:t>r. 1 and 2: 29 May 2009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Stock (Identification and Movement) Amendment Regulations (No. 2) 2009</w:t>
            </w:r>
          </w:p>
        </w:tc>
        <w:tc>
          <w:tcPr>
            <w:tcW w:w="1276" w:type="dxa"/>
          </w:tcPr>
          <w:p>
            <w:pPr>
              <w:pStyle w:val="nTable"/>
              <w:spacing w:after="40"/>
              <w:rPr>
                <w:sz w:val="19"/>
              </w:rPr>
            </w:pPr>
            <w:r>
              <w:rPr>
                <w:sz w:val="19"/>
              </w:rPr>
              <w:t>26 Jun 2009 p. 2617</w:t>
            </w:r>
            <w:r>
              <w:rPr>
                <w:sz w:val="19"/>
              </w:rPr>
              <w:noBreakHyphen/>
              <w:t>18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ins w:id="261" w:author="Master Repository Process" w:date="2021-09-18T01:25:00Z"/>
        </w:trPr>
        <w:tc>
          <w:tcPr>
            <w:tcW w:w="3119" w:type="dxa"/>
            <w:tcBorders>
              <w:bottom w:val="single" w:sz="4" w:space="0" w:color="auto"/>
            </w:tcBorders>
          </w:tcPr>
          <w:p>
            <w:pPr>
              <w:pStyle w:val="nTable"/>
              <w:spacing w:after="40"/>
              <w:ind w:right="113"/>
              <w:rPr>
                <w:ins w:id="262" w:author="Master Repository Process" w:date="2021-09-18T01:25:00Z"/>
                <w:i/>
                <w:sz w:val="19"/>
              </w:rPr>
            </w:pPr>
            <w:bookmarkStart w:id="263" w:name="UpToHere"/>
            <w:ins w:id="264" w:author="Master Repository Process" w:date="2021-09-18T01:25:00Z">
              <w:r>
                <w:rPr>
                  <w:i/>
                  <w:sz w:val="19"/>
                </w:rPr>
                <w:t>Stock (Identification and Movement) Amendment Regulations 2010</w:t>
              </w:r>
            </w:ins>
          </w:p>
        </w:tc>
        <w:tc>
          <w:tcPr>
            <w:tcW w:w="1276" w:type="dxa"/>
            <w:tcBorders>
              <w:bottom w:val="single" w:sz="4" w:space="0" w:color="auto"/>
            </w:tcBorders>
          </w:tcPr>
          <w:p>
            <w:pPr>
              <w:pStyle w:val="nTable"/>
              <w:spacing w:after="40"/>
              <w:rPr>
                <w:ins w:id="265" w:author="Master Repository Process" w:date="2021-09-18T01:25:00Z"/>
                <w:sz w:val="19"/>
              </w:rPr>
            </w:pPr>
            <w:ins w:id="266" w:author="Master Repository Process" w:date="2021-09-18T01:25:00Z">
              <w:r>
                <w:rPr>
                  <w:sz w:val="19"/>
                </w:rPr>
                <w:t>30 Jun 2010 p. 3125</w:t>
              </w:r>
              <w:r>
                <w:rPr>
                  <w:sz w:val="19"/>
                </w:rPr>
                <w:noBreakHyphen/>
                <w:t>6</w:t>
              </w:r>
            </w:ins>
          </w:p>
        </w:tc>
        <w:tc>
          <w:tcPr>
            <w:tcW w:w="2693" w:type="dxa"/>
            <w:tcBorders>
              <w:bottom w:val="single" w:sz="4" w:space="0" w:color="auto"/>
            </w:tcBorders>
          </w:tcPr>
          <w:p>
            <w:pPr>
              <w:pStyle w:val="nTable"/>
              <w:spacing w:after="40"/>
              <w:rPr>
                <w:ins w:id="267" w:author="Master Repository Process" w:date="2021-09-18T01:25:00Z"/>
                <w:snapToGrid w:val="0"/>
                <w:spacing w:val="-2"/>
                <w:sz w:val="19"/>
                <w:lang w:val="en-US"/>
              </w:rPr>
            </w:pPr>
            <w:ins w:id="268" w:author="Master Repository Process" w:date="2021-09-18T01:25:00Z">
              <w:r>
                <w:rPr>
                  <w:snapToGrid w:val="0"/>
                  <w:spacing w:val="-2"/>
                  <w:sz w:val="19"/>
                  <w:lang w:val="en-US"/>
                </w:rPr>
                <w:t>r. 1 and 2: 30 Jun 2010 (see r. 2(a));</w:t>
              </w:r>
              <w:r>
                <w:rPr>
                  <w:snapToGrid w:val="0"/>
                  <w:spacing w:val="-2"/>
                  <w:sz w:val="19"/>
                  <w:lang w:val="en-US"/>
                </w:rPr>
                <w:br/>
                <w:t>Regulations other than r. 1 and 2: 1 Jul 2010 (see r. 2(b))</w:t>
              </w:r>
            </w:ins>
          </w:p>
        </w:tc>
      </w:tr>
    </w:tbl>
    <w:bookmarkEnd w:id="263"/>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AF89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67C2F5CE"/>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410"/>
    <w:docVar w:name="WAFER_20151210160410" w:val="RemoveTrackChanges"/>
    <w:docVar w:name="WAFER_20151210160410_GUID" w:val="7afb460f-7129-4ac2-be57-c1032fecaa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F55ED2-2637-4E78-A75A-FF47C4992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7792</Words>
  <Characters>35611</Characters>
  <Application>Microsoft Office Word</Application>
  <DocSecurity>0</DocSecurity>
  <Lines>1227</Lines>
  <Paragraphs>711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42692</CharactersWithSpaces>
  <SharedDoc>false</SharedDoc>
  <HLinks>
    <vt:vector size="6" baseType="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04-c0-02 - 04-d0-02</dc:title>
  <dc:subject/>
  <dc:creator/>
  <cp:keywords/>
  <dc:description/>
  <cp:lastModifiedBy>Master Repository Process</cp:lastModifiedBy>
  <cp:revision>2</cp:revision>
  <cp:lastPrinted>2008-10-28T01:02:00Z</cp:lastPrinted>
  <dcterms:created xsi:type="dcterms:W3CDTF">2021-09-17T17:25:00Z</dcterms:created>
  <dcterms:modified xsi:type="dcterms:W3CDTF">2021-09-17T17:25:00Z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4792</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01 Jul 2009</vt:lpwstr>
  </property>
  <property fmtid="{D5CDD505-2E9C-101B-9397-08002B2CF9AE}" pid="9" name="ToSuffix">
    <vt:lpwstr>04-d0-02</vt:lpwstr>
  </property>
  <property fmtid="{D5CDD505-2E9C-101B-9397-08002B2CF9AE}" pid="10" name="ToAsAtDate">
    <vt:lpwstr>01 Jul 2010</vt:lpwstr>
  </property>
</Properties>
</file>