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2009</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32:00Z"/>
        </w:trPr>
        <w:tc>
          <w:tcPr>
            <w:tcW w:w="2434" w:type="dxa"/>
            <w:vMerge w:val="restart"/>
          </w:tcPr>
          <w:p>
            <w:pPr>
              <w:rPr>
                <w:del w:id="1" w:author="Master Repository Process" w:date="2021-09-12T10:32:00Z"/>
              </w:rPr>
            </w:pPr>
          </w:p>
        </w:tc>
        <w:tc>
          <w:tcPr>
            <w:tcW w:w="2434" w:type="dxa"/>
            <w:vMerge w:val="restart"/>
          </w:tcPr>
          <w:p>
            <w:pPr>
              <w:jc w:val="center"/>
              <w:rPr>
                <w:del w:id="2" w:author="Master Repository Process" w:date="2021-09-12T10:32:00Z"/>
              </w:rPr>
            </w:pPr>
            <w:del w:id="3" w:author="Master Repository Process" w:date="2021-09-12T10:3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0:32:00Z"/>
              </w:rPr>
            </w:pPr>
            <w:del w:id="5" w:author="Master Repository Process" w:date="2021-09-12T10:3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0:32:00Z"/>
        </w:trPr>
        <w:tc>
          <w:tcPr>
            <w:tcW w:w="2434" w:type="dxa"/>
            <w:vMerge/>
          </w:tcPr>
          <w:p>
            <w:pPr>
              <w:rPr>
                <w:del w:id="7" w:author="Master Repository Process" w:date="2021-09-12T10:32:00Z"/>
              </w:rPr>
            </w:pPr>
          </w:p>
        </w:tc>
        <w:tc>
          <w:tcPr>
            <w:tcW w:w="2434" w:type="dxa"/>
            <w:vMerge/>
          </w:tcPr>
          <w:p>
            <w:pPr>
              <w:jc w:val="center"/>
              <w:rPr>
                <w:del w:id="8" w:author="Master Repository Process" w:date="2021-09-12T10:32:00Z"/>
              </w:rPr>
            </w:pPr>
          </w:p>
        </w:tc>
        <w:tc>
          <w:tcPr>
            <w:tcW w:w="2434" w:type="dxa"/>
          </w:tcPr>
          <w:p>
            <w:pPr>
              <w:keepNext/>
              <w:rPr>
                <w:del w:id="9" w:author="Master Repository Process" w:date="2021-09-12T10:32:00Z"/>
                <w:b/>
                <w:sz w:val="22"/>
              </w:rPr>
            </w:pPr>
            <w:del w:id="10" w:author="Master Repository Process" w:date="2021-09-12T10:32:00Z">
              <w:r>
                <w:rPr>
                  <w:b/>
                  <w:sz w:val="22"/>
                </w:rPr>
                <w:delText>at 18</w:delText>
              </w:r>
              <w:r>
                <w:rPr>
                  <w:b/>
                  <w:snapToGrid w:val="0"/>
                  <w:sz w:val="22"/>
                </w:rPr>
                <w:delText xml:space="preserve"> September 2009</w:delText>
              </w:r>
            </w:del>
          </w:p>
        </w:tc>
      </w:tr>
    </w:tbl>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11" w:name="_Toc486225181"/>
      <w:bookmarkStart w:id="12" w:name="_Toc13129952"/>
      <w:bookmarkStart w:id="13" w:name="_Toc107801755"/>
      <w:bookmarkStart w:id="14" w:name="_Toc240430844"/>
      <w:r>
        <w:rPr>
          <w:rStyle w:val="CharSectno"/>
        </w:rPr>
        <w:t>1</w:t>
      </w:r>
      <w:bookmarkStart w:id="15" w:name="_GoBack"/>
      <w:bookmarkEnd w:id="15"/>
      <w:r>
        <w:rPr>
          <w:snapToGrid w:val="0"/>
        </w:rPr>
        <w:t>.</w:t>
      </w:r>
      <w:r>
        <w:rPr>
          <w:snapToGrid w:val="0"/>
        </w:rPr>
        <w:tab/>
        <w:t>Citation</w:t>
      </w:r>
      <w:bookmarkEnd w:id="11"/>
      <w:bookmarkEnd w:id="12"/>
      <w:bookmarkEnd w:id="13"/>
      <w:bookmarkEnd w:id="14"/>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16" w:name="_Toc486225182"/>
      <w:bookmarkStart w:id="17" w:name="_Toc13129953"/>
      <w:bookmarkStart w:id="18" w:name="_Toc107801756"/>
      <w:bookmarkStart w:id="19" w:name="_Toc240430845"/>
      <w:r>
        <w:rPr>
          <w:rStyle w:val="CharSectno"/>
        </w:rPr>
        <w:t>2</w:t>
      </w:r>
      <w:r>
        <w:rPr>
          <w:snapToGrid w:val="0"/>
        </w:rPr>
        <w:t>.</w:t>
      </w:r>
      <w:r>
        <w:rPr>
          <w:snapToGrid w:val="0"/>
        </w:rPr>
        <w:tab/>
        <w:t>Urban drainage charges</w:t>
      </w:r>
      <w:bookmarkEnd w:id="16"/>
      <w:bookmarkEnd w:id="17"/>
      <w:bookmarkEnd w:id="18"/>
      <w:bookmarkEnd w:id="19"/>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(d) of the definition of </w:t>
      </w:r>
      <w:r>
        <w:rPr>
          <w:b/>
          <w:bCs/>
          <w:i/>
          <w:iCs/>
          <w:snapToGrid w:val="0"/>
        </w:rPr>
        <w:t>prescribed charge</w:t>
      </w:r>
      <w:r>
        <w:rPr>
          <w:snapToGrid w:val="0"/>
        </w:rPr>
        <w:t xml:space="preserve"> in section 3(1) of the Act.</w:t>
      </w:r>
    </w:p>
    <w:p>
      <w:pPr>
        <w:pStyle w:val="Footnotesection"/>
      </w:pPr>
      <w:r>
        <w:tab/>
        <w:t>[Regulation 2 amended in Gazette 26 Jun 2009 p. 2574.]</w:t>
      </w:r>
    </w:p>
    <w:p>
      <w:pPr>
        <w:pStyle w:val="Heading5"/>
        <w:spacing w:before="260"/>
      </w:pPr>
      <w:bookmarkStart w:id="20" w:name="_Toc107801757"/>
      <w:bookmarkStart w:id="21" w:name="_Toc240430846"/>
      <w:bookmarkStart w:id="22" w:name="_Toc486225184"/>
      <w:bookmarkStart w:id="23" w:name="_Toc13129955"/>
      <w:r>
        <w:rPr>
          <w:rStyle w:val="CharSectno"/>
        </w:rPr>
        <w:t>3</w:t>
      </w:r>
      <w:r>
        <w:t>.</w:t>
      </w:r>
      <w:r>
        <w:tab/>
        <w:t>Maximum limit for rebate</w:t>
      </w:r>
      <w:bookmarkEnd w:id="20"/>
      <w:bookmarkEnd w:id="21"/>
    </w:p>
    <w:p>
      <w:pPr>
        <w:pStyle w:val="Subsection"/>
        <w:spacing w:before="200" w:after="12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tbl>
      <w:tblPr>
        <w:tblW w:w="0" w:type="auto"/>
        <w:tblInd w:w="992"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vAlign w:val="bottom"/>
          </w:tcPr>
          <w:p>
            <w:pPr>
              <w:pStyle w:val="TableNAm"/>
              <w:keepNext/>
              <w:spacing w:before="60"/>
              <w:rPr>
                <w:b/>
                <w:bCs/>
                <w:sz w:val="22"/>
              </w:rPr>
            </w:pPr>
            <w:r>
              <w:rPr>
                <w:b/>
                <w:bCs/>
                <w:sz w:val="22"/>
              </w:rPr>
              <w:t>Rating year</w:t>
            </w:r>
          </w:p>
        </w:tc>
        <w:tc>
          <w:tcPr>
            <w:tcW w:w="4266" w:type="dxa"/>
            <w:gridSpan w:val="4"/>
            <w:tcBorders>
              <w:top w:val="single" w:sz="4" w:space="0" w:color="auto"/>
            </w:tcBorders>
            <w:vAlign w:val="bottom"/>
          </w:tcPr>
          <w:p>
            <w:pPr>
              <w:pStyle w:val="TableNAm"/>
              <w:keepNext/>
              <w:spacing w:before="60"/>
              <w:rPr>
                <w:b/>
                <w:bCs/>
                <w:sz w:val="22"/>
              </w:rPr>
            </w:pPr>
            <w:r>
              <w:rPr>
                <w:b/>
                <w:bCs/>
                <w:sz w:val="22"/>
              </w:rPr>
              <w:t>Service to which charge relates</w:t>
            </w:r>
          </w:p>
        </w:tc>
      </w:tr>
      <w:tr>
        <w:trPr>
          <w:cantSplit/>
        </w:trPr>
        <w:tc>
          <w:tcPr>
            <w:tcW w:w="1923" w:type="dxa"/>
            <w:vMerge/>
            <w:tcBorders>
              <w:top w:val="single" w:sz="4" w:space="0" w:color="auto"/>
              <w:bottom w:val="single" w:sz="4" w:space="0" w:color="auto"/>
            </w:tcBorders>
            <w:vAlign w:val="bottom"/>
          </w:tcPr>
          <w:p>
            <w:pPr>
              <w:pStyle w:val="TableNAm"/>
              <w:keepNext/>
              <w:spacing w:before="60"/>
              <w:rPr>
                <w:b/>
                <w:bCs/>
                <w:sz w:val="22"/>
              </w:rPr>
            </w:pPr>
          </w:p>
        </w:tc>
        <w:tc>
          <w:tcPr>
            <w:tcW w:w="1134" w:type="dxa"/>
            <w:tcBorders>
              <w:bottom w:val="single" w:sz="4" w:space="0" w:color="auto"/>
            </w:tcBorders>
            <w:vAlign w:val="bottom"/>
          </w:tcPr>
          <w:p>
            <w:pPr>
              <w:pStyle w:val="TableNAm"/>
              <w:keepNext/>
              <w:spacing w:before="60"/>
              <w:rPr>
                <w:b/>
                <w:bCs/>
                <w:sz w:val="22"/>
              </w:rPr>
            </w:pPr>
            <w:r>
              <w:rPr>
                <w:b/>
                <w:bCs/>
                <w:sz w:val="22"/>
              </w:rPr>
              <w:t>water supply</w:t>
            </w:r>
          </w:p>
        </w:tc>
        <w:tc>
          <w:tcPr>
            <w:tcW w:w="1099" w:type="dxa"/>
            <w:tcBorders>
              <w:bottom w:val="single" w:sz="4" w:space="0" w:color="auto"/>
            </w:tcBorders>
            <w:vAlign w:val="bottom"/>
          </w:tcPr>
          <w:p>
            <w:pPr>
              <w:pStyle w:val="TableNAm"/>
              <w:keepNext/>
              <w:spacing w:before="60"/>
              <w:rPr>
                <w:b/>
                <w:bCs/>
                <w:sz w:val="22"/>
              </w:rPr>
            </w:pPr>
            <w:r>
              <w:rPr>
                <w:b/>
                <w:bCs/>
                <w:sz w:val="22"/>
              </w:rPr>
              <w:t>sewerage</w:t>
            </w:r>
          </w:p>
        </w:tc>
        <w:tc>
          <w:tcPr>
            <w:tcW w:w="1073" w:type="dxa"/>
            <w:tcBorders>
              <w:bottom w:val="single" w:sz="4" w:space="0" w:color="auto"/>
            </w:tcBorders>
            <w:vAlign w:val="bottom"/>
          </w:tcPr>
          <w:p>
            <w:pPr>
              <w:pStyle w:val="TableNAm"/>
              <w:keepNext/>
              <w:spacing w:before="60"/>
              <w:rPr>
                <w:b/>
                <w:bCs/>
                <w:sz w:val="22"/>
              </w:rPr>
            </w:pPr>
            <w:r>
              <w:rPr>
                <w:b/>
                <w:bCs/>
                <w:sz w:val="22"/>
              </w:rPr>
              <w:t>drainage</w:t>
            </w:r>
          </w:p>
        </w:tc>
        <w:tc>
          <w:tcPr>
            <w:tcW w:w="960" w:type="dxa"/>
            <w:tcBorders>
              <w:bottom w:val="single" w:sz="4" w:space="0" w:color="auto"/>
            </w:tcBorders>
            <w:vAlign w:val="bottom"/>
          </w:tcPr>
          <w:p>
            <w:pPr>
              <w:pStyle w:val="TableNAm"/>
              <w:keepNext/>
              <w:spacing w:before="60"/>
              <w:rPr>
                <w:b/>
                <w:bCs/>
                <w:sz w:val="22"/>
              </w:rPr>
            </w:pPr>
            <w:r>
              <w:rPr>
                <w:b/>
                <w:bCs/>
                <w:sz w:val="22"/>
              </w:rPr>
              <w:t>rates</w:t>
            </w:r>
          </w:p>
        </w:tc>
      </w:tr>
      <w:tr>
        <w:tc>
          <w:tcPr>
            <w:tcW w:w="1923" w:type="dxa"/>
            <w:tcBorders>
              <w:top w:val="single" w:sz="4" w:space="0" w:color="auto"/>
            </w:tcBorders>
          </w:tcPr>
          <w:p>
            <w:pPr>
              <w:pStyle w:val="TableNAm"/>
              <w:spacing w:before="60"/>
              <w:rPr>
                <w:sz w:val="22"/>
              </w:rPr>
            </w:pPr>
            <w:r>
              <w:rPr>
                <w:sz w:val="22"/>
              </w:rPr>
              <w:t>1/7/02 — 30/6/03</w:t>
            </w:r>
          </w:p>
        </w:tc>
        <w:tc>
          <w:tcPr>
            <w:tcW w:w="1134" w:type="dxa"/>
            <w:tcBorders>
              <w:top w:val="single" w:sz="4" w:space="0" w:color="auto"/>
            </w:tcBorders>
          </w:tcPr>
          <w:p>
            <w:pPr>
              <w:pStyle w:val="TableNAm"/>
              <w:spacing w:before="60"/>
              <w:rPr>
                <w:sz w:val="22"/>
              </w:rPr>
            </w:pPr>
            <w:r>
              <w:rPr>
                <w:sz w:val="22"/>
              </w:rPr>
              <w:t>$66.25</w:t>
            </w:r>
          </w:p>
        </w:tc>
        <w:tc>
          <w:tcPr>
            <w:tcW w:w="1099" w:type="dxa"/>
            <w:tcBorders>
              <w:top w:val="single" w:sz="4" w:space="0" w:color="auto"/>
            </w:tcBorders>
          </w:tcPr>
          <w:p>
            <w:pPr>
              <w:pStyle w:val="TableNAm"/>
              <w:spacing w:before="60"/>
              <w:rPr>
                <w:sz w:val="22"/>
              </w:rPr>
            </w:pPr>
            <w:r>
              <w:rPr>
                <w:sz w:val="22"/>
              </w:rPr>
              <w:t>$107.15</w:t>
            </w:r>
          </w:p>
        </w:tc>
        <w:tc>
          <w:tcPr>
            <w:tcW w:w="1073" w:type="dxa"/>
            <w:tcBorders>
              <w:top w:val="single" w:sz="4" w:space="0" w:color="auto"/>
            </w:tcBorders>
          </w:tcPr>
          <w:p>
            <w:pPr>
              <w:pStyle w:val="TableNAm"/>
              <w:spacing w:before="60"/>
              <w:rPr>
                <w:sz w:val="22"/>
              </w:rPr>
            </w:pPr>
            <w:r>
              <w:rPr>
                <w:sz w:val="22"/>
              </w:rPr>
              <w:t>$12.65</w:t>
            </w:r>
          </w:p>
        </w:tc>
        <w:tc>
          <w:tcPr>
            <w:tcW w:w="960" w:type="dxa"/>
            <w:tcBorders>
              <w:top w:val="single" w:sz="4" w:space="0" w:color="auto"/>
            </w:tcBorders>
          </w:tcPr>
          <w:p>
            <w:pPr>
              <w:pStyle w:val="TableNAm"/>
              <w:spacing w:before="60"/>
              <w:rPr>
                <w:sz w:val="22"/>
              </w:rPr>
            </w:pPr>
            <w:r>
              <w:rPr>
                <w:sz w:val="22"/>
              </w:rPr>
              <w:t>$193.55</w:t>
            </w:r>
          </w:p>
        </w:tc>
      </w:tr>
      <w:tr>
        <w:tc>
          <w:tcPr>
            <w:tcW w:w="1923" w:type="dxa"/>
          </w:tcPr>
          <w:p>
            <w:pPr>
              <w:pStyle w:val="TableNAm"/>
              <w:spacing w:before="60"/>
              <w:rPr>
                <w:sz w:val="22"/>
              </w:rPr>
            </w:pPr>
            <w:r>
              <w:rPr>
                <w:sz w:val="22"/>
              </w:rPr>
              <w:t>1/7/03 — 30/6/04</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$199.95</w:t>
            </w:r>
          </w:p>
        </w:tc>
      </w:tr>
      <w:tr>
        <w:tc>
          <w:tcPr>
            <w:tcW w:w="1923" w:type="dxa"/>
          </w:tcPr>
          <w:p>
            <w:pPr>
              <w:pStyle w:val="TableNAm"/>
              <w:spacing w:before="60"/>
              <w:rPr>
                <w:sz w:val="22"/>
              </w:rPr>
            </w:pPr>
            <w:r>
              <w:rPr>
                <w:sz w:val="22"/>
              </w:rPr>
              <w:t>1/7/04 — 30/6/05</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$204.75</w:t>
            </w:r>
          </w:p>
        </w:tc>
      </w:tr>
      <w:tr>
        <w:tc>
          <w:tcPr>
            <w:tcW w:w="1923" w:type="dxa"/>
          </w:tcPr>
          <w:p>
            <w:pPr>
              <w:pStyle w:val="TableNAm"/>
              <w:spacing w:before="60"/>
              <w:rPr>
                <w:sz w:val="22"/>
              </w:rPr>
            </w:pPr>
            <w:r>
              <w:rPr>
                <w:sz w:val="22"/>
              </w:rPr>
              <w:t>1/7/05 — 30/6/06</w:t>
            </w:r>
          </w:p>
        </w:tc>
        <w:tc>
          <w:tcPr>
            <w:tcW w:w="1134" w:type="dxa"/>
          </w:tcPr>
          <w:p>
            <w:pPr>
              <w:pStyle w:val="TableNAm"/>
              <w:spacing w:before="60"/>
              <w:rPr>
                <w:sz w:val="22"/>
              </w:rPr>
            </w:pPr>
            <w:r>
              <w:rPr>
                <w:sz w:val="22"/>
              </w:rPr>
              <w:t>$70.00</w:t>
            </w:r>
          </w:p>
        </w:tc>
        <w:tc>
          <w:tcPr>
            <w:tcW w:w="1099" w:type="dxa"/>
          </w:tcPr>
          <w:p>
            <w:pPr>
              <w:pStyle w:val="TableNAm"/>
              <w:spacing w:before="60"/>
              <w:rPr>
                <w:sz w:val="22"/>
              </w:rPr>
            </w:pPr>
            <w:r>
              <w:rPr>
                <w:sz w:val="22"/>
              </w:rPr>
              <w:t>$132.85</w:t>
            </w:r>
          </w:p>
        </w:tc>
        <w:tc>
          <w:tcPr>
            <w:tcW w:w="1073" w:type="dxa"/>
          </w:tcPr>
          <w:p>
            <w:pPr>
              <w:pStyle w:val="TableNAm"/>
              <w:spacing w:before="60"/>
              <w:rPr>
                <w:sz w:val="22"/>
              </w:rPr>
            </w:pPr>
            <w:r>
              <w:rPr>
                <w:sz w:val="22"/>
              </w:rPr>
              <w:t>$13.35</w:t>
            </w:r>
          </w:p>
        </w:tc>
        <w:tc>
          <w:tcPr>
            <w:tcW w:w="960" w:type="dxa"/>
          </w:tcPr>
          <w:p>
            <w:pPr>
              <w:pStyle w:val="TableNAm"/>
              <w:spacing w:before="60"/>
              <w:rPr>
                <w:sz w:val="22"/>
              </w:rPr>
            </w:pPr>
            <w:r>
              <w:rPr>
                <w:sz w:val="22"/>
              </w:rPr>
              <w:t>$209.25</w:t>
            </w:r>
          </w:p>
        </w:tc>
      </w:tr>
      <w:tr>
        <w:tc>
          <w:tcPr>
            <w:tcW w:w="1923" w:type="dxa"/>
          </w:tcPr>
          <w:p>
            <w:pPr>
              <w:pStyle w:val="TableNAm"/>
              <w:spacing w:before="60"/>
              <w:rPr>
                <w:sz w:val="22"/>
              </w:rPr>
            </w:pPr>
            <w:r>
              <w:rPr>
                <w:sz w:val="22"/>
              </w:rPr>
              <w:t>1/7/06 — 30/6/07</w:t>
            </w:r>
          </w:p>
        </w:tc>
        <w:tc>
          <w:tcPr>
            <w:tcW w:w="1134" w:type="dxa"/>
          </w:tcPr>
          <w:p>
            <w:pPr>
              <w:pStyle w:val="TableNAm"/>
              <w:spacing w:before="60"/>
              <w:rPr>
                <w:sz w:val="22"/>
              </w:rPr>
            </w:pPr>
            <w:r>
              <w:rPr>
                <w:sz w:val="22"/>
              </w:rPr>
              <w:t>$72.55</w:t>
            </w:r>
          </w:p>
        </w:tc>
        <w:tc>
          <w:tcPr>
            <w:tcW w:w="1099" w:type="dxa"/>
          </w:tcPr>
          <w:p>
            <w:pPr>
              <w:pStyle w:val="TableNAm"/>
              <w:spacing w:before="60"/>
              <w:rPr>
                <w:sz w:val="22"/>
              </w:rPr>
            </w:pPr>
            <w:r>
              <w:rPr>
                <w:sz w:val="22"/>
              </w:rPr>
              <w:t>$139.50</w:t>
            </w:r>
          </w:p>
        </w:tc>
        <w:tc>
          <w:tcPr>
            <w:tcW w:w="1073" w:type="dxa"/>
          </w:tcPr>
          <w:p>
            <w:pPr>
              <w:pStyle w:val="TableNAm"/>
              <w:spacing w:before="60"/>
              <w:rPr>
                <w:sz w:val="22"/>
              </w:rPr>
            </w:pPr>
            <w:r>
              <w:rPr>
                <w:sz w:val="22"/>
              </w:rPr>
              <w:t>$14.00</w:t>
            </w:r>
          </w:p>
        </w:tc>
        <w:tc>
          <w:tcPr>
            <w:tcW w:w="960" w:type="dxa"/>
          </w:tcPr>
          <w:p>
            <w:pPr>
              <w:pStyle w:val="TableNAm"/>
              <w:spacing w:before="60"/>
              <w:rPr>
                <w:sz w:val="22"/>
              </w:rPr>
            </w:pPr>
            <w:r>
              <w:rPr>
                <w:sz w:val="22"/>
              </w:rPr>
              <w:t>$216.80</w:t>
            </w:r>
          </w:p>
        </w:tc>
      </w:tr>
      <w:tr>
        <w:tc>
          <w:tcPr>
            <w:tcW w:w="1923" w:type="dxa"/>
          </w:tcPr>
          <w:p>
            <w:pPr>
              <w:pStyle w:val="TableNAm"/>
              <w:spacing w:before="60"/>
              <w:rPr>
                <w:sz w:val="22"/>
              </w:rPr>
            </w:pPr>
            <w:r>
              <w:rPr>
                <w:sz w:val="22"/>
              </w:rPr>
              <w:t>1/7/07 — 30/6/08</w:t>
            </w:r>
          </w:p>
        </w:tc>
        <w:tc>
          <w:tcPr>
            <w:tcW w:w="1134" w:type="dxa"/>
          </w:tcPr>
          <w:p>
            <w:pPr>
              <w:pStyle w:val="TableNAm"/>
              <w:spacing w:before="60"/>
              <w:rPr>
                <w:sz w:val="22"/>
              </w:rPr>
            </w:pPr>
            <w:r>
              <w:rPr>
                <w:sz w:val="22"/>
              </w:rPr>
              <w:t>$76.35</w:t>
            </w:r>
          </w:p>
        </w:tc>
        <w:tc>
          <w:tcPr>
            <w:tcW w:w="1099" w:type="dxa"/>
          </w:tcPr>
          <w:p>
            <w:pPr>
              <w:pStyle w:val="TableNAm"/>
              <w:spacing w:before="60"/>
              <w:rPr>
                <w:sz w:val="22"/>
              </w:rPr>
            </w:pPr>
            <w:r>
              <w:rPr>
                <w:sz w:val="22"/>
              </w:rPr>
              <w:t>$148.75</w:t>
            </w:r>
          </w:p>
        </w:tc>
        <w:tc>
          <w:tcPr>
            <w:tcW w:w="1073" w:type="dxa"/>
          </w:tcPr>
          <w:p>
            <w:pPr>
              <w:pStyle w:val="TableNAm"/>
              <w:spacing w:before="60"/>
              <w:rPr>
                <w:sz w:val="22"/>
              </w:rPr>
            </w:pPr>
            <w:r>
              <w:rPr>
                <w:sz w:val="22"/>
              </w:rPr>
              <w:t>$15.25</w:t>
            </w:r>
          </w:p>
        </w:tc>
        <w:tc>
          <w:tcPr>
            <w:tcW w:w="960" w:type="dxa"/>
          </w:tcPr>
          <w:p>
            <w:pPr>
              <w:pStyle w:val="TableNAm"/>
              <w:spacing w:before="60"/>
              <w:rPr>
                <w:sz w:val="22"/>
              </w:rPr>
            </w:pPr>
            <w:r>
              <w:rPr>
                <w:sz w:val="22"/>
              </w:rPr>
              <w:t>$227.20</w:t>
            </w:r>
          </w:p>
        </w:tc>
      </w:tr>
      <w:tr>
        <w:tc>
          <w:tcPr>
            <w:tcW w:w="1923" w:type="dxa"/>
          </w:tcPr>
          <w:p>
            <w:pPr>
              <w:pStyle w:val="TableNAm"/>
              <w:spacing w:before="60"/>
              <w:rPr>
                <w:sz w:val="22"/>
              </w:rPr>
            </w:pPr>
            <w:r>
              <w:rPr>
                <w:sz w:val="22"/>
              </w:rPr>
              <w:t>1/7/08 — 30/6/09</w:t>
            </w:r>
          </w:p>
        </w:tc>
        <w:tc>
          <w:tcPr>
            <w:tcW w:w="1134" w:type="dxa"/>
          </w:tcPr>
          <w:p>
            <w:pPr>
              <w:pStyle w:val="TableNAm"/>
              <w:spacing w:before="60"/>
              <w:rPr>
                <w:sz w:val="22"/>
              </w:rPr>
            </w:pPr>
            <w:r>
              <w:rPr>
                <w:sz w:val="22"/>
              </w:rPr>
              <w:t>$78.95</w:t>
            </w:r>
          </w:p>
        </w:tc>
        <w:tc>
          <w:tcPr>
            <w:tcW w:w="1099" w:type="dxa"/>
          </w:tcPr>
          <w:p>
            <w:pPr>
              <w:pStyle w:val="TableNAm"/>
              <w:spacing w:before="60"/>
              <w:rPr>
                <w:sz w:val="22"/>
              </w:rPr>
            </w:pPr>
            <w:r>
              <w:rPr>
                <w:sz w:val="22"/>
              </w:rPr>
              <w:t>$156.00</w:t>
            </w:r>
          </w:p>
        </w:tc>
        <w:tc>
          <w:tcPr>
            <w:tcW w:w="1073" w:type="dxa"/>
          </w:tcPr>
          <w:p>
            <w:pPr>
              <w:pStyle w:val="TableNAm"/>
              <w:spacing w:before="60"/>
              <w:rPr>
                <w:sz w:val="22"/>
              </w:rPr>
            </w:pPr>
            <w:r>
              <w:rPr>
                <w:sz w:val="22"/>
              </w:rPr>
              <w:t>$16.50</w:t>
            </w:r>
          </w:p>
        </w:tc>
        <w:tc>
          <w:tcPr>
            <w:tcW w:w="960" w:type="dxa"/>
          </w:tcPr>
          <w:p>
            <w:pPr>
              <w:pStyle w:val="TableNAm"/>
              <w:spacing w:before="60"/>
              <w:rPr>
                <w:sz w:val="22"/>
              </w:rPr>
            </w:pPr>
            <w:r>
              <w:rPr>
                <w:sz w:val="22"/>
              </w:rPr>
              <w:t>$234.90</w:t>
            </w:r>
          </w:p>
        </w:tc>
      </w:tr>
      <w:tr>
        <w:tc>
          <w:tcPr>
            <w:tcW w:w="1923" w:type="dxa"/>
          </w:tcPr>
          <w:p>
            <w:pPr>
              <w:pStyle w:val="TableNAm"/>
              <w:spacing w:before="60"/>
              <w:rPr>
                <w:sz w:val="22"/>
              </w:rPr>
            </w:pPr>
            <w:r>
              <w:rPr>
                <w:sz w:val="22"/>
              </w:rPr>
              <w:t>1/7/09 — 30/6/10</w:t>
            </w:r>
          </w:p>
        </w:tc>
        <w:tc>
          <w:tcPr>
            <w:tcW w:w="1134" w:type="dxa"/>
          </w:tcPr>
          <w:p>
            <w:pPr>
              <w:pStyle w:val="TableNAm"/>
              <w:spacing w:before="60"/>
              <w:rPr>
                <w:sz w:val="22"/>
              </w:rPr>
            </w:pPr>
            <w:r>
              <w:rPr>
                <w:sz w:val="22"/>
              </w:rPr>
              <w:t>$82.30</w:t>
            </w:r>
          </w:p>
        </w:tc>
        <w:tc>
          <w:tcPr>
            <w:tcW w:w="1099" w:type="dxa"/>
          </w:tcPr>
          <w:p>
            <w:pPr>
              <w:pStyle w:val="TableNAm"/>
              <w:spacing w:before="60"/>
              <w:rPr>
                <w:sz w:val="22"/>
              </w:rPr>
            </w:pPr>
            <w:r>
              <w:rPr>
                <w:sz w:val="22"/>
              </w:rPr>
              <w:t>$162.75</w:t>
            </w:r>
          </w:p>
        </w:tc>
        <w:tc>
          <w:tcPr>
            <w:tcW w:w="1073" w:type="dxa"/>
          </w:tcPr>
          <w:p>
            <w:pPr>
              <w:pStyle w:val="TableNAm"/>
              <w:spacing w:before="60"/>
              <w:rPr>
                <w:sz w:val="22"/>
              </w:rPr>
            </w:pPr>
            <w:r>
              <w:rPr>
                <w:sz w:val="22"/>
              </w:rPr>
              <w:t>$17.55</w:t>
            </w:r>
          </w:p>
        </w:tc>
        <w:tc>
          <w:tcPr>
            <w:tcW w:w="960" w:type="dxa"/>
          </w:tcPr>
          <w:p>
            <w:pPr>
              <w:pStyle w:val="TableNAm"/>
              <w:spacing w:before="60"/>
              <w:rPr>
                <w:sz w:val="22"/>
              </w:rPr>
            </w:pPr>
            <w:r>
              <w:rPr>
                <w:sz w:val="22"/>
              </w:rPr>
              <w:t>$244.80</w:t>
            </w:r>
          </w:p>
        </w:tc>
      </w:tr>
      <w:tr>
        <w:trPr>
          <w:ins w:id="24" w:author="Master Repository Process" w:date="2021-09-12T10:32:00Z"/>
        </w:trPr>
        <w:tc>
          <w:tcPr>
            <w:tcW w:w="1923" w:type="dxa"/>
            <w:tcBorders>
              <w:bottom w:val="single" w:sz="4" w:space="0" w:color="auto"/>
            </w:tcBorders>
          </w:tcPr>
          <w:p>
            <w:pPr>
              <w:pStyle w:val="TableNAm"/>
              <w:spacing w:before="60"/>
              <w:rPr>
                <w:ins w:id="25" w:author="Master Repository Process" w:date="2021-09-12T10:32:00Z"/>
                <w:sz w:val="22"/>
              </w:rPr>
            </w:pPr>
            <w:ins w:id="26" w:author="Master Repository Process" w:date="2021-09-12T10:32:00Z">
              <w:r>
                <w:rPr>
                  <w:sz w:val="22"/>
                </w:rPr>
                <w:t>1/7/10 — 30/6/11</w:t>
              </w:r>
            </w:ins>
          </w:p>
        </w:tc>
        <w:tc>
          <w:tcPr>
            <w:tcW w:w="1134" w:type="dxa"/>
            <w:tcBorders>
              <w:bottom w:val="single" w:sz="4" w:space="0" w:color="auto"/>
            </w:tcBorders>
          </w:tcPr>
          <w:p>
            <w:pPr>
              <w:pStyle w:val="TableNAm"/>
              <w:spacing w:before="60"/>
              <w:rPr>
                <w:ins w:id="27" w:author="Master Repository Process" w:date="2021-09-12T10:32:00Z"/>
                <w:sz w:val="22"/>
              </w:rPr>
            </w:pPr>
            <w:ins w:id="28" w:author="Master Repository Process" w:date="2021-09-12T10:32:00Z">
              <w:r>
                <w:rPr>
                  <w:sz w:val="22"/>
                </w:rPr>
                <w:t>$84.05</w:t>
              </w:r>
            </w:ins>
          </w:p>
        </w:tc>
        <w:tc>
          <w:tcPr>
            <w:tcW w:w="1099" w:type="dxa"/>
            <w:tcBorders>
              <w:bottom w:val="single" w:sz="4" w:space="0" w:color="auto"/>
            </w:tcBorders>
          </w:tcPr>
          <w:p>
            <w:pPr>
              <w:pStyle w:val="TableNAm"/>
              <w:spacing w:before="60"/>
              <w:rPr>
                <w:ins w:id="29" w:author="Master Repository Process" w:date="2021-09-12T10:32:00Z"/>
                <w:sz w:val="22"/>
              </w:rPr>
            </w:pPr>
            <w:ins w:id="30" w:author="Master Repository Process" w:date="2021-09-12T10:32:00Z">
              <w:r>
                <w:rPr>
                  <w:sz w:val="22"/>
                </w:rPr>
                <w:t>$169.55</w:t>
              </w:r>
            </w:ins>
          </w:p>
        </w:tc>
        <w:tc>
          <w:tcPr>
            <w:tcW w:w="1073" w:type="dxa"/>
            <w:tcBorders>
              <w:bottom w:val="single" w:sz="4" w:space="0" w:color="auto"/>
            </w:tcBorders>
          </w:tcPr>
          <w:p>
            <w:pPr>
              <w:pStyle w:val="TableNAm"/>
              <w:spacing w:before="60"/>
              <w:rPr>
                <w:ins w:id="31" w:author="Master Repository Process" w:date="2021-09-12T10:32:00Z"/>
                <w:sz w:val="22"/>
              </w:rPr>
            </w:pPr>
            <w:ins w:id="32" w:author="Master Repository Process" w:date="2021-09-12T10:32:00Z">
              <w:r>
                <w:rPr>
                  <w:sz w:val="22"/>
                </w:rPr>
                <w:t>$23.80</w:t>
              </w:r>
            </w:ins>
          </w:p>
        </w:tc>
        <w:tc>
          <w:tcPr>
            <w:tcW w:w="960" w:type="dxa"/>
            <w:tcBorders>
              <w:bottom w:val="single" w:sz="4" w:space="0" w:color="auto"/>
            </w:tcBorders>
          </w:tcPr>
          <w:p>
            <w:pPr>
              <w:pStyle w:val="TableNAm"/>
              <w:spacing w:before="60"/>
              <w:rPr>
                <w:ins w:id="33" w:author="Master Repository Process" w:date="2021-09-12T10:32:00Z"/>
                <w:sz w:val="22"/>
              </w:rPr>
            </w:pPr>
            <w:ins w:id="34" w:author="Master Repository Process" w:date="2021-09-12T10:32:00Z">
              <w:r>
                <w:rPr>
                  <w:sz w:val="22"/>
                </w:rPr>
                <w:t>$249.95</w:t>
              </w:r>
            </w:ins>
          </w:p>
        </w:tc>
      </w:tr>
    </w:tbl>
    <w:p>
      <w:pPr>
        <w:pStyle w:val="Footnotesection"/>
      </w:pPr>
      <w:r>
        <w:tab/>
        <w:t>[Regulation 3 inserted in Gazette 29 Jun 2004 p. 2549; amended in Gazette 28 Jun 2005 p. 2934; 27 Jun 2006 p. 2307; 26 Jun 2007 p. 3061; 20 Jun 2008 p. 2732; 26 Jun 2009 p. 2574</w:t>
      </w:r>
      <w:ins w:id="35" w:author="Master Repository Process" w:date="2021-09-12T10:32:00Z">
        <w:r>
          <w:t>; 25 Jun 2010 p. 2881</w:t>
        </w:r>
      </w:ins>
      <w:r>
        <w:t>.]</w:t>
      </w:r>
    </w:p>
    <w:bookmarkEnd w:id="22"/>
    <w:bookmarkEnd w:id="23"/>
    <w:p>
      <w:pPr>
        <w:pStyle w:val="Ednotesection"/>
      </w:pPr>
      <w:r>
        <w:t>[</w:t>
      </w:r>
      <w:r>
        <w:rPr>
          <w:b/>
          <w:bCs/>
        </w:rPr>
        <w:t>4.</w:t>
      </w:r>
      <w:r>
        <w:tab/>
        <w:t xml:space="preserve">Deleted in Gazette </w:t>
      </w:r>
      <w:r>
        <w:rPr>
          <w:sz w:val="22"/>
        </w:rPr>
        <w:t>26 Jun 2009 p. 2574.</w:t>
      </w:r>
      <w:r>
        <w:t>]</w:t>
      </w:r>
    </w:p>
    <w:p>
      <w:pPr>
        <w:pStyle w:val="CentredBaseLine"/>
        <w:jc w:val="center"/>
        <w:rPr>
          <w:del w:id="36" w:author="Master Repository Process" w:date="2021-09-12T10:32:00Z"/>
        </w:rPr>
      </w:pPr>
      <w:del w:id="37" w:author="Master Repository Process" w:date="2021-09-12T10:3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FootnoteText"/>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8" w:name="_Toc76542481"/>
      <w:bookmarkStart w:id="39" w:name="_Toc107801759"/>
      <w:bookmarkStart w:id="40" w:name="_Toc131405278"/>
      <w:bookmarkStart w:id="41" w:name="_Toc132094342"/>
      <w:bookmarkStart w:id="42" w:name="_Toc132185227"/>
      <w:bookmarkStart w:id="43" w:name="_Toc133633228"/>
      <w:bookmarkStart w:id="44" w:name="_Toc137359964"/>
      <w:bookmarkStart w:id="45" w:name="_Toc137360283"/>
      <w:bookmarkStart w:id="46" w:name="_Toc170615186"/>
      <w:bookmarkStart w:id="47" w:name="_Toc235601909"/>
      <w:bookmarkStart w:id="48" w:name="_Toc235955801"/>
      <w:bookmarkStart w:id="49" w:name="_Toc236014847"/>
      <w:bookmarkStart w:id="50" w:name="_Toc240430847"/>
      <w:r>
        <w:t>Notes</w:t>
      </w:r>
      <w:bookmarkEnd w:id="38"/>
      <w:bookmarkEnd w:id="39"/>
      <w:bookmarkEnd w:id="40"/>
      <w:bookmarkEnd w:id="41"/>
      <w:bookmarkEnd w:id="42"/>
      <w:bookmarkEnd w:id="43"/>
      <w:bookmarkEnd w:id="44"/>
      <w:bookmarkEnd w:id="45"/>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w:t>
      </w:r>
      <w:del w:id="51" w:author="Master Repository Process" w:date="2021-09-12T10:32:00Z">
        <w:r>
          <w:rPr>
            <w:snapToGrid w:val="0"/>
          </w:rPr>
          <w:delText xml:space="preserve">reprint </w:delText>
        </w:r>
      </w:del>
      <w:r>
        <w:rPr>
          <w:snapToGrid w:val="0"/>
        </w:rPr>
        <w:t>is a compilation</w:t>
      </w:r>
      <w:del w:id="52" w:author="Master Repository Process" w:date="2021-09-12T10:32:00Z">
        <w:r>
          <w:rPr>
            <w:snapToGrid w:val="0"/>
          </w:rPr>
          <w:delText xml:space="preserve"> as at 18 September 2009</w:delText>
        </w:r>
      </w:del>
      <w:r>
        <w:rPr>
          <w:snapToGrid w:val="0"/>
        </w:rPr>
        <w:t xml:space="preserve">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 w:name="_Toc240430848"/>
      <w:r>
        <w:rPr>
          <w:snapToGrid w:val="0"/>
        </w:rPr>
        <w:t>Compilation table</w:t>
      </w:r>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Pr>
          <w:p>
            <w:pPr>
              <w:pStyle w:val="nTable"/>
              <w:spacing w:after="40"/>
              <w:ind w:right="113"/>
              <w:rPr>
                <w:i/>
                <w:sz w:val="19"/>
              </w:rPr>
            </w:pPr>
            <w:r>
              <w:rPr>
                <w:i/>
                <w:sz w:val="19"/>
              </w:rPr>
              <w:t>Rates and Charges (Rebates and Deferments) Amendment Regulations 2008</w:t>
            </w:r>
          </w:p>
        </w:tc>
        <w:tc>
          <w:tcPr>
            <w:tcW w:w="1276" w:type="dxa"/>
          </w:tcPr>
          <w:p>
            <w:pPr>
              <w:pStyle w:val="nTable"/>
              <w:keepNext/>
              <w:keepLines/>
              <w:spacing w:after="40"/>
              <w:rPr>
                <w:sz w:val="19"/>
              </w:rPr>
            </w:pPr>
            <w:r>
              <w:rPr>
                <w:sz w:val="19"/>
              </w:rPr>
              <w:t>20 Jun 2008 p. 2732</w:t>
            </w:r>
          </w:p>
        </w:tc>
        <w:tc>
          <w:tcPr>
            <w:tcW w:w="2693" w:type="dxa"/>
          </w:tcPr>
          <w:p>
            <w:pPr>
              <w:pStyle w:val="nTable"/>
              <w:keepNext/>
              <w:keepLines/>
              <w:spacing w:after="40"/>
              <w:rPr>
                <w:sz w:val="19"/>
              </w:rPr>
            </w:pPr>
            <w:r>
              <w:rPr>
                <w:sz w:val="19"/>
              </w:rPr>
              <w:t>r. 1 and 2: 20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Rates and Charges (Rebates and Deferments) Amendment Regulations 2009</w:t>
            </w:r>
          </w:p>
        </w:tc>
        <w:tc>
          <w:tcPr>
            <w:tcW w:w="1276" w:type="dxa"/>
          </w:tcPr>
          <w:p>
            <w:pPr>
              <w:pStyle w:val="nTable"/>
              <w:keepNext/>
              <w:keepLines/>
              <w:spacing w:after="40"/>
              <w:rPr>
                <w:sz w:val="19"/>
              </w:rPr>
            </w:pPr>
            <w:r>
              <w:rPr>
                <w:sz w:val="19"/>
              </w:rPr>
              <w:t>26 Jun 2009 p. 2574</w:t>
            </w:r>
          </w:p>
        </w:tc>
        <w:tc>
          <w:tcPr>
            <w:tcW w:w="2693" w:type="dxa"/>
          </w:tcPr>
          <w:p>
            <w:pPr>
              <w:pStyle w:val="nTable"/>
              <w:keepNext/>
              <w:keepLines/>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keepNext/>
              <w:keepLines/>
              <w:spacing w:after="40"/>
              <w:rPr>
                <w:snapToGrid w:val="0"/>
                <w:spacing w:val="-2"/>
                <w:sz w:val="19"/>
                <w:lang w:val="en-US"/>
              </w:rPr>
            </w:pPr>
            <w:r>
              <w:rPr>
                <w:b/>
                <w:sz w:val="19"/>
              </w:rPr>
              <w:t xml:space="preserve">Reprint 3:  The </w:t>
            </w:r>
            <w:r>
              <w:rPr>
                <w:b/>
                <w:i/>
                <w:sz w:val="19"/>
              </w:rPr>
              <w:t>Rates and Charges (Rebates and Deferments) Regulations 1992</w:t>
            </w:r>
            <w:r>
              <w:rPr>
                <w:b/>
                <w:sz w:val="19"/>
              </w:rPr>
              <w:t xml:space="preserve"> as at 18 Sep 2009</w:t>
            </w:r>
            <w:r>
              <w:rPr>
                <w:bCs/>
                <w:sz w:val="19"/>
              </w:rPr>
              <w:t xml:space="preserve"> (includes amendments listed above)</w:t>
            </w:r>
          </w:p>
        </w:tc>
      </w:tr>
      <w:tr>
        <w:trPr>
          <w:cantSplit/>
          <w:ins w:id="54" w:author="Master Repository Process" w:date="2021-09-12T10:32:00Z"/>
        </w:trPr>
        <w:tc>
          <w:tcPr>
            <w:tcW w:w="3119" w:type="dxa"/>
            <w:tcBorders>
              <w:bottom w:val="single" w:sz="4" w:space="0" w:color="auto"/>
            </w:tcBorders>
          </w:tcPr>
          <w:p>
            <w:pPr>
              <w:pStyle w:val="nTable"/>
              <w:spacing w:after="40"/>
              <w:ind w:right="113"/>
              <w:rPr>
                <w:ins w:id="55" w:author="Master Repository Process" w:date="2021-09-12T10:32:00Z"/>
                <w:i/>
                <w:sz w:val="19"/>
              </w:rPr>
            </w:pPr>
            <w:ins w:id="56" w:author="Master Repository Process" w:date="2021-09-12T10:32:00Z">
              <w:r>
                <w:rPr>
                  <w:i/>
                  <w:sz w:val="19"/>
                </w:rPr>
                <w:t>Rates and Charges (Rebates and Deferments) Amendment Regulations (No. 2) 2010</w:t>
              </w:r>
            </w:ins>
          </w:p>
        </w:tc>
        <w:tc>
          <w:tcPr>
            <w:tcW w:w="1276" w:type="dxa"/>
            <w:tcBorders>
              <w:bottom w:val="single" w:sz="4" w:space="0" w:color="auto"/>
            </w:tcBorders>
          </w:tcPr>
          <w:p>
            <w:pPr>
              <w:pStyle w:val="nTable"/>
              <w:keepNext/>
              <w:keepLines/>
              <w:spacing w:after="40"/>
              <w:rPr>
                <w:ins w:id="57" w:author="Master Repository Process" w:date="2021-09-12T10:32:00Z"/>
                <w:sz w:val="19"/>
              </w:rPr>
            </w:pPr>
            <w:ins w:id="58" w:author="Master Repository Process" w:date="2021-09-12T10:32:00Z">
              <w:r>
                <w:rPr>
                  <w:sz w:val="19"/>
                </w:rPr>
                <w:t>25 Jun 2010 p. 2880-1</w:t>
              </w:r>
            </w:ins>
          </w:p>
        </w:tc>
        <w:tc>
          <w:tcPr>
            <w:tcW w:w="2693" w:type="dxa"/>
            <w:tcBorders>
              <w:bottom w:val="single" w:sz="4" w:space="0" w:color="auto"/>
            </w:tcBorders>
          </w:tcPr>
          <w:p>
            <w:pPr>
              <w:pStyle w:val="nTable"/>
              <w:keepNext/>
              <w:keepLines/>
              <w:spacing w:after="40"/>
              <w:rPr>
                <w:ins w:id="59" w:author="Master Repository Process" w:date="2021-09-12T10:32:00Z"/>
                <w:sz w:val="19"/>
              </w:rPr>
            </w:pPr>
            <w:ins w:id="60" w:author="Master Repository Process" w:date="2021-09-12T10:32:00Z">
              <w:r>
                <w:rPr>
                  <w:snapToGrid w:val="0"/>
                  <w:spacing w:val="-2"/>
                  <w:sz w:val="19"/>
                  <w:lang w:val="en-US"/>
                </w:rPr>
                <w:t>r. 1 and 2: 25 Jun 2010 (see r. 2(a));</w:t>
              </w:r>
              <w:r>
                <w:rPr>
                  <w:snapToGrid w:val="0"/>
                  <w:spacing w:val="-2"/>
                  <w:sz w:val="19"/>
                  <w:lang w:val="en-US"/>
                </w:rPr>
                <w:br/>
                <w:t>Regulations other than r. 1 and 2: 1 Jul 2010 (see r. 2(b))</w:t>
              </w:r>
            </w:ins>
          </w:p>
        </w:tc>
      </w:tr>
    </w:tbl>
    <w:p/>
    <w:p>
      <w:bookmarkStart w:id="61" w:name="UpToHere"/>
      <w:bookmarkEnd w:id="61"/>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65A1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7E423B0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524"/>
    <w:docVar w:name="WAFER_20151209114524" w:val="RemoveTrackChanges"/>
    <w:docVar w:name="WAFER_20151209114524_GUID" w:val="42fe347f-1122-4a76-886a-1a4d78a00f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205A579-5118-4259-8444-20892CD73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4398</Characters>
  <Application>Microsoft Office Word</Application>
  <DocSecurity>0</DocSecurity>
  <Lines>274</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5132</CharactersWithSpaces>
  <SharedDoc>false</SharedDoc>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03-a0-02 - 03-b0-02</dc:title>
  <dc:subject/>
  <dc:creator/>
  <cp:keywords/>
  <dc:description/>
  <cp:lastModifiedBy>Master Repository Process</cp:lastModifiedBy>
  <cp:revision>2</cp:revision>
  <cp:lastPrinted>2009-09-11T03:12:00Z</cp:lastPrinted>
  <dcterms:created xsi:type="dcterms:W3CDTF">2021-09-12T02:32:00Z</dcterms:created>
  <dcterms:modified xsi:type="dcterms:W3CDTF">2021-09-12T02:32:00Z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4731</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18 Sep 2009</vt:lpwstr>
  </property>
  <property fmtid="{D5CDD505-2E9C-101B-9397-08002B2CF9AE}" pid="9" name="ToSuffix">
    <vt:lpwstr>03-b0-02</vt:lpwstr>
  </property>
  <property fmtid="{D5CDD505-2E9C-101B-9397-08002B2CF9AE}" pid="10" name="ToAsAtDate">
    <vt:lpwstr>01 Jul 2010</vt:lpwstr>
  </property>
</Properties>
</file>