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Nov 2009</w:t>
      </w:r>
      <w:r>
        <w:fldChar w:fldCharType="end"/>
      </w:r>
      <w:r>
        <w:t xml:space="preserve">, </w:t>
      </w:r>
      <w:r>
        <w:fldChar w:fldCharType="begin"/>
      </w:r>
      <w:r>
        <w:instrText xml:space="preserve"> DocProperty FromSuffix </w:instrText>
      </w:r>
      <w:r>
        <w:fldChar w:fldCharType="separate"/>
      </w:r>
      <w:r>
        <w:t>03-a0-02</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03-b0-02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25T10:54:00Z"/>
        </w:trPr>
        <w:tc>
          <w:tcPr>
            <w:tcW w:w="2434" w:type="dxa"/>
            <w:vMerge w:val="restart"/>
          </w:tcPr>
          <w:p>
            <w:pPr>
              <w:rPr>
                <w:del w:id="1" w:author="Master Repository Process" w:date="2021-09-25T10:54:00Z"/>
              </w:rPr>
            </w:pPr>
          </w:p>
        </w:tc>
        <w:tc>
          <w:tcPr>
            <w:tcW w:w="2434" w:type="dxa"/>
            <w:vMerge w:val="restart"/>
          </w:tcPr>
          <w:p>
            <w:pPr>
              <w:jc w:val="center"/>
              <w:rPr>
                <w:del w:id="2" w:author="Master Repository Process" w:date="2021-09-25T10:54:00Z"/>
              </w:rPr>
            </w:pPr>
            <w:del w:id="3" w:author="Master Repository Process" w:date="2021-09-25T10:54: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25T10:54:00Z"/>
              </w:rPr>
            </w:pPr>
            <w:del w:id="5" w:author="Master Repository Process" w:date="2021-09-25T10:54: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25T10:54:00Z"/>
        </w:trPr>
        <w:tc>
          <w:tcPr>
            <w:tcW w:w="2434" w:type="dxa"/>
            <w:vMerge/>
          </w:tcPr>
          <w:p>
            <w:pPr>
              <w:rPr>
                <w:del w:id="7" w:author="Master Repository Process" w:date="2021-09-25T10:54:00Z"/>
              </w:rPr>
            </w:pPr>
          </w:p>
        </w:tc>
        <w:tc>
          <w:tcPr>
            <w:tcW w:w="2434" w:type="dxa"/>
            <w:vMerge/>
          </w:tcPr>
          <w:p>
            <w:pPr>
              <w:jc w:val="center"/>
              <w:rPr>
                <w:del w:id="8" w:author="Master Repository Process" w:date="2021-09-25T10:54:00Z"/>
              </w:rPr>
            </w:pPr>
          </w:p>
        </w:tc>
        <w:tc>
          <w:tcPr>
            <w:tcW w:w="2434" w:type="dxa"/>
          </w:tcPr>
          <w:p>
            <w:pPr>
              <w:keepNext/>
              <w:rPr>
                <w:del w:id="9" w:author="Master Repository Process" w:date="2021-09-25T10:54:00Z"/>
                <w:b/>
                <w:sz w:val="22"/>
              </w:rPr>
            </w:pPr>
            <w:del w:id="10" w:author="Master Repository Process" w:date="2021-09-25T10:54:00Z">
              <w:r>
                <w:rPr>
                  <w:b/>
                  <w:sz w:val="22"/>
                </w:rPr>
                <w:delText>at 20</w:delText>
              </w:r>
              <w:r>
                <w:rPr>
                  <w:b/>
                  <w:snapToGrid w:val="0"/>
                  <w:sz w:val="22"/>
                </w:rPr>
                <w:delText xml:space="preserve"> November 2009</w:delText>
              </w:r>
            </w:del>
          </w:p>
        </w:tc>
      </w:tr>
    </w:tbl>
    <w:p>
      <w:pPr>
        <w:pStyle w:val="WA"/>
        <w:spacing w:before="120"/>
      </w:pPr>
      <w:r>
        <w:t>Western Australia</w:t>
      </w:r>
    </w:p>
    <w:p>
      <w:pPr>
        <w:pStyle w:val="PrincipalActReg"/>
        <w:rPr>
          <w:snapToGrid w:val="0"/>
        </w:rPr>
      </w:pPr>
      <w:r>
        <w:rPr>
          <w:snapToGrid w:val="0"/>
        </w:rPr>
        <w:t>Transport Co</w:t>
      </w:r>
      <w:r>
        <w:rPr>
          <w:snapToGrid w:val="0"/>
        </w:rPr>
        <w:noBreakHyphen/>
        <w:t>ordination Act 1966</w:t>
      </w:r>
    </w:p>
    <w:p>
      <w:pPr>
        <w:pStyle w:val="NameofActReg"/>
      </w:pPr>
      <w:r>
        <w:t>Transport Co</w:t>
      </w:r>
      <w:r>
        <w:noBreakHyphen/>
        <w:t>ordination Regulations 1985</w:t>
      </w:r>
    </w:p>
    <w:p>
      <w:pPr>
        <w:pStyle w:val="Heading5"/>
        <w:rPr>
          <w:snapToGrid w:val="0"/>
        </w:rPr>
      </w:pPr>
      <w:bookmarkStart w:id="11" w:name="_Toc23907803"/>
      <w:bookmarkStart w:id="12" w:name="_Toc107630599"/>
      <w:bookmarkStart w:id="13" w:name="_Toc265673680"/>
      <w:bookmarkStart w:id="14" w:name="_Toc248726871"/>
      <w:r>
        <w:rPr>
          <w:rStyle w:val="CharSectno"/>
        </w:rPr>
        <w:t>1</w:t>
      </w:r>
      <w:bookmarkStart w:id="15" w:name="_GoBack"/>
      <w:bookmarkEnd w:id="15"/>
      <w:r>
        <w:rPr>
          <w:snapToGrid w:val="0"/>
        </w:rPr>
        <w:t>.</w:t>
      </w:r>
      <w:r>
        <w:rPr>
          <w:snapToGrid w:val="0"/>
        </w:rPr>
        <w:tab/>
        <w:t>Citation</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16" w:name="_Toc23907804"/>
      <w:bookmarkStart w:id="17" w:name="_Toc107630600"/>
      <w:bookmarkStart w:id="18" w:name="_Toc265673681"/>
      <w:bookmarkStart w:id="19" w:name="_Toc248726872"/>
      <w:r>
        <w:rPr>
          <w:rStyle w:val="CharSectno"/>
        </w:rPr>
        <w:t>2</w:t>
      </w:r>
      <w:r>
        <w:rPr>
          <w:snapToGrid w:val="0"/>
        </w:rPr>
        <w:t>.</w:t>
      </w:r>
      <w:r>
        <w:rPr>
          <w:snapToGrid w:val="0"/>
        </w:rPr>
        <w:tab/>
        <w:t>Commencement</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20" w:name="_Toc147822271"/>
      <w:bookmarkStart w:id="21" w:name="_Toc265673682"/>
      <w:bookmarkStart w:id="22" w:name="_Toc248726873"/>
      <w:r>
        <w:rPr>
          <w:rStyle w:val="CharSectno"/>
        </w:rPr>
        <w:t>3</w:t>
      </w:r>
      <w:r>
        <w:t>.</w:t>
      </w:r>
      <w:r>
        <w:tab/>
        <w:t>Terms used</w:t>
      </w:r>
      <w:bookmarkEnd w:id="20"/>
      <w:bookmarkEnd w:id="21"/>
      <w:bookmarkEnd w:id="22"/>
    </w:p>
    <w:p>
      <w:pPr>
        <w:pStyle w:val="Subsection"/>
        <w:rPr>
          <w:snapToGrid w:val="0"/>
        </w:rPr>
      </w:pPr>
      <w:r>
        <w:rPr>
          <w:snapToGrid w:val="0"/>
        </w:rPr>
        <w:tab/>
        <w:t>(1)</w:t>
      </w:r>
      <w:r>
        <w:rPr>
          <w:snapToGrid w:val="0"/>
        </w:rPr>
        <w:tab/>
        <w:t xml:space="preserve">In these regulations, unless the context otherwise requires — </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in Gazette 6 Oct 2006 p. 4364</w:t>
      </w:r>
      <w:r>
        <w:noBreakHyphen/>
        <w:t>5.]</w:t>
      </w:r>
    </w:p>
    <w:p>
      <w:pPr>
        <w:pStyle w:val="Ednotesection"/>
        <w:spacing w:before="180"/>
        <w:rPr>
          <w:b/>
        </w:rPr>
      </w:pPr>
      <w:r>
        <w:t>[</w:t>
      </w:r>
      <w:r>
        <w:rPr>
          <w:b/>
        </w:rPr>
        <w:t>4.</w:t>
      </w:r>
      <w:r>
        <w:rPr>
          <w:b/>
        </w:rPr>
        <w:tab/>
      </w:r>
      <w:r>
        <w:t>Deleted in Gazette 28 Jun 2002 p. 3115.]</w:t>
      </w:r>
    </w:p>
    <w:p>
      <w:pPr>
        <w:pStyle w:val="Heading5"/>
        <w:spacing w:before="180"/>
        <w:rPr>
          <w:snapToGrid w:val="0"/>
        </w:rPr>
      </w:pPr>
      <w:bookmarkStart w:id="23" w:name="_Toc23907806"/>
      <w:bookmarkStart w:id="24" w:name="_Toc107630602"/>
      <w:bookmarkStart w:id="25" w:name="_Toc265673683"/>
      <w:bookmarkStart w:id="26" w:name="_Toc248726874"/>
      <w:r>
        <w:rPr>
          <w:rStyle w:val="CharSectno"/>
        </w:rPr>
        <w:t>5</w:t>
      </w:r>
      <w:r>
        <w:rPr>
          <w:snapToGrid w:val="0"/>
        </w:rPr>
        <w:t>.</w:t>
      </w:r>
      <w:r>
        <w:rPr>
          <w:snapToGrid w:val="0"/>
        </w:rPr>
        <w:tab/>
        <w:t>Forms</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An applicant for a licence shall provide such particulars as are required by a Form and the Director General may require an applicant to provide such other information in support of the application as the Director General considers necessary.</w:t>
      </w:r>
    </w:p>
    <w:p>
      <w:pPr>
        <w:pStyle w:val="Heading5"/>
        <w:spacing w:before="180"/>
        <w:rPr>
          <w:snapToGrid w:val="0"/>
        </w:rPr>
      </w:pPr>
      <w:bookmarkStart w:id="27" w:name="_Toc23907807"/>
      <w:bookmarkStart w:id="28" w:name="_Toc107630603"/>
      <w:bookmarkStart w:id="29" w:name="_Toc265673684"/>
      <w:bookmarkStart w:id="30" w:name="_Toc248726875"/>
      <w:r>
        <w:rPr>
          <w:rStyle w:val="CharSectno"/>
        </w:rPr>
        <w:t>6</w:t>
      </w:r>
      <w:r>
        <w:rPr>
          <w:snapToGrid w:val="0"/>
        </w:rPr>
        <w:t>.</w:t>
      </w:r>
      <w:r>
        <w:rPr>
          <w:snapToGrid w:val="0"/>
        </w:rPr>
        <w:tab/>
        <w:t>Applications for permits and temporary licences</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31" w:name="_Toc23907808"/>
      <w:bookmarkStart w:id="32" w:name="_Toc107630604"/>
      <w:bookmarkStart w:id="33" w:name="_Toc265673685"/>
      <w:bookmarkStart w:id="34" w:name="_Toc248726876"/>
      <w:r>
        <w:rPr>
          <w:rStyle w:val="CharSectno"/>
        </w:rPr>
        <w:t>7</w:t>
      </w:r>
      <w:r>
        <w:rPr>
          <w:snapToGrid w:val="0"/>
        </w:rPr>
        <w:t>.</w:t>
      </w:r>
      <w:r>
        <w:rPr>
          <w:snapToGrid w:val="0"/>
        </w:rPr>
        <w:tab/>
        <w:t>Fees and returns</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in Gazette 8 Dec 1989 p. 4464.] </w:t>
      </w:r>
    </w:p>
    <w:p>
      <w:pPr>
        <w:pStyle w:val="Heading5"/>
        <w:rPr>
          <w:snapToGrid w:val="0"/>
        </w:rPr>
      </w:pPr>
      <w:bookmarkStart w:id="35" w:name="_Toc23907809"/>
      <w:bookmarkStart w:id="36" w:name="_Toc107630605"/>
      <w:bookmarkStart w:id="37" w:name="_Toc265673686"/>
      <w:bookmarkStart w:id="38" w:name="_Toc248726877"/>
      <w:r>
        <w:rPr>
          <w:rStyle w:val="CharSectno"/>
        </w:rPr>
        <w:t>8</w:t>
      </w:r>
      <w:r>
        <w:rPr>
          <w:snapToGrid w:val="0"/>
        </w:rPr>
        <w:t>.</w:t>
      </w:r>
      <w:r>
        <w:rPr>
          <w:snapToGrid w:val="0"/>
        </w:rPr>
        <w:tab/>
        <w:t>Number plates</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spacing w:before="180"/>
        <w:rPr>
          <w:snapToGrid w:val="0"/>
        </w:rPr>
      </w:pPr>
      <w:bookmarkStart w:id="39" w:name="_Toc23907810"/>
      <w:bookmarkStart w:id="40" w:name="_Toc107630606"/>
      <w:bookmarkStart w:id="41" w:name="_Toc265673687"/>
      <w:bookmarkStart w:id="42" w:name="_Toc248726878"/>
      <w:r>
        <w:rPr>
          <w:rStyle w:val="CharSectno"/>
        </w:rPr>
        <w:t>8A</w:t>
      </w:r>
      <w:r>
        <w:rPr>
          <w:snapToGrid w:val="0"/>
        </w:rPr>
        <w:t>.</w:t>
      </w:r>
      <w:r>
        <w:rPr>
          <w:snapToGrid w:val="0"/>
        </w:rPr>
        <w:tab/>
        <w:t>Percentages and amounts prescribed for section 21(1)</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 and</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$23.</w:t>
      </w:r>
      <w:del w:id="43" w:author="Master Repository Process" w:date="2021-09-25T10:54:00Z">
        <w:r>
          <w:delText>30</w:delText>
        </w:r>
      </w:del>
      <w:ins w:id="44" w:author="Master Repository Process" w:date="2021-09-25T10:54:00Z">
        <w:r>
          <w:t>80</w:t>
        </w:r>
      </w:ins>
      <w:r>
        <w:t>;</w:t>
      </w:r>
    </w:p>
    <w:p>
      <w:pPr>
        <w:pStyle w:val="Indenta"/>
      </w:pPr>
      <w:r>
        <w:tab/>
      </w:r>
      <w:r>
        <w:tab/>
        <w:t>and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$1.46.</w:t>
      </w:r>
    </w:p>
    <w:p>
      <w:pPr>
        <w:pStyle w:val="Footnotesection"/>
        <w:keepLines w:val="0"/>
      </w:pPr>
      <w:r>
        <w:tab/>
        <w:t xml:space="preserve">[Regulation 8A inserted in Gazette 8 Dec 1989 p. 4464; amended in Gazette 29 Sep 1998 p. 5398; </w:t>
      </w:r>
      <w:r>
        <w:rPr>
          <w:color w:val="000000"/>
        </w:rPr>
        <w:t>27 Jun 2003 p. </w:t>
      </w:r>
      <w:r>
        <w:t>2526; 25 Jun 2004 p. 2290; 24 Jun 2005 p. 2777; 23 Jun 2006 p. 2228; 22 Jun 2007 p. 2873; 1 Jul 2008 p. 3160; 30 Jun 2009 p. 2662</w:t>
      </w:r>
      <w:ins w:id="45" w:author="Master Repository Process" w:date="2021-09-25T10:54:00Z">
        <w:r>
          <w:t>; 18 Jun 2010 p. 2698</w:t>
        </w:r>
      </w:ins>
      <w:r>
        <w:t xml:space="preserve">.] </w:t>
      </w:r>
    </w:p>
    <w:p>
      <w:pPr>
        <w:pStyle w:val="Heading5"/>
        <w:spacing w:before="180"/>
      </w:pPr>
      <w:bookmarkStart w:id="46" w:name="_Toc23907811"/>
      <w:bookmarkStart w:id="47" w:name="_Toc107630607"/>
      <w:bookmarkStart w:id="48" w:name="_Toc265673688"/>
      <w:bookmarkStart w:id="49" w:name="_Toc248726879"/>
      <w:r>
        <w:rPr>
          <w:rStyle w:val="CharSectno"/>
        </w:rPr>
        <w:t>8AB</w:t>
      </w:r>
      <w:r>
        <w:t>.</w:t>
      </w:r>
      <w:r>
        <w:tab/>
        <w:t>Prescribed records (section 29(1)(e))</w:t>
      </w:r>
      <w:bookmarkEnd w:id="46"/>
      <w:bookmarkEnd w:id="47"/>
      <w:bookmarkEnd w:id="48"/>
      <w:bookmarkEnd w:id="49"/>
    </w:p>
    <w:p>
      <w:pPr>
        <w:pStyle w:val="Subsection"/>
        <w:keepNext/>
        <w:keepLines/>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pPr>
      <w:r>
        <w:tab/>
        <w:t>[Regulation 8AB inserted in Gazette 29 Sep 1998 p. 5398</w:t>
      </w:r>
      <w:r>
        <w:noBreakHyphen/>
        <w:t>9.]</w:t>
      </w:r>
    </w:p>
    <w:p>
      <w:pPr>
        <w:pStyle w:val="Heading5"/>
        <w:spacing w:before="160"/>
        <w:rPr>
          <w:snapToGrid w:val="0"/>
        </w:rPr>
      </w:pPr>
      <w:bookmarkStart w:id="50" w:name="_Toc23907812"/>
      <w:bookmarkStart w:id="51" w:name="_Toc107630608"/>
      <w:bookmarkStart w:id="52" w:name="_Toc265673689"/>
      <w:bookmarkStart w:id="53" w:name="_Toc248726880"/>
      <w:r>
        <w:rPr>
          <w:rStyle w:val="CharSectno"/>
        </w:rPr>
        <w:t>8B</w:t>
      </w:r>
      <w:r>
        <w:rPr>
          <w:snapToGrid w:val="0"/>
        </w:rPr>
        <w:t>.</w:t>
      </w:r>
      <w:r>
        <w:rPr>
          <w:snapToGrid w:val="0"/>
        </w:rPr>
        <w:tab/>
        <w:t>Amounts prescribed for section 32A(2)</w:t>
      </w:r>
      <w:bookmarkEnd w:id="50"/>
      <w:bookmarkEnd w:id="51"/>
      <w:bookmarkEnd w:id="52"/>
      <w:bookmarkEnd w:id="53"/>
      <w:r>
        <w:rPr>
          <w:snapToGrid w:val="0"/>
        </w:rPr>
        <w:t xml:space="preserve"> </w:t>
      </w:r>
    </w:p>
    <w:p>
      <w:pPr>
        <w:pStyle w:val="Subsection"/>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for the issue of a single number plate, is</w:t>
      </w:r>
      <w:r>
        <w:t xml:space="preserve"> $17.50; and</w:t>
      </w:r>
    </w:p>
    <w:p>
      <w:pPr>
        <w:pStyle w:val="Indenta"/>
        <w:rPr>
          <w:snapToGrid w:val="0"/>
        </w:rPr>
      </w:pPr>
      <w:r>
        <w:rPr>
          <w:snapToGrid w:val="0"/>
        </w:rPr>
        <w:tab/>
        <w:t>(b)</w:t>
      </w:r>
      <w:r>
        <w:rPr>
          <w:snapToGrid w:val="0"/>
        </w:rPr>
        <w:tab/>
        <w:t xml:space="preserve">for the issue of a pair of number plates, is </w:t>
      </w:r>
      <w:ins w:id="54" w:author="Master Repository Process" w:date="2021-09-25T10:54:00Z">
        <w:r>
          <w:t xml:space="preserve"> </w:t>
        </w:r>
      </w:ins>
      <w:r>
        <w:t>$23.</w:t>
      </w:r>
      <w:del w:id="55" w:author="Master Repository Process" w:date="2021-09-25T10:54:00Z">
        <w:r>
          <w:delText>35</w:delText>
        </w:r>
      </w:del>
      <w:ins w:id="56" w:author="Master Repository Process" w:date="2021-09-25T10:54:00Z">
        <w:r>
          <w:t>85</w:t>
        </w:r>
      </w:ins>
      <w:r>
        <w:t>.</w:t>
      </w:r>
    </w:p>
    <w:p>
      <w:pPr>
        <w:pStyle w:val="Footnotesection"/>
        <w:ind w:left="890" w:hanging="890"/>
      </w:pPr>
      <w:r>
        <w:tab/>
        <w:t>[Regulation 8B inserted in Gazette 8 Dec 1989 p. 4464; amended in Gazette 23 Jun 2006 p. 2228; 22 Jun 2007 p. 2873; 1 Jul 2008 p. 3160; 30 Jun 2009 p. 2662</w:t>
      </w:r>
      <w:ins w:id="57" w:author="Master Repository Process" w:date="2021-09-25T10:54:00Z">
        <w:r>
          <w:t>; 18 Jun 2010 p. 2698</w:t>
        </w:r>
      </w:ins>
      <w:r>
        <w:t xml:space="preserve">.] </w:t>
      </w:r>
    </w:p>
    <w:p>
      <w:pPr>
        <w:pStyle w:val="Heading5"/>
        <w:spacing w:before="160"/>
      </w:pPr>
      <w:bookmarkStart w:id="58" w:name="_Toc147822279"/>
      <w:bookmarkStart w:id="59" w:name="_Toc265673690"/>
      <w:bookmarkStart w:id="60" w:name="_Toc248726881"/>
      <w:bookmarkStart w:id="61" w:name="_Toc23907813"/>
      <w:bookmarkStart w:id="62" w:name="_Toc107630609"/>
      <w:r>
        <w:rPr>
          <w:rStyle w:val="CharSectno"/>
        </w:rPr>
        <w:t>8BA</w:t>
      </w:r>
      <w:r>
        <w:t>.</w:t>
      </w:r>
      <w:r>
        <w:tab/>
        <w:t>RPT services — prescribed records and statistics (section 47(1)(d))</w:t>
      </w:r>
      <w:bookmarkEnd w:id="58"/>
      <w:bookmarkEnd w:id="59"/>
      <w:bookmarkEnd w:id="60"/>
    </w:p>
    <w:p>
      <w:pPr>
        <w:pStyle w:val="Subsection"/>
        <w:spacing w:before="120"/>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in Gazette 6 Oct 2006 p. 4365</w:t>
      </w:r>
      <w:r>
        <w:noBreakHyphen/>
        <w:t>7; amended in Gazette 30 May 2008 p. 2087.]</w:t>
      </w:r>
    </w:p>
    <w:p>
      <w:pPr>
        <w:pStyle w:val="Heading5"/>
      </w:pPr>
      <w:bookmarkStart w:id="63" w:name="_Toc147822280"/>
      <w:bookmarkStart w:id="64" w:name="_Toc265673691"/>
      <w:bookmarkStart w:id="65" w:name="_Toc248726882"/>
      <w:r>
        <w:rPr>
          <w:rStyle w:val="CharSectno"/>
        </w:rPr>
        <w:t>8BB</w:t>
      </w:r>
      <w:r>
        <w:t>.</w:t>
      </w:r>
      <w:r>
        <w:tab/>
        <w:t>Charter services — prescribed records and statistics (section 47(1)(d))</w:t>
      </w:r>
      <w:bookmarkEnd w:id="63"/>
      <w:bookmarkEnd w:id="64"/>
      <w:bookmarkEnd w:id="65"/>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pPr>
      <w:r>
        <w:tab/>
        <w:t>[Regulation 8BB inserted in Gazette 6 Oct 2006 p. 4367.]</w:t>
      </w:r>
    </w:p>
    <w:p>
      <w:pPr>
        <w:pStyle w:val="Heading5"/>
        <w:spacing w:before="180"/>
        <w:rPr>
          <w:snapToGrid w:val="0"/>
        </w:rPr>
      </w:pPr>
      <w:bookmarkStart w:id="66" w:name="_Toc265673692"/>
      <w:bookmarkStart w:id="67" w:name="_Toc248726883"/>
      <w:r>
        <w:rPr>
          <w:rStyle w:val="CharSectno"/>
        </w:rPr>
        <w:t>8C</w:t>
      </w:r>
      <w:r>
        <w:rPr>
          <w:snapToGrid w:val="0"/>
        </w:rPr>
        <w:t>.</w:t>
      </w:r>
      <w:r>
        <w:rPr>
          <w:snapToGrid w:val="0"/>
        </w:rPr>
        <w:tab/>
        <w:t>Amounts prescribed for section 47B(8)</w:t>
      </w:r>
      <w:bookmarkEnd w:id="61"/>
      <w:bookmarkEnd w:id="62"/>
      <w:bookmarkEnd w:id="66"/>
      <w:bookmarkEnd w:id="67"/>
      <w:r>
        <w:rPr>
          <w:snapToGrid w:val="0"/>
        </w:rPr>
        <w:t xml:space="preserve"> </w:t>
      </w:r>
    </w:p>
    <w:p>
      <w:pPr>
        <w:pStyle w:val="Subsection"/>
        <w:spacing w:before="120"/>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$50;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in Gazette 8 Dec 1989 p. 4464.] </w:t>
      </w:r>
    </w:p>
    <w:p>
      <w:pPr>
        <w:pStyle w:val="Ednotesection"/>
      </w:pPr>
      <w:r>
        <w:t>[</w:t>
      </w:r>
      <w:r>
        <w:rPr>
          <w:b/>
          <w:bCs/>
        </w:rPr>
        <w:t>9.</w:t>
      </w:r>
      <w:r>
        <w:tab/>
        <w:t>Deleted in Gazette 30 Dec 2004 p. 6960.]</w:t>
      </w:r>
    </w:p>
    <w:p>
      <w:pPr>
        <w:pStyle w:val="Heading5"/>
        <w:rPr>
          <w:snapToGrid w:val="0"/>
        </w:rPr>
      </w:pPr>
      <w:bookmarkStart w:id="68" w:name="_Toc23907815"/>
      <w:bookmarkStart w:id="69" w:name="_Toc107630610"/>
      <w:bookmarkStart w:id="70" w:name="_Toc265673693"/>
      <w:bookmarkStart w:id="71" w:name="_Toc248726884"/>
      <w:r>
        <w:rPr>
          <w:rStyle w:val="CharSectno"/>
        </w:rPr>
        <w:t>10</w:t>
      </w:r>
      <w:r>
        <w:rPr>
          <w:snapToGrid w:val="0"/>
        </w:rPr>
        <w:t>.</w:t>
      </w:r>
      <w:r>
        <w:rPr>
          <w:snapToGrid w:val="0"/>
        </w:rPr>
        <w:tab/>
        <w:t>Weights of vehicles</w:t>
      </w:r>
      <w:bookmarkEnd w:id="68"/>
      <w:bookmarkEnd w:id="69"/>
      <w:bookmarkEnd w:id="70"/>
      <w:bookmarkEnd w:id="71"/>
      <w:r>
        <w:rPr>
          <w:snapToGrid w:val="0"/>
        </w:rPr>
        <w:t xml:space="preserve"> </w:t>
      </w:r>
    </w:p>
    <w:p>
      <w:pPr>
        <w:pStyle w:val="Subsection"/>
      </w:pPr>
      <w:r>
        <w:rPr>
          <w:snapToGrid w:val="0"/>
        </w:rPr>
        <w:tab/>
      </w:r>
      <w:r>
        <w:rPr>
          <w:snapToGrid w:val="0"/>
        </w:rPr>
        <w:tab/>
        <w:t xml:space="preserve">The weight of any goods carried on a vehicle may be determined in accordance with the </w:t>
      </w:r>
      <w:r>
        <w:rPr>
          <w:i/>
          <w:snapToGrid w:val="0"/>
        </w:rPr>
        <w:t>Road Traffic (Vehicle Standards) Regulations 2002</w:t>
      </w:r>
      <w:r>
        <w:t>.</w:t>
      </w:r>
    </w:p>
    <w:p>
      <w:pPr>
        <w:pStyle w:val="Footnotesection"/>
      </w:pPr>
      <w:r>
        <w:tab/>
        <w:t>[Regulation 10 amended in Gazette 1 Nov 2002 p. 5401.]</w:t>
      </w:r>
    </w:p>
    <w:p>
      <w:pPr>
        <w:pStyle w:val="Heading5"/>
        <w:rPr>
          <w:snapToGrid w:val="0"/>
        </w:rPr>
      </w:pPr>
      <w:bookmarkStart w:id="72" w:name="_Toc23907816"/>
      <w:bookmarkStart w:id="73" w:name="_Toc107630611"/>
      <w:bookmarkStart w:id="74" w:name="_Toc265673694"/>
      <w:bookmarkStart w:id="75" w:name="_Toc248726885"/>
      <w:r>
        <w:rPr>
          <w:rStyle w:val="CharSectno"/>
        </w:rPr>
        <w:t>11</w:t>
      </w:r>
      <w:r>
        <w:rPr>
          <w:snapToGrid w:val="0"/>
        </w:rPr>
        <w:t>.</w:t>
      </w:r>
      <w:r>
        <w:rPr>
          <w:snapToGrid w:val="0"/>
        </w:rPr>
        <w:tab/>
        <w:t>Schedule 1 Forms</w:t>
      </w:r>
      <w:bookmarkEnd w:id="72"/>
      <w:bookmarkEnd w:id="73"/>
      <w:bookmarkEnd w:id="74"/>
      <w:bookmarkEnd w:id="75"/>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6" w:name="_Toc107630612"/>
      <w:bookmarkStart w:id="77" w:name="_Toc139176540"/>
      <w:bookmarkStart w:id="78" w:name="_Toc139176561"/>
      <w:bookmarkStart w:id="79" w:name="_Toc139344413"/>
      <w:bookmarkStart w:id="80" w:name="_Toc144610221"/>
      <w:bookmarkStart w:id="81" w:name="_Toc145221798"/>
      <w:bookmarkStart w:id="82" w:name="_Toc145394202"/>
      <w:bookmarkStart w:id="83" w:name="_Toc147805509"/>
      <w:bookmarkStart w:id="84" w:name="_Toc148760274"/>
      <w:bookmarkStart w:id="85" w:name="_Toc148761529"/>
      <w:bookmarkStart w:id="86" w:name="_Toc152068583"/>
      <w:bookmarkStart w:id="87" w:name="_Toc170631459"/>
      <w:bookmarkStart w:id="88" w:name="_Toc170808677"/>
      <w:bookmarkStart w:id="89" w:name="_Toc170808786"/>
      <w:bookmarkStart w:id="90" w:name="_Toc199838561"/>
      <w:bookmarkStart w:id="91" w:name="_Toc202680488"/>
      <w:bookmarkStart w:id="92" w:name="_Toc234136935"/>
      <w:bookmarkStart w:id="93" w:name="_Toc245180105"/>
      <w:bookmarkStart w:id="94" w:name="_Toc245180231"/>
      <w:bookmarkStart w:id="95" w:name="_Toc246414810"/>
      <w:bookmarkStart w:id="96" w:name="_Toc246755416"/>
      <w:bookmarkStart w:id="97" w:name="_Toc247102485"/>
      <w:bookmarkStart w:id="98" w:name="_Toc248726886"/>
      <w:bookmarkStart w:id="99" w:name="_Toc265673695"/>
      <w:r>
        <w:rPr>
          <w:rStyle w:val="CharSchNo"/>
        </w:rPr>
        <w:t>Schedule 1</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pPr>
            <w:r>
              <w:t>Form 1.......</w:t>
            </w:r>
          </w:p>
        </w:tc>
        <w:tc>
          <w:tcPr>
            <w:tcW w:w="5812" w:type="dxa"/>
          </w:tcPr>
          <w:p>
            <w:pPr>
              <w:pStyle w:val="yTableNAm"/>
              <w:spacing w:before="60"/>
            </w:pPr>
            <w:r>
              <w:t>Application for an omnibus licence.</w:t>
            </w:r>
          </w:p>
        </w:tc>
      </w:tr>
      <w:tr>
        <w:tc>
          <w:tcPr>
            <w:tcW w:w="1276" w:type="dxa"/>
          </w:tcPr>
          <w:p>
            <w:pPr>
              <w:pStyle w:val="yTableNAm"/>
              <w:spacing w:before="60"/>
            </w:pPr>
            <w:r>
              <w:t>Form 2.......</w:t>
            </w:r>
          </w:p>
        </w:tc>
        <w:tc>
          <w:tcPr>
            <w:tcW w:w="5812" w:type="dxa"/>
          </w:tcPr>
          <w:p>
            <w:pPr>
              <w:pStyle w:val="yTableNAm"/>
              <w:spacing w:before="60"/>
            </w:pPr>
            <w:r>
              <w:t>Omnibus licence.</w:t>
            </w:r>
          </w:p>
        </w:tc>
      </w:tr>
      <w:tr>
        <w:tc>
          <w:tcPr>
            <w:tcW w:w="1276" w:type="dxa"/>
          </w:tcPr>
          <w:p>
            <w:pPr>
              <w:pStyle w:val="yTableNAm"/>
              <w:spacing w:before="60"/>
            </w:pPr>
            <w:r>
              <w:t>Form 3.......</w:t>
            </w:r>
          </w:p>
        </w:tc>
        <w:tc>
          <w:tcPr>
            <w:tcW w:w="5812" w:type="dxa"/>
          </w:tcPr>
          <w:p>
            <w:pPr>
              <w:pStyle w:val="yTableNAm"/>
              <w:spacing w:before="60"/>
            </w:pPr>
            <w:r>
              <w:t>Omnibus statistical return and statement of gross earnings.</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 other than an omnibus licence.</w:t>
            </w:r>
          </w:p>
        </w:tc>
      </w:tr>
      <w:tr>
        <w:tc>
          <w:tcPr>
            <w:tcW w:w="1276" w:type="dxa"/>
          </w:tcPr>
          <w:p>
            <w:pPr>
              <w:pStyle w:val="yTableNAm"/>
              <w:spacing w:before="60"/>
            </w:pPr>
            <w:r>
              <w:t>Form 18.....</w:t>
            </w:r>
          </w:p>
        </w:tc>
        <w:tc>
          <w:tcPr>
            <w:tcW w:w="5812" w:type="dxa"/>
          </w:tcPr>
          <w:p>
            <w:pPr>
              <w:pStyle w:val="yTableNAm"/>
              <w:spacing w:before="60"/>
            </w:pPr>
            <w:r>
              <w:t>Application for transfer of omnibus licence.</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in Gazette 29 Apr 1988 p. 1306; 30 Dec 2004 p. 6960.]</w:t>
      </w:r>
    </w:p>
    <w:p>
      <w:pPr>
        <w:pStyle w:val="yScheduleHeading"/>
      </w:pPr>
      <w:bookmarkStart w:id="100" w:name="_Toc37138229"/>
      <w:bookmarkStart w:id="101" w:name="_Toc37143611"/>
      <w:bookmarkStart w:id="102" w:name="_Toc107630613"/>
      <w:bookmarkStart w:id="103" w:name="_Toc139176541"/>
      <w:bookmarkStart w:id="104" w:name="_Toc139176562"/>
      <w:bookmarkStart w:id="105" w:name="_Toc139344414"/>
      <w:bookmarkStart w:id="106" w:name="_Toc144610222"/>
      <w:bookmarkStart w:id="107" w:name="_Toc145221799"/>
      <w:bookmarkStart w:id="108" w:name="_Toc145394203"/>
      <w:bookmarkStart w:id="109" w:name="_Toc147805510"/>
      <w:bookmarkStart w:id="110" w:name="_Toc148760275"/>
      <w:bookmarkStart w:id="111" w:name="_Toc148761530"/>
      <w:bookmarkStart w:id="112" w:name="_Toc152068584"/>
      <w:bookmarkStart w:id="113" w:name="_Toc170631460"/>
      <w:bookmarkStart w:id="114" w:name="_Toc170808678"/>
      <w:bookmarkStart w:id="115" w:name="_Toc170808787"/>
      <w:bookmarkStart w:id="116" w:name="_Toc199838562"/>
      <w:bookmarkStart w:id="117" w:name="_Toc202680489"/>
      <w:bookmarkStart w:id="118" w:name="_Toc234136936"/>
      <w:bookmarkStart w:id="119" w:name="_Toc245180106"/>
      <w:bookmarkStart w:id="120" w:name="_Toc245180232"/>
      <w:bookmarkStart w:id="121" w:name="_Toc246414811"/>
      <w:bookmarkStart w:id="122" w:name="_Toc246755417"/>
      <w:bookmarkStart w:id="123" w:name="_Toc247102486"/>
      <w:bookmarkStart w:id="124" w:name="_Toc248726887"/>
      <w:bookmarkStart w:id="125" w:name="_Toc265673696"/>
      <w:r>
        <w:rPr>
          <w:rStyle w:val="CharSchNo"/>
        </w:rPr>
        <w:t>Schedule 2</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rPr>
          <w:rStyle w:val="CharSchNo"/>
        </w:rPr>
        <w:t> </w:t>
      </w:r>
    </w:p>
    <w:p>
      <w:pPr>
        <w:pStyle w:val="yHeading2"/>
      </w:pPr>
      <w:bookmarkStart w:id="126" w:name="_Toc107630614"/>
      <w:bookmarkStart w:id="127" w:name="_Toc139176542"/>
      <w:bookmarkStart w:id="128" w:name="_Toc139176563"/>
      <w:bookmarkStart w:id="129" w:name="_Toc139344415"/>
      <w:bookmarkStart w:id="130" w:name="_Toc144610223"/>
      <w:bookmarkStart w:id="131" w:name="_Toc145221800"/>
      <w:bookmarkStart w:id="132" w:name="_Toc145394204"/>
      <w:bookmarkStart w:id="133" w:name="_Toc147805511"/>
      <w:bookmarkStart w:id="134" w:name="_Toc148760276"/>
      <w:bookmarkStart w:id="135" w:name="_Toc148761531"/>
      <w:bookmarkStart w:id="136" w:name="_Toc152068585"/>
      <w:bookmarkStart w:id="137" w:name="_Toc170631461"/>
      <w:bookmarkStart w:id="138" w:name="_Toc170808679"/>
      <w:bookmarkStart w:id="139" w:name="_Toc170808788"/>
      <w:bookmarkStart w:id="140" w:name="_Toc199838563"/>
      <w:bookmarkStart w:id="141" w:name="_Toc202680490"/>
      <w:bookmarkStart w:id="142" w:name="_Toc234136937"/>
      <w:bookmarkStart w:id="143" w:name="_Toc245180107"/>
      <w:bookmarkStart w:id="144" w:name="_Toc245180233"/>
      <w:bookmarkStart w:id="145" w:name="_Toc246414812"/>
      <w:bookmarkStart w:id="146" w:name="_Toc246755418"/>
      <w:bookmarkStart w:id="147" w:name="_Toc247102487"/>
      <w:bookmarkStart w:id="148" w:name="_Toc248726888"/>
      <w:bookmarkStart w:id="149" w:name="_Toc265673697"/>
      <w:r>
        <w:rPr>
          <w:rStyle w:val="CharSchText"/>
        </w:rPr>
        <w:t>Forms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t xml:space="preserve"> </w:t>
      </w:r>
    </w:p>
    <w:p>
      <w:pPr>
        <w:pStyle w:val="MiscellaneousHeading"/>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w:t>
      </w:r>
    </w:p>
    <w:p>
      <w:pPr>
        <w:pStyle w:val="MiscellaneousHeading"/>
        <w:spacing w:before="60"/>
        <w:rPr>
          <w:sz w:val="22"/>
        </w:rPr>
      </w:pPr>
      <w:r>
        <w:rPr>
          <w:sz w:val="22"/>
        </w:rPr>
        <w:t>APPLICATION FOR AN OMNIBUS LICENCE</w:t>
      </w:r>
    </w:p>
    <w:p>
      <w:pPr>
        <w:pStyle w:val="yMiscellaneousBody"/>
        <w:spacing w:before="60"/>
      </w:pPr>
      <w:r>
        <w:t>To the DIRECTOR GENERAL:</w:t>
      </w:r>
    </w:p>
    <w:p>
      <w:pPr>
        <w:pStyle w:val="yMiscellaneousBody"/>
        <w:spacing w:before="60"/>
      </w:pPr>
      <w:r>
        <w:t>I/WE [full name] ................................................................... hereby make application for an Omnibus Licence, under the provisions of the Transport Co</w:t>
      </w:r>
      <w:r>
        <w:noBreakHyphen/>
        <w:t>ordination Act, in respect of the vehicle described hereunder and submit answers to the following questions in connection with the service proposed to be conducted: </w:t>
      </w:r>
      <w:r>
        <w:rPr>
          <w:snapToGrid w:val="0"/>
        </w:rPr>
        <w:t>—</w:t>
      </w:r>
      <w:r>
        <w:t> </w:t>
      </w:r>
    </w:p>
    <w:p>
      <w:pPr>
        <w:pStyle w:val="yMiscellaneousBody"/>
        <w:spacing w:before="60"/>
        <w:jc w:val="center"/>
      </w:pPr>
      <w:r>
        <w:t>Description of Omnibus</w:t>
      </w: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4"/>
        <w:gridCol w:w="923"/>
        <w:gridCol w:w="1062"/>
        <w:gridCol w:w="1276"/>
        <w:gridCol w:w="383"/>
        <w:gridCol w:w="609"/>
        <w:gridCol w:w="1092"/>
        <w:gridCol w:w="142"/>
        <w:gridCol w:w="708"/>
        <w:gridCol w:w="851"/>
      </w:tblGrid>
      <w:tr>
        <w:trPr>
          <w:gridBefore w:val="1"/>
          <w:wBefore w:w="14" w:type="dxa"/>
        </w:trPr>
        <w:tc>
          <w:tcPr>
            <w:tcW w:w="923" w:type="dxa"/>
            <w:tcBorders>
              <w:top w:val="single" w:sz="4" w:space="0" w:color="auto"/>
              <w:bottom w:val="single" w:sz="4" w:space="0" w:color="auto"/>
              <w:right w:val="single" w:sz="4" w:space="0" w:color="auto"/>
            </w:tcBorders>
            <w:vAlign w:val="center"/>
          </w:tcPr>
          <w:p>
            <w:pPr>
              <w:pStyle w:val="yTableNAm"/>
              <w:spacing w:before="0"/>
              <w:jc w:val="center"/>
              <w:rPr>
                <w:sz w:val="19"/>
              </w:rPr>
            </w:pPr>
            <w:r>
              <w:rPr>
                <w:sz w:val="19"/>
              </w:rPr>
              <w:t>Make and Model</w:t>
            </w:r>
          </w:p>
        </w:tc>
        <w:tc>
          <w:tcPr>
            <w:tcW w:w="1062"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Registration Number</w:t>
            </w:r>
          </w:p>
        </w:tc>
        <w:tc>
          <w:tcPr>
            <w:tcW w:w="1276"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Year of Manufacture</w:t>
            </w:r>
          </w:p>
        </w:tc>
        <w:tc>
          <w:tcPr>
            <w:tcW w:w="992"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Passenger Seating Capacity</w:t>
            </w:r>
          </w:p>
        </w:tc>
        <w:tc>
          <w:tcPr>
            <w:tcW w:w="1234"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Chassis Number</w:t>
            </w:r>
          </w:p>
        </w:tc>
        <w:tc>
          <w:tcPr>
            <w:tcW w:w="708"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Star Rating</w:t>
            </w:r>
          </w:p>
        </w:tc>
        <w:tc>
          <w:tcPr>
            <w:tcW w:w="851" w:type="dxa"/>
            <w:tcBorders>
              <w:top w:val="single" w:sz="4" w:space="0" w:color="auto"/>
              <w:left w:val="single" w:sz="4" w:space="0" w:color="auto"/>
              <w:bottom w:val="single" w:sz="4" w:space="0" w:color="auto"/>
            </w:tcBorders>
            <w:vAlign w:val="center"/>
          </w:tcPr>
          <w:p>
            <w:pPr>
              <w:pStyle w:val="yTableNAm"/>
              <w:spacing w:before="0"/>
              <w:jc w:val="center"/>
              <w:rPr>
                <w:sz w:val="19"/>
              </w:rPr>
            </w:pPr>
            <w:r>
              <w:rPr>
                <w:sz w:val="19"/>
              </w:rPr>
              <w:t>3rd Party Class</w:t>
            </w: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tcBorders>
              <w:top w:val="single" w:sz="4" w:space="0" w:color="auto"/>
              <w:left w:val="single" w:sz="4" w:space="0" w:color="auto"/>
              <w:bottom w:val="single" w:sz="4" w:space="0" w:color="auto"/>
            </w:tcBorders>
          </w:tcPr>
          <w:p>
            <w:pPr>
              <w:pStyle w:val="yTableNAm"/>
              <w:spacing w:before="0"/>
              <w:rPr>
                <w:sz w:val="19"/>
              </w:rPr>
            </w:pP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tcBorders>
              <w:top w:val="single" w:sz="4" w:space="0" w:color="auto"/>
              <w:left w:val="single" w:sz="4" w:space="0" w:color="auto"/>
              <w:bottom w:val="single" w:sz="4" w:space="0" w:color="auto"/>
            </w:tcBorders>
          </w:tcPr>
          <w:p>
            <w:pPr>
              <w:pStyle w:val="yTableNAm"/>
              <w:spacing w:before="0"/>
              <w:rPr>
                <w:sz w:val="19"/>
              </w:rPr>
            </w:pP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3658" w:type="dxa"/>
            <w:gridSpan w:val="5"/>
            <w:vMerge w:val="restart"/>
            <w:tcBorders>
              <w:top w:val="nil"/>
              <w:left w:val="nil"/>
              <w:bottom w:val="nil"/>
              <w:right w:val="nil"/>
            </w:tcBorders>
          </w:tcPr>
          <w:p>
            <w:pPr>
              <w:pStyle w:val="yTableNAm"/>
              <w:spacing w:before="0"/>
              <w:rPr>
                <w:sz w:val="19"/>
              </w:rPr>
            </w:pPr>
            <w:r>
              <w:rPr>
                <w:sz w:val="19"/>
              </w:rPr>
              <w:t>Nature of Proposed Operation [Please tick as appropriate]</w:t>
            </w:r>
          </w:p>
          <w:p>
            <w:pPr>
              <w:pStyle w:val="yTableNAm"/>
              <w:spacing w:before="0"/>
              <w:rPr>
                <w:sz w:val="19"/>
              </w:rPr>
            </w:pPr>
            <w:r>
              <w:rPr>
                <w:sz w:val="19"/>
              </w:rPr>
              <w:sym w:font="Monotype Sorts" w:char="F071"/>
            </w:r>
            <w:r>
              <w:rPr>
                <w:sz w:val="19"/>
              </w:rPr>
              <w:t xml:space="preserve"> Charter</w:t>
            </w:r>
          </w:p>
          <w:p>
            <w:pPr>
              <w:pStyle w:val="yTableNAm"/>
              <w:spacing w:before="0"/>
              <w:rPr>
                <w:sz w:val="19"/>
              </w:rPr>
            </w:pPr>
            <w:r>
              <w:rPr>
                <w:sz w:val="19"/>
              </w:rPr>
              <w:sym w:font="Monotype Sorts" w:char="F071"/>
            </w:r>
            <w:r>
              <w:rPr>
                <w:sz w:val="19"/>
              </w:rPr>
              <w:t xml:space="preserve"> Full and Half day Tours</w:t>
            </w:r>
          </w:p>
          <w:p>
            <w:pPr>
              <w:pStyle w:val="yTableNAm"/>
              <w:spacing w:before="0"/>
              <w:rPr>
                <w:sz w:val="19"/>
              </w:rPr>
            </w:pPr>
            <w:r>
              <w:rPr>
                <w:sz w:val="19"/>
              </w:rPr>
              <w:sym w:font="Monotype Sorts" w:char="F071"/>
            </w:r>
            <w:r>
              <w:rPr>
                <w:sz w:val="19"/>
              </w:rPr>
              <w:t xml:space="preserve"> Extended Tours</w:t>
            </w:r>
          </w:p>
          <w:p>
            <w:pPr>
              <w:pStyle w:val="yTableNAm"/>
              <w:spacing w:before="0"/>
              <w:rPr>
                <w:sz w:val="19"/>
              </w:rPr>
            </w:pPr>
            <w:r>
              <w:rPr>
                <w:sz w:val="19"/>
              </w:rPr>
              <w:sym w:font="Monotype Sorts" w:char="F071"/>
            </w:r>
            <w:r>
              <w:rPr>
                <w:sz w:val="19"/>
              </w:rPr>
              <w:t xml:space="preserve"> Group Package Tours</w:t>
            </w:r>
          </w:p>
          <w:p>
            <w:pPr>
              <w:pStyle w:val="yTableNAm"/>
              <w:spacing w:before="0"/>
              <w:rPr>
                <w:sz w:val="19"/>
              </w:rPr>
            </w:pPr>
            <w:r>
              <w:rPr>
                <w:sz w:val="19"/>
              </w:rPr>
              <w:sym w:font="Monotype Sorts" w:char="F071"/>
            </w:r>
            <w:r>
              <w:rPr>
                <w:sz w:val="19"/>
              </w:rPr>
              <w:t xml:space="preserve"> Safari Camping Tours</w:t>
            </w:r>
          </w:p>
          <w:p>
            <w:pPr>
              <w:pStyle w:val="yTableNAm"/>
              <w:spacing w:before="0"/>
              <w:rPr>
                <w:sz w:val="19"/>
              </w:rPr>
            </w:pPr>
            <w:r>
              <w:rPr>
                <w:sz w:val="19"/>
              </w:rPr>
              <w:sym w:font="Monotype Sorts" w:char="F071"/>
            </w:r>
            <w:r>
              <w:rPr>
                <w:sz w:val="19"/>
              </w:rPr>
              <w:t xml:space="preserve"> Regular Passenger Service</w:t>
            </w:r>
          </w:p>
        </w:tc>
        <w:tc>
          <w:tcPr>
            <w:tcW w:w="3402" w:type="dxa"/>
            <w:gridSpan w:val="5"/>
            <w:tcBorders>
              <w:top w:val="nil"/>
              <w:left w:val="single" w:sz="4" w:space="0" w:color="auto"/>
              <w:bottom w:val="nil"/>
              <w:right w:val="nil"/>
            </w:tcBorders>
          </w:tcPr>
          <w:p>
            <w:pPr>
              <w:pStyle w:val="yTableNAm"/>
              <w:spacing w:before="0"/>
              <w:jc w:val="center"/>
              <w:rPr>
                <w:sz w:val="19"/>
                <w:u w:val="single"/>
              </w:rPr>
            </w:pPr>
            <w:r>
              <w:rPr>
                <w:sz w:val="19"/>
                <w:u w:val="single"/>
              </w:rPr>
              <w:t>For Office Use Only</w:t>
            </w:r>
          </w:p>
          <w:p>
            <w:pPr>
              <w:pStyle w:val="yTableNAm"/>
              <w:spacing w:before="0"/>
              <w:jc w:val="center"/>
              <w:rPr>
                <w:sz w:val="19"/>
              </w:rPr>
            </w:pPr>
            <w:r>
              <w:rPr>
                <w:sz w:val="19"/>
              </w:rPr>
              <w:t>Licence Fee</w:t>
            </w: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3658" w:type="dxa"/>
            <w:gridSpan w:val="5"/>
            <w:vMerge/>
            <w:tcBorders>
              <w:top w:val="nil"/>
              <w:left w:val="nil"/>
              <w:bottom w:val="nil"/>
            </w:tcBorders>
          </w:tcPr>
          <w:p>
            <w:pPr>
              <w:pStyle w:val="yTableNAm"/>
              <w:spacing w:before="0"/>
              <w:rPr>
                <w:sz w:val="19"/>
              </w:rPr>
            </w:pPr>
          </w:p>
        </w:tc>
        <w:tc>
          <w:tcPr>
            <w:tcW w:w="1701" w:type="dxa"/>
            <w:gridSpan w:val="2"/>
            <w:tcBorders>
              <w:top w:val="single" w:sz="4" w:space="0" w:color="auto"/>
            </w:tcBorders>
          </w:tcPr>
          <w:p>
            <w:pPr>
              <w:pStyle w:val="yTableNAm"/>
              <w:spacing w:before="0"/>
              <w:rPr>
                <w:sz w:val="19"/>
              </w:rPr>
            </w:pPr>
          </w:p>
          <w:p>
            <w:pPr>
              <w:pStyle w:val="yTableNAm"/>
              <w:spacing w:before="0"/>
              <w:rPr>
                <w:sz w:val="19"/>
              </w:rPr>
            </w:pPr>
            <w:r>
              <w:rPr>
                <w:sz w:val="19"/>
              </w:rPr>
              <w:t>Basis......................</w:t>
            </w:r>
          </w:p>
          <w:p>
            <w:pPr>
              <w:pStyle w:val="yTableNAm"/>
              <w:spacing w:before="0"/>
              <w:rPr>
                <w:sz w:val="19"/>
              </w:rPr>
            </w:pPr>
            <w:r>
              <w:rPr>
                <w:sz w:val="19"/>
              </w:rPr>
              <w:t>Rate.......................</w:t>
            </w:r>
          </w:p>
          <w:p>
            <w:pPr>
              <w:pStyle w:val="yTableNAm"/>
              <w:spacing w:before="0"/>
              <w:rPr>
                <w:sz w:val="19"/>
              </w:rPr>
            </w:pPr>
            <w:r>
              <w:rPr>
                <w:sz w:val="19"/>
              </w:rPr>
              <w:t>Term......................</w:t>
            </w:r>
          </w:p>
          <w:p>
            <w:pPr>
              <w:pStyle w:val="yTableNAm"/>
              <w:spacing w:before="0"/>
              <w:rPr>
                <w:sz w:val="19"/>
              </w:rPr>
            </w:pPr>
            <w:r>
              <w:rPr>
                <w:sz w:val="19"/>
              </w:rPr>
              <w:t>Amount $..............</w:t>
            </w:r>
          </w:p>
        </w:tc>
        <w:tc>
          <w:tcPr>
            <w:tcW w:w="1701" w:type="dxa"/>
            <w:gridSpan w:val="3"/>
            <w:tcBorders>
              <w:top w:val="single" w:sz="4" w:space="0" w:color="auto"/>
              <w:right w:val="nil"/>
            </w:tcBorders>
          </w:tcPr>
          <w:p>
            <w:pPr>
              <w:pStyle w:val="yTableNAm"/>
              <w:spacing w:before="0"/>
              <w:rPr>
                <w:sz w:val="19"/>
                <w:u w:val="single"/>
              </w:rPr>
            </w:pPr>
          </w:p>
          <w:p>
            <w:pPr>
              <w:pStyle w:val="yTableNAm"/>
              <w:spacing w:before="0"/>
              <w:jc w:val="center"/>
              <w:rPr>
                <w:sz w:val="19"/>
                <w:u w:val="single"/>
              </w:rPr>
            </w:pPr>
            <w:r>
              <w:rPr>
                <w:sz w:val="19"/>
                <w:u w:val="single"/>
              </w:rPr>
              <w:t>Receipt</w:t>
            </w:r>
          </w:p>
          <w:p>
            <w:pPr>
              <w:pStyle w:val="yTableNAm"/>
              <w:spacing w:before="0"/>
              <w:rPr>
                <w:sz w:val="19"/>
              </w:rPr>
            </w:pPr>
            <w:r>
              <w:rPr>
                <w:sz w:val="19"/>
              </w:rPr>
              <w:t>No..........................</w:t>
            </w:r>
          </w:p>
          <w:p>
            <w:pPr>
              <w:pStyle w:val="yTableNAm"/>
              <w:spacing w:before="0"/>
              <w:rPr>
                <w:sz w:val="19"/>
              </w:rPr>
            </w:pPr>
            <w:r>
              <w:rPr>
                <w:sz w:val="19"/>
              </w:rPr>
              <w:t>Date.......................</w:t>
            </w:r>
          </w:p>
          <w:p>
            <w:pPr>
              <w:pStyle w:val="yTableNAm"/>
              <w:spacing w:before="0"/>
              <w:rPr>
                <w:sz w:val="19"/>
              </w:rPr>
            </w:pPr>
            <w:r>
              <w:rPr>
                <w:sz w:val="19"/>
              </w:rPr>
              <w:t>Amount $..............</w:t>
            </w:r>
          </w:p>
        </w:tc>
      </w:tr>
    </w:tbl>
    <w:p>
      <w:pPr>
        <w:pStyle w:val="yMiscellaneousBody"/>
        <w:spacing w:before="60"/>
        <w:rPr>
          <w:sz w:val="19"/>
        </w:rPr>
      </w:pPr>
    </w:p>
    <w:tbl>
      <w:tblPr>
        <w:tblW w:w="0" w:type="auto"/>
        <w:tblLayout w:type="fixed"/>
        <w:tblLook w:val="0000" w:firstRow="0" w:lastRow="0" w:firstColumn="0" w:lastColumn="0" w:noHBand="0" w:noVBand="0"/>
      </w:tblPr>
      <w:tblGrid>
        <w:gridCol w:w="959"/>
        <w:gridCol w:w="283"/>
        <w:gridCol w:w="6070"/>
      </w:tblGrid>
      <w:tr>
        <w:trPr>
          <w:cantSplit/>
        </w:trPr>
        <w:tc>
          <w:tcPr>
            <w:tcW w:w="7312" w:type="dxa"/>
            <w:gridSpan w:val="3"/>
          </w:tcPr>
          <w:p>
            <w:pPr>
              <w:pStyle w:val="yTableNAm"/>
              <w:spacing w:before="40"/>
              <w:rPr>
                <w:sz w:val="19"/>
              </w:rPr>
            </w:pPr>
            <w:r>
              <w:rPr>
                <w:sz w:val="19"/>
              </w:rPr>
              <w:t>1.</w:t>
            </w:r>
            <w:r>
              <w:rPr>
                <w:sz w:val="19"/>
              </w:rPr>
              <w:tab/>
            </w:r>
            <w:r>
              <w:rPr>
                <w:snapToGrid w:val="0"/>
                <w:sz w:val="19"/>
              </w:rPr>
              <w:t>Proposed date of commencement of operation.....................................</w:t>
            </w:r>
          </w:p>
        </w:tc>
      </w:tr>
      <w:tr>
        <w:trPr>
          <w:cantSplit/>
        </w:trPr>
        <w:tc>
          <w:tcPr>
            <w:tcW w:w="7312" w:type="dxa"/>
            <w:gridSpan w:val="3"/>
          </w:tcPr>
          <w:p>
            <w:pPr>
              <w:pStyle w:val="yTableNAm"/>
              <w:spacing w:before="40"/>
              <w:rPr>
                <w:snapToGrid w:val="0"/>
                <w:sz w:val="19"/>
              </w:rPr>
            </w:pPr>
            <w:r>
              <w:rPr>
                <w:sz w:val="19"/>
              </w:rPr>
              <w:t>2.</w:t>
            </w:r>
            <w:r>
              <w:rPr>
                <w:sz w:val="19"/>
              </w:rPr>
              <w:tab/>
            </w:r>
            <w:r>
              <w:rPr>
                <w:snapToGrid w:val="0"/>
                <w:sz w:val="19"/>
              </w:rPr>
              <w:t>In the case of tours and Regular Passenger Service</w:t>
            </w:r>
          </w:p>
          <w:p>
            <w:pPr>
              <w:pStyle w:val="yTableNAm"/>
              <w:spacing w:before="0"/>
              <w:rPr>
                <w:snapToGrid w:val="0"/>
                <w:sz w:val="19"/>
              </w:rPr>
            </w:pPr>
            <w:r>
              <w:rPr>
                <w:sz w:val="19"/>
              </w:rPr>
              <w:tab/>
            </w:r>
            <w:r>
              <w:rPr>
                <w:snapToGrid w:val="0"/>
                <w:sz w:val="19"/>
              </w:rPr>
              <w:t>2 — (1) Route</w:t>
            </w:r>
            <w:r>
              <w:rPr>
                <w:snapToGrid w:val="0"/>
                <w:sz w:val="19"/>
              </w:rPr>
              <w:tab/>
              <w:t>)</w:t>
            </w:r>
          </w:p>
          <w:p>
            <w:pPr>
              <w:pStyle w:val="yTableNAm"/>
              <w:spacing w:before="0"/>
              <w:rPr>
                <w:snapToGrid w:val="0"/>
                <w:sz w:val="19"/>
              </w:rPr>
            </w:pPr>
            <w:r>
              <w:rPr>
                <w:snapToGrid w:val="0"/>
                <w:sz w:val="19"/>
              </w:rPr>
              <w:tab/>
              <w:t>2 — (2) Timetable</w:t>
            </w:r>
            <w:r>
              <w:rPr>
                <w:snapToGrid w:val="0"/>
                <w:sz w:val="19"/>
              </w:rPr>
              <w:tab/>
              <w:t>) Full details required — attach schedule</w:t>
            </w:r>
          </w:p>
          <w:p>
            <w:pPr>
              <w:pStyle w:val="yTableNAm"/>
              <w:spacing w:before="0"/>
              <w:rPr>
                <w:sz w:val="19"/>
              </w:rPr>
            </w:pPr>
            <w:r>
              <w:rPr>
                <w:snapToGrid w:val="0"/>
                <w:sz w:val="19"/>
              </w:rPr>
              <w:tab/>
              <w:t>2 — (3) Fares</w:t>
            </w:r>
            <w:r>
              <w:rPr>
                <w:snapToGrid w:val="0"/>
                <w:sz w:val="19"/>
              </w:rPr>
              <w:tab/>
              <w:t xml:space="preserve">) </w:t>
            </w:r>
            <w:r>
              <w:rPr>
                <w:snapToGrid w:val="0"/>
                <w:sz w:val="19"/>
              </w:rPr>
              <w:tab/>
              <w:t>PLEASE SEE OTHER SIDE</w:t>
            </w:r>
          </w:p>
        </w:tc>
      </w:tr>
      <w:tr>
        <w:tc>
          <w:tcPr>
            <w:tcW w:w="1242" w:type="dxa"/>
            <w:gridSpan w:val="2"/>
          </w:tcPr>
          <w:p>
            <w:pPr>
              <w:pStyle w:val="yTableNAm"/>
              <w:keepNext/>
              <w:spacing w:before="40"/>
              <w:rPr>
                <w:i/>
                <w:sz w:val="18"/>
              </w:rPr>
            </w:pPr>
          </w:p>
        </w:tc>
        <w:tc>
          <w:tcPr>
            <w:tcW w:w="6070" w:type="dxa"/>
          </w:tcPr>
          <w:p>
            <w:pPr>
              <w:pStyle w:val="yTableNAm"/>
              <w:keepNext/>
              <w:spacing w:before="40"/>
              <w:jc w:val="center"/>
              <w:rPr>
                <w:sz w:val="19"/>
              </w:rPr>
            </w:pPr>
            <w:r>
              <w:rPr>
                <w:snapToGrid w:val="0"/>
                <w:sz w:val="19"/>
              </w:rPr>
              <w:t>QUESTIONS — continued</w:t>
            </w:r>
          </w:p>
        </w:tc>
      </w:tr>
      <w:tr>
        <w:trPr>
          <w:cantSplit/>
        </w:trPr>
        <w:tc>
          <w:tcPr>
            <w:tcW w:w="959" w:type="dxa"/>
            <w:vMerge w:val="restart"/>
            <w:textDirection w:val="btLr"/>
          </w:tcPr>
          <w:p>
            <w:pPr>
              <w:pStyle w:val="yTableNAm"/>
              <w:spacing w:before="40"/>
              <w:rPr>
                <w:sz w:val="18"/>
              </w:rPr>
            </w:pPr>
            <w:r>
              <w:rPr>
                <w:snapToGrid w:val="0"/>
                <w:sz w:val="19"/>
              </w:rPr>
              <w:t xml:space="preserve">Questions 5 to 7 need not be answered if applicant already holds an Omnibus Licence under the </w:t>
            </w:r>
            <w:r>
              <w:rPr>
                <w:i/>
                <w:snapToGrid w:val="0"/>
                <w:sz w:val="19"/>
              </w:rPr>
              <w:t>Transport Co</w:t>
            </w:r>
            <w:r>
              <w:rPr>
                <w:i/>
                <w:snapToGrid w:val="0"/>
                <w:sz w:val="19"/>
              </w:rPr>
              <w:noBreakHyphen/>
              <w:t>ordination Act 1966</w:t>
            </w:r>
            <w:r>
              <w:rPr>
                <w:snapToGrid w:val="0"/>
                <w:sz w:val="19"/>
              </w:rPr>
              <w:t>, and this application is, in effect, for a renewal of such licence.</w:t>
            </w: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3.</w:t>
            </w:r>
            <w:r>
              <w:rPr>
                <w:sz w:val="19"/>
              </w:rPr>
              <w:tab/>
            </w:r>
            <w:r>
              <w:rPr>
                <w:snapToGrid w:val="0"/>
                <w:sz w:val="19"/>
              </w:rPr>
              <w:t>Do you propose to employ any person to drive the vehicle.................</w:t>
            </w:r>
            <w:r>
              <w:rPr>
                <w:snapToGrid w:val="0"/>
                <w:sz w:val="19"/>
              </w:rPr>
              <w:br/>
              <w:t>..............................................................................................................</w:t>
            </w:r>
          </w:p>
        </w:tc>
      </w:tr>
      <w:tr>
        <w:trPr>
          <w:cantSplit/>
        </w:trPr>
        <w:tc>
          <w:tcPr>
            <w:tcW w:w="959" w:type="dxa"/>
            <w:vMerge/>
          </w:tcPr>
          <w:p>
            <w:pPr>
              <w:pStyle w:val="yTableNAm"/>
              <w:spacing w:before="40"/>
              <w:rPr>
                <w:i/>
                <w:sz w:val="18"/>
              </w:rPr>
            </w:pP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4.</w:t>
            </w:r>
            <w:r>
              <w:rPr>
                <w:sz w:val="19"/>
              </w:rPr>
              <w:tab/>
            </w:r>
            <w:r>
              <w:rPr>
                <w:snapToGrid w:val="0"/>
                <w:sz w:val="19"/>
              </w:rPr>
              <w:t>If answer to Question 3 is in the affirmative, state the name of the Industrial Award under which wages will be paid..............................</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val="restart"/>
          </w:tcPr>
          <w:p>
            <w:pPr>
              <w:pStyle w:val="yTableNAm"/>
              <w:spacing w:before="40"/>
              <w:rPr>
                <w:sz w:val="18"/>
              </w:rPr>
            </w:pPr>
            <w:bookmarkStart w:id="150" w:name="_MON_1222503420"/>
            <w:bookmarkStart w:id="151" w:name="_MON_1318761318"/>
            <w:bookmarkStart w:id="152" w:name="_MON_1106983149"/>
            <w:bookmarkEnd w:id="150"/>
            <w:bookmarkEnd w:id="151"/>
            <w:bookmarkEnd w:id="152"/>
            <w:r>
              <w:rPr>
                <w:sz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192.75pt" fillcolor="window">
                  <v:imagedata r:id="rId21" o:title=""/>
                </v:shape>
              </w:pict>
            </w:r>
          </w:p>
        </w:tc>
        <w:tc>
          <w:tcPr>
            <w:tcW w:w="6070" w:type="dxa"/>
          </w:tcPr>
          <w:p>
            <w:pPr>
              <w:pStyle w:val="yTableNAm"/>
              <w:tabs>
                <w:tab w:val="clear" w:pos="567"/>
                <w:tab w:val="left" w:pos="438"/>
              </w:tabs>
              <w:spacing w:before="40"/>
              <w:ind w:left="438" w:hanging="438"/>
              <w:rPr>
                <w:sz w:val="19"/>
              </w:rPr>
            </w:pPr>
            <w:r>
              <w:rPr>
                <w:sz w:val="19"/>
              </w:rPr>
              <w:t>5.</w:t>
            </w:r>
            <w:r>
              <w:rPr>
                <w:sz w:val="19"/>
              </w:rPr>
              <w:tab/>
            </w:r>
            <w:r>
              <w:rPr>
                <w:snapToGrid w:val="0"/>
                <w:sz w:val="19"/>
              </w:rPr>
              <w:t>Names and addresses of persons to whom reference can be made as to your character and financial standing..................................................</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6.</w:t>
            </w:r>
            <w:r>
              <w:rPr>
                <w:sz w:val="19"/>
              </w:rPr>
              <w:tab/>
            </w:r>
            <w:r>
              <w:rPr>
                <w:snapToGrid w:val="0"/>
                <w:sz w:val="19"/>
              </w:rPr>
              <w:t>What other passenger transport facilities are there on or near the route over which you propose to operate?....................................................</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7.</w:t>
            </w:r>
            <w:r>
              <w:rPr>
                <w:sz w:val="19"/>
              </w:rPr>
              <w:tab/>
            </w:r>
            <w:r>
              <w:rPr>
                <w:snapToGrid w:val="0"/>
                <w:sz w:val="19"/>
              </w:rPr>
              <w:t>In what respect if any are these existing facilities considered to be inadequate?..........................................................................................</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tcBorders>
              <w:top w:val="single" w:sz="4" w:space="0" w:color="auto"/>
            </w:tcBorders>
          </w:tcPr>
          <w:p>
            <w:pPr>
              <w:pStyle w:val="yTableNAm"/>
              <w:spacing w:before="40"/>
              <w:rPr>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z w:val="19"/>
              </w:rPr>
              <w:tab/>
            </w:r>
            <w:r>
              <w:rPr>
                <w:snapToGrid w:val="0"/>
                <w:sz w:val="19"/>
              </w:rPr>
              <w:t>I/We hereby declare that I am/we are the owner(s) of the vehicle described herein and that the information contained herein is true and correct in every particular.</w:t>
            </w:r>
          </w:p>
        </w:tc>
      </w:tr>
      <w:tr>
        <w:tc>
          <w:tcPr>
            <w:tcW w:w="1242" w:type="dxa"/>
            <w:gridSpan w:val="2"/>
          </w:tcPr>
          <w:p>
            <w:pPr>
              <w:pStyle w:val="yTableNAm"/>
              <w:spacing w:before="40"/>
              <w:rPr>
                <w:i/>
                <w:sz w:val="18"/>
              </w:rPr>
            </w:pPr>
          </w:p>
        </w:tc>
        <w:tc>
          <w:tcPr>
            <w:tcW w:w="6070" w:type="dxa"/>
          </w:tcPr>
          <w:p>
            <w:pPr>
              <w:pStyle w:val="yTableNAm"/>
              <w:tabs>
                <w:tab w:val="clear" w:pos="567"/>
                <w:tab w:val="left" w:pos="438"/>
              </w:tabs>
              <w:spacing w:before="40"/>
              <w:ind w:left="438" w:hanging="438"/>
              <w:rPr>
                <w:snapToGrid w:val="0"/>
                <w:sz w:val="19"/>
              </w:rPr>
            </w:pPr>
            <w:r>
              <w:rPr>
                <w:snapToGrid w:val="0"/>
                <w:sz w:val="19"/>
              </w:rPr>
              <w:tab/>
              <w:t>Signature of Applicant(s)..........................................................................................</w:t>
            </w:r>
          </w:p>
          <w:p>
            <w:pPr>
              <w:pStyle w:val="yTableNAm"/>
              <w:tabs>
                <w:tab w:val="clear" w:pos="567"/>
                <w:tab w:val="left" w:pos="438"/>
              </w:tabs>
              <w:spacing w:before="40"/>
              <w:ind w:left="438" w:hanging="438"/>
              <w:rPr>
                <w:snapToGrid w:val="0"/>
                <w:sz w:val="19"/>
              </w:rPr>
            </w:pPr>
            <w:r>
              <w:rPr>
                <w:snapToGrid w:val="0"/>
                <w:sz w:val="19"/>
              </w:rPr>
              <w:tab/>
              <w:t>Private Address....................................................................................</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 w:val="left" w:pos="438"/>
              </w:tabs>
              <w:spacing w:before="40"/>
              <w:ind w:left="438" w:hanging="438"/>
              <w:rPr>
                <w:snapToGrid w:val="0"/>
                <w:sz w:val="19"/>
              </w:rPr>
            </w:pPr>
            <w:r>
              <w:rPr>
                <w:snapToGrid w:val="0"/>
                <w:sz w:val="19"/>
              </w:rPr>
              <w:tab/>
              <w:t>Business Address or Registered Office................................................</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s>
              <w:spacing w:before="40"/>
              <w:rPr>
                <w:sz w:val="19"/>
              </w:rPr>
            </w:pPr>
          </w:p>
        </w:tc>
      </w:tr>
      <w:tr>
        <w:tc>
          <w:tcPr>
            <w:tcW w:w="1242" w:type="dxa"/>
            <w:gridSpan w:val="2"/>
          </w:tcPr>
          <w:p>
            <w:pPr>
              <w:pStyle w:val="yTableNAm"/>
              <w:spacing w:before="40"/>
              <w:rPr>
                <w:i/>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napToGrid w:val="0"/>
                <w:sz w:val="19"/>
              </w:rPr>
              <w:t>NOTE: Current Licences for the vehicle under the Road Traffic Act should be submitted with this application. They will be returned after perusal.</w:t>
            </w:r>
          </w:p>
        </w:tc>
      </w:tr>
    </w:tbl>
    <w:p>
      <w:pPr>
        <w:pStyle w:val="yFootnotesection"/>
      </w:pPr>
      <w:r>
        <w:tab/>
        <w:t>[Form 1 amended in Gazette 28 Feb 2003 p. 683.]</w:t>
      </w:r>
    </w:p>
    <w:p>
      <w:pPr>
        <w:pStyle w:val="MiscellaneousHeading"/>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rPr>
          <w:snapToGrid w:val="0"/>
          <w:sz w:val="22"/>
        </w:rPr>
      </w:pPr>
      <w:r>
        <w:rPr>
          <w:snapToGrid w:val="0"/>
          <w:sz w:val="22"/>
        </w:rPr>
        <w:t>OMNIBUS LICENCE</w:t>
      </w:r>
    </w:p>
    <w:p>
      <w:pPr>
        <w:pStyle w:val="MiscellaneousHeading"/>
        <w:jc w:val="right"/>
        <w:rPr>
          <w:snapToGrid w:val="0"/>
          <w:sz w:val="22"/>
        </w:rPr>
      </w:pPr>
      <w:r>
        <w:rPr>
          <w:snapToGrid w:val="0"/>
          <w:sz w:val="22"/>
        </w:rPr>
        <w:t>Form 2</w:t>
      </w:r>
    </w:p>
    <w:p>
      <w:pPr>
        <w:pStyle w:val="yMiscellaneousBody"/>
        <w:spacing w:before="120"/>
        <w:rPr>
          <w:snapToGrid w:val="0"/>
        </w:rPr>
      </w:pPr>
      <w:r>
        <w:rPr>
          <w:snapToGrid w:val="0"/>
        </w:rPr>
        <w:t>This licence shall authorise</w:t>
      </w:r>
    </w:p>
    <w:p>
      <w:pPr>
        <w:pStyle w:val="yMiscellaneousBody"/>
        <w:spacing w:before="120"/>
        <w:rPr>
          <w:snapToGrid w:val="0"/>
        </w:rPr>
      </w:pPr>
      <w:r>
        <w:rPr>
          <w:snapToGrid w:val="0"/>
        </w:rPr>
        <w:t xml:space="preserve">(hereinafter called the licensee) subject to the provisions of the </w:t>
      </w:r>
      <w:r>
        <w:rPr>
          <w:i/>
          <w:snapToGrid w:val="0"/>
        </w:rPr>
        <w:t>Transport Co</w:t>
      </w:r>
      <w:r>
        <w:rPr>
          <w:i/>
          <w:snapToGrid w:val="0"/>
        </w:rPr>
        <w:noBreakHyphen/>
        <w:t>ordination Act 1966</w:t>
      </w:r>
      <w:r>
        <w:rPr>
          <w:snapToGrid w:val="0"/>
        </w:rPr>
        <w:t>, and the regulations made from time to time thereunder, and to the conditions (if any) endorsed hereon to operate the said vehicle on the route or routes described hereon until the</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MiscellaneousHeading"/>
        <w:spacing w:after="60" w:line="240" w:lineRule="auto"/>
        <w:rPr>
          <w:snapToGrid w:val="0"/>
          <w:sz w:val="22"/>
        </w:rPr>
      </w:pPr>
      <w:r>
        <w:rPr>
          <w:snapToGrid w:val="0"/>
          <w:sz w:val="22"/>
        </w:rPr>
        <w:t>DESCRIPTION OF VEHICLES AND FEES PAYABLE</w:t>
      </w:r>
    </w:p>
    <w:tbl>
      <w:tblPr>
        <w:tblW w:w="0" w:type="auto"/>
        <w:tblInd w:w="125" w:type="dxa"/>
        <w:tblBorders>
          <w:top w:val="single" w:sz="4" w:space="0" w:color="auto"/>
          <w:bottom w:val="single" w:sz="4" w:space="0" w:color="auto"/>
          <w:insideH w:val="single" w:sz="4" w:space="0" w:color="auto"/>
          <w:insideV w:val="single" w:sz="4" w:space="0" w:color="auto"/>
        </w:tblBorders>
        <w:tblLayout w:type="fixed"/>
        <w:tblCellMar>
          <w:left w:w="125" w:type="dxa"/>
          <w:right w:w="125" w:type="dxa"/>
        </w:tblCellMar>
        <w:tblLook w:val="0000" w:firstRow="0" w:lastRow="0" w:firstColumn="0" w:lastColumn="0" w:noHBand="0" w:noVBand="0"/>
      </w:tblPr>
      <w:tblGrid>
        <w:gridCol w:w="1701"/>
        <w:gridCol w:w="993"/>
        <w:gridCol w:w="992"/>
        <w:gridCol w:w="1134"/>
        <w:gridCol w:w="1134"/>
        <w:gridCol w:w="1134"/>
      </w:tblGrid>
      <w:tr>
        <w:tc>
          <w:tcPr>
            <w:tcW w:w="1701" w:type="dxa"/>
            <w:vAlign w:val="center"/>
          </w:tcPr>
          <w:p>
            <w:pPr>
              <w:pStyle w:val="yTableNAm"/>
              <w:spacing w:before="20" w:after="20"/>
              <w:jc w:val="center"/>
            </w:pPr>
            <w:r>
              <w:t>Make and Type</w:t>
            </w:r>
          </w:p>
        </w:tc>
        <w:tc>
          <w:tcPr>
            <w:tcW w:w="993" w:type="dxa"/>
            <w:vAlign w:val="center"/>
          </w:tcPr>
          <w:p>
            <w:pPr>
              <w:pStyle w:val="yTableNAm"/>
              <w:spacing w:before="20" w:after="20"/>
              <w:jc w:val="center"/>
            </w:pPr>
            <w:r>
              <w:t>Plate No.</w:t>
            </w:r>
          </w:p>
        </w:tc>
        <w:tc>
          <w:tcPr>
            <w:tcW w:w="992" w:type="dxa"/>
            <w:vAlign w:val="center"/>
          </w:tcPr>
          <w:p>
            <w:pPr>
              <w:pStyle w:val="yTableNAm"/>
              <w:spacing w:before="20" w:after="20"/>
              <w:jc w:val="center"/>
            </w:pPr>
            <w:r>
              <w:t>Year</w:t>
            </w:r>
          </w:p>
        </w:tc>
        <w:tc>
          <w:tcPr>
            <w:tcW w:w="1134" w:type="dxa"/>
            <w:vAlign w:val="center"/>
          </w:tcPr>
          <w:p>
            <w:pPr>
              <w:pStyle w:val="yTableNAm"/>
              <w:spacing w:before="20" w:after="20"/>
              <w:jc w:val="center"/>
            </w:pPr>
            <w:r>
              <w:t>Star Rating</w:t>
            </w:r>
          </w:p>
        </w:tc>
        <w:tc>
          <w:tcPr>
            <w:tcW w:w="1134" w:type="dxa"/>
            <w:vAlign w:val="center"/>
          </w:tcPr>
          <w:p>
            <w:pPr>
              <w:pStyle w:val="yTableNAm"/>
              <w:spacing w:before="20" w:after="20"/>
              <w:jc w:val="center"/>
            </w:pPr>
            <w:r>
              <w:t>Max: Pass: Seating</w:t>
            </w:r>
          </w:p>
        </w:tc>
        <w:tc>
          <w:tcPr>
            <w:tcW w:w="1134" w:type="dxa"/>
            <w:vAlign w:val="center"/>
          </w:tcPr>
          <w:p>
            <w:pPr>
              <w:pStyle w:val="yTableNAm"/>
              <w:spacing w:before="20" w:after="20"/>
              <w:jc w:val="center"/>
            </w:pPr>
            <w:r>
              <w:t>$        c</w:t>
            </w:r>
          </w:p>
        </w:tc>
      </w:tr>
      <w:tr>
        <w:tc>
          <w:tcPr>
            <w:tcW w:w="1701" w:type="dxa"/>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tc>
        <w:tc>
          <w:tcPr>
            <w:tcW w:w="993" w:type="dxa"/>
          </w:tcPr>
          <w:p>
            <w:pPr>
              <w:pStyle w:val="yTableNAm"/>
              <w:spacing w:before="0"/>
            </w:pPr>
          </w:p>
        </w:tc>
        <w:tc>
          <w:tcPr>
            <w:tcW w:w="992" w:type="dxa"/>
          </w:tcPr>
          <w:p>
            <w:pPr>
              <w:pStyle w:val="yTableNAm"/>
              <w:spacing w:before="0"/>
            </w:pPr>
          </w:p>
        </w:tc>
        <w:tc>
          <w:tcPr>
            <w:tcW w:w="1134" w:type="dxa"/>
          </w:tcPr>
          <w:p>
            <w:pPr>
              <w:pStyle w:val="yTableNAm"/>
              <w:spacing w:before="0"/>
            </w:pPr>
          </w:p>
        </w:tc>
        <w:tc>
          <w:tcPr>
            <w:tcW w:w="1134" w:type="dxa"/>
          </w:tcPr>
          <w:p>
            <w:pPr>
              <w:pStyle w:val="yTableNAm"/>
              <w:spacing w:before="0"/>
            </w:pPr>
          </w:p>
        </w:tc>
        <w:tc>
          <w:tcPr>
            <w:tcW w:w="1134" w:type="dxa"/>
          </w:tcPr>
          <w:p>
            <w:pPr>
              <w:pStyle w:val="yTableNAm"/>
              <w:spacing w:before="0"/>
            </w:pPr>
          </w:p>
        </w:tc>
      </w:tr>
    </w:tbl>
    <w:p>
      <w:pPr>
        <w:pStyle w:val="yMiscellaneousBody"/>
        <w:rPr>
          <w:snapToGrid w:val="0"/>
          <w:sz w:val="20"/>
        </w:rPr>
      </w:pPr>
      <w:r>
        <w:rPr>
          <w:snapToGrid w:val="0"/>
          <w:sz w:val="20"/>
        </w:rPr>
        <w:t>ISSUED with the authority of the MINISTER and effective on and from the</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Footnotesection"/>
      </w:pPr>
      <w:r>
        <w:tab/>
        <w:t>[Form 2 amended in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3</w:t>
      </w:r>
    </w:p>
    <w:p>
      <w:pPr>
        <w:pStyle w:val="MiscellaneousHeading"/>
        <w:spacing w:before="60"/>
        <w:rPr>
          <w:snapToGrid w:val="0"/>
          <w:sz w:val="22"/>
        </w:rPr>
      </w:pPr>
      <w:r>
        <w:rPr>
          <w:snapToGrid w:val="0"/>
          <w:sz w:val="22"/>
        </w:rPr>
        <w:t>OMNIBUS STATISTICAL RETURN AND STATEMENT OF GROSS EARNINGS</w:t>
      </w:r>
    </w:p>
    <w:tbl>
      <w:tblPr>
        <w:tblW w:w="0" w:type="auto"/>
        <w:jc w:val="center"/>
        <w:tblLayout w:type="fixed"/>
        <w:tblLook w:val="0000" w:firstRow="0" w:lastRow="0" w:firstColumn="0" w:lastColumn="0" w:noHBand="0" w:noVBand="0"/>
      </w:tblPr>
      <w:tblGrid>
        <w:gridCol w:w="515"/>
        <w:gridCol w:w="3658"/>
        <w:gridCol w:w="67"/>
        <w:gridCol w:w="514"/>
        <w:gridCol w:w="567"/>
        <w:gridCol w:w="53"/>
        <w:gridCol w:w="514"/>
        <w:gridCol w:w="53"/>
        <w:gridCol w:w="500"/>
        <w:gridCol w:w="567"/>
        <w:gridCol w:w="53"/>
        <w:gridCol w:w="514"/>
      </w:tblGrid>
      <w:tr>
        <w:trPr>
          <w:gridAfter w:val="1"/>
          <w:wAfter w:w="514" w:type="dxa"/>
          <w:cantSplit/>
          <w:jc w:val="center"/>
        </w:trPr>
        <w:tc>
          <w:tcPr>
            <w:tcW w:w="4240" w:type="dxa"/>
            <w:gridSpan w:val="3"/>
          </w:tcPr>
          <w:p>
            <w:pPr>
              <w:pStyle w:val="yTableNAm"/>
              <w:spacing w:before="0"/>
              <w:jc w:val="center"/>
              <w:rPr>
                <w:sz w:val="18"/>
              </w:rPr>
            </w:pPr>
          </w:p>
        </w:tc>
        <w:tc>
          <w:tcPr>
            <w:tcW w:w="1134" w:type="dxa"/>
            <w:gridSpan w:val="3"/>
          </w:tcPr>
          <w:p>
            <w:pPr>
              <w:pStyle w:val="yTableNAm"/>
              <w:spacing w:before="0"/>
              <w:jc w:val="center"/>
              <w:rPr>
                <w:sz w:val="18"/>
              </w:rPr>
            </w:pPr>
            <w:r>
              <w:rPr>
                <w:sz w:val="18"/>
              </w:rPr>
              <w:t>MONTH</w:t>
            </w:r>
          </w:p>
        </w:tc>
        <w:tc>
          <w:tcPr>
            <w:tcW w:w="567" w:type="dxa"/>
            <w:gridSpan w:val="2"/>
          </w:tcPr>
          <w:p>
            <w:pPr>
              <w:pStyle w:val="yTableNAm"/>
              <w:spacing w:before="0"/>
              <w:jc w:val="center"/>
              <w:rPr>
                <w:sz w:val="18"/>
              </w:rPr>
            </w:pPr>
          </w:p>
        </w:tc>
        <w:tc>
          <w:tcPr>
            <w:tcW w:w="1120" w:type="dxa"/>
            <w:gridSpan w:val="3"/>
          </w:tcPr>
          <w:p>
            <w:pPr>
              <w:pStyle w:val="yTableNAm"/>
              <w:spacing w:before="0"/>
              <w:jc w:val="center"/>
              <w:rPr>
                <w:sz w:val="18"/>
              </w:rPr>
            </w:pPr>
            <w:r>
              <w:rPr>
                <w:sz w:val="18"/>
              </w:rPr>
              <w:t>YEAR</w:t>
            </w:r>
          </w:p>
        </w:tc>
      </w:tr>
      <w:tr>
        <w:trPr>
          <w:gridBefore w:val="1"/>
          <w:wBefore w:w="515" w:type="dxa"/>
          <w:cantSplit/>
          <w:trHeight w:val="364"/>
          <w:jc w:val="center"/>
        </w:trPr>
        <w:tc>
          <w:tcPr>
            <w:tcW w:w="3658" w:type="dxa"/>
            <w:vMerge w:val="restart"/>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Name of Licensee</w:t>
            </w:r>
          </w:p>
        </w:tc>
        <w:tc>
          <w:tcPr>
            <w:tcW w:w="581" w:type="dxa"/>
            <w:gridSpan w:val="2"/>
            <w:tcBorders>
              <w:left w:val="nil"/>
            </w:tcBorders>
          </w:tcPr>
          <w:p>
            <w:pPr>
              <w:pStyle w:val="yTableNAm"/>
              <w:spacing w:before="0"/>
              <w:jc w:val="center"/>
              <w:rPr>
                <w:sz w:val="18"/>
              </w:rPr>
            </w:pPr>
          </w:p>
        </w:tc>
        <w:tc>
          <w:tcPr>
            <w:tcW w:w="567" w:type="dxa"/>
            <w:tcBorders>
              <w:top w:val="single" w:sz="4" w:space="0" w:color="auto"/>
              <w:left w:val="single" w:sz="4" w:space="0" w:color="auto"/>
              <w:right w:val="single" w:sz="4" w:space="0" w:color="auto"/>
            </w:tcBorders>
          </w:tcPr>
          <w:p>
            <w:pPr>
              <w:pStyle w:val="yTableNAm"/>
              <w:spacing w:before="0"/>
              <w:jc w:val="center"/>
              <w:rPr>
                <w:sz w:val="18"/>
              </w:rPr>
            </w:pPr>
          </w:p>
        </w:tc>
        <w:tc>
          <w:tcPr>
            <w:tcW w:w="567" w:type="dxa"/>
            <w:gridSpan w:val="2"/>
            <w:tcBorders>
              <w:top w:val="single" w:sz="4" w:space="0" w:color="auto"/>
              <w:left w:val="single" w:sz="4" w:space="0" w:color="auto"/>
              <w:right w:val="single" w:sz="4" w:space="0" w:color="auto"/>
            </w:tcBorders>
          </w:tcPr>
          <w:p>
            <w:pPr>
              <w:pStyle w:val="yTableNAm"/>
              <w:spacing w:before="0"/>
              <w:jc w:val="center"/>
              <w:rPr>
                <w:sz w:val="18"/>
              </w:rPr>
            </w:pPr>
          </w:p>
        </w:tc>
        <w:tc>
          <w:tcPr>
            <w:tcW w:w="553" w:type="dxa"/>
            <w:gridSpan w:val="2"/>
            <w:vMerge w:val="restart"/>
            <w:tcBorders>
              <w:left w:val="nil"/>
            </w:tcBorders>
          </w:tcPr>
          <w:p>
            <w:pPr>
              <w:pStyle w:val="yTableNAm"/>
              <w:spacing w:before="160"/>
              <w:jc w:val="center"/>
              <w:rPr>
                <w:sz w:val="18"/>
              </w:rPr>
            </w:pPr>
            <w:r>
              <w:rPr>
                <w:sz w:val="18"/>
              </w:rPr>
              <w:t>20</w:t>
            </w:r>
          </w:p>
        </w:tc>
        <w:tc>
          <w:tcPr>
            <w:tcW w:w="567" w:type="dxa"/>
            <w:tcBorders>
              <w:top w:val="single" w:sz="4" w:space="0" w:color="auto"/>
              <w:left w:val="single" w:sz="4" w:space="0" w:color="auto"/>
              <w:right w:val="single" w:sz="4" w:space="0" w:color="auto"/>
            </w:tcBorders>
          </w:tcPr>
          <w:p>
            <w:pPr>
              <w:pStyle w:val="yTableNAm"/>
              <w:spacing w:before="0"/>
              <w:jc w:val="center"/>
              <w:rPr>
                <w:sz w:val="18"/>
              </w:rPr>
            </w:pPr>
          </w:p>
        </w:tc>
        <w:tc>
          <w:tcPr>
            <w:tcW w:w="567" w:type="dxa"/>
            <w:gridSpan w:val="2"/>
            <w:tcBorders>
              <w:top w:val="single" w:sz="4" w:space="0" w:color="auto"/>
              <w:left w:val="single" w:sz="4" w:space="0" w:color="auto"/>
              <w:right w:val="single" w:sz="4" w:space="0" w:color="auto"/>
            </w:tcBorders>
          </w:tcPr>
          <w:p>
            <w:pPr>
              <w:pStyle w:val="yTableNAm"/>
              <w:spacing w:before="0"/>
              <w:jc w:val="center"/>
              <w:rPr>
                <w:sz w:val="18"/>
              </w:rPr>
            </w:pPr>
          </w:p>
        </w:tc>
      </w:tr>
      <w:tr>
        <w:trPr>
          <w:gridBefore w:val="1"/>
          <w:wBefore w:w="515" w:type="dxa"/>
          <w:cantSplit/>
          <w:jc w:val="center"/>
        </w:trPr>
        <w:tc>
          <w:tcPr>
            <w:tcW w:w="3658" w:type="dxa"/>
            <w:vMerge/>
            <w:tcBorders>
              <w:left w:val="single" w:sz="4" w:space="0" w:color="auto"/>
              <w:bottom w:val="single" w:sz="4" w:space="0" w:color="auto"/>
              <w:right w:val="single" w:sz="4" w:space="0" w:color="auto"/>
            </w:tcBorders>
          </w:tcPr>
          <w:p>
            <w:pPr>
              <w:pStyle w:val="yTableNAm"/>
              <w:spacing w:before="0"/>
              <w:jc w:val="center"/>
              <w:rPr>
                <w:sz w:val="18"/>
              </w:rPr>
            </w:pPr>
          </w:p>
        </w:tc>
        <w:tc>
          <w:tcPr>
            <w:tcW w:w="581" w:type="dxa"/>
            <w:gridSpan w:val="2"/>
            <w:tcBorders>
              <w:left w:val="nil"/>
            </w:tcBorders>
          </w:tcPr>
          <w:p>
            <w:pPr>
              <w:pStyle w:val="yTableNAm"/>
              <w:spacing w:before="0"/>
              <w:jc w:val="center"/>
              <w:rPr>
                <w:sz w:val="18"/>
              </w:rPr>
            </w:pPr>
          </w:p>
        </w:tc>
        <w:tc>
          <w:tcPr>
            <w:tcW w:w="567" w:type="dxa"/>
            <w:tcBorders>
              <w:left w:val="single" w:sz="4" w:space="0" w:color="auto"/>
              <w:bottom w:val="single" w:sz="4" w:space="0" w:color="auto"/>
              <w:right w:val="single" w:sz="4" w:space="0" w:color="auto"/>
            </w:tcBorders>
          </w:tcPr>
          <w:p>
            <w:pPr>
              <w:pStyle w:val="yTableNAm"/>
              <w:spacing w:before="0"/>
              <w:jc w:val="center"/>
              <w:rPr>
                <w:sz w:val="18"/>
              </w:rPr>
            </w:pPr>
          </w:p>
        </w:tc>
        <w:tc>
          <w:tcPr>
            <w:tcW w:w="567" w:type="dxa"/>
            <w:gridSpan w:val="2"/>
            <w:tcBorders>
              <w:left w:val="single" w:sz="4" w:space="0" w:color="auto"/>
              <w:bottom w:val="single" w:sz="4" w:space="0" w:color="auto"/>
              <w:right w:val="single" w:sz="4" w:space="0" w:color="auto"/>
            </w:tcBorders>
          </w:tcPr>
          <w:p>
            <w:pPr>
              <w:pStyle w:val="yTableNAm"/>
              <w:spacing w:before="0"/>
              <w:jc w:val="center"/>
              <w:rPr>
                <w:sz w:val="18"/>
              </w:rPr>
            </w:pPr>
          </w:p>
        </w:tc>
        <w:tc>
          <w:tcPr>
            <w:tcW w:w="553" w:type="dxa"/>
            <w:gridSpan w:val="2"/>
            <w:vMerge/>
            <w:tcBorders>
              <w:left w:val="nil"/>
            </w:tcBorders>
          </w:tcPr>
          <w:p>
            <w:pPr>
              <w:pStyle w:val="yTableNAm"/>
              <w:spacing w:before="0"/>
              <w:jc w:val="center"/>
              <w:rPr>
                <w:sz w:val="18"/>
              </w:rPr>
            </w:pPr>
          </w:p>
        </w:tc>
        <w:tc>
          <w:tcPr>
            <w:tcW w:w="567" w:type="dxa"/>
            <w:tcBorders>
              <w:left w:val="single" w:sz="4" w:space="0" w:color="auto"/>
              <w:bottom w:val="single" w:sz="4" w:space="0" w:color="auto"/>
              <w:right w:val="single" w:sz="4" w:space="0" w:color="auto"/>
            </w:tcBorders>
          </w:tcPr>
          <w:p>
            <w:pPr>
              <w:pStyle w:val="yTableNAm"/>
              <w:spacing w:before="0"/>
              <w:jc w:val="center"/>
              <w:rPr>
                <w:sz w:val="18"/>
              </w:rPr>
            </w:pPr>
          </w:p>
        </w:tc>
        <w:tc>
          <w:tcPr>
            <w:tcW w:w="567" w:type="dxa"/>
            <w:gridSpan w:val="2"/>
            <w:tcBorders>
              <w:left w:val="single" w:sz="4" w:space="0" w:color="auto"/>
              <w:bottom w:val="single" w:sz="4" w:space="0" w:color="auto"/>
              <w:right w:val="single" w:sz="4" w:space="0" w:color="auto"/>
            </w:tcBorders>
          </w:tcPr>
          <w:p>
            <w:pPr>
              <w:pStyle w:val="yTableNAm"/>
              <w:spacing w:before="0"/>
              <w:jc w:val="center"/>
              <w:rPr>
                <w:sz w:val="18"/>
              </w:rPr>
            </w:pPr>
          </w:p>
        </w:tc>
      </w:tr>
    </w:tbl>
    <w:p>
      <w:pPr>
        <w:pStyle w:val="yMiscellaneousBody"/>
        <w:spacing w:before="40"/>
        <w:rPr>
          <w:snapToGrid w:val="0"/>
          <w:sz w:val="2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7"/>
        <w:gridCol w:w="812"/>
        <w:gridCol w:w="784"/>
        <w:gridCol w:w="1022"/>
        <w:gridCol w:w="924"/>
        <w:gridCol w:w="966"/>
        <w:gridCol w:w="881"/>
        <w:gridCol w:w="763"/>
      </w:tblGrid>
      <w:tr>
        <w:tc>
          <w:tcPr>
            <w:tcW w:w="937" w:type="dxa"/>
          </w:tcPr>
          <w:p>
            <w:pPr>
              <w:pStyle w:val="yTableNAm"/>
              <w:spacing w:before="0"/>
              <w:jc w:val="center"/>
              <w:rPr>
                <w:sz w:val="15"/>
              </w:rPr>
            </w:pPr>
            <w:r>
              <w:rPr>
                <w:sz w:val="15"/>
              </w:rPr>
              <w:t>LICENCE NO.</w:t>
            </w:r>
          </w:p>
        </w:tc>
        <w:tc>
          <w:tcPr>
            <w:tcW w:w="812" w:type="dxa"/>
          </w:tcPr>
          <w:p>
            <w:pPr>
              <w:pStyle w:val="yTableNAm"/>
              <w:spacing w:before="0"/>
              <w:jc w:val="center"/>
              <w:rPr>
                <w:sz w:val="15"/>
              </w:rPr>
            </w:pPr>
            <w:r>
              <w:rPr>
                <w:sz w:val="15"/>
              </w:rPr>
              <w:t>ROUTE NO.</w:t>
            </w:r>
          </w:p>
        </w:tc>
        <w:tc>
          <w:tcPr>
            <w:tcW w:w="784" w:type="dxa"/>
          </w:tcPr>
          <w:p>
            <w:pPr>
              <w:pStyle w:val="yTableNAm"/>
              <w:spacing w:before="0"/>
              <w:jc w:val="center"/>
              <w:rPr>
                <w:sz w:val="15"/>
              </w:rPr>
            </w:pPr>
            <w:r>
              <w:rPr>
                <w:sz w:val="15"/>
              </w:rPr>
              <w:t>TRIPS</w:t>
            </w:r>
          </w:p>
        </w:tc>
        <w:tc>
          <w:tcPr>
            <w:tcW w:w="1022" w:type="dxa"/>
          </w:tcPr>
          <w:p>
            <w:pPr>
              <w:pStyle w:val="yTableNAm"/>
              <w:spacing w:before="0"/>
              <w:jc w:val="center"/>
              <w:rPr>
                <w:sz w:val="15"/>
              </w:rPr>
            </w:pPr>
            <w:r>
              <w:rPr>
                <w:sz w:val="15"/>
              </w:rPr>
              <w:t>PASS. CARRIED</w:t>
            </w:r>
          </w:p>
        </w:tc>
        <w:tc>
          <w:tcPr>
            <w:tcW w:w="924" w:type="dxa"/>
          </w:tcPr>
          <w:p>
            <w:pPr>
              <w:pStyle w:val="yTableNAm"/>
              <w:tabs>
                <w:tab w:val="clear" w:pos="567"/>
              </w:tabs>
              <w:spacing w:before="0"/>
              <w:ind w:left="-70" w:right="-82"/>
              <w:jc w:val="center"/>
              <w:rPr>
                <w:sz w:val="15"/>
              </w:rPr>
            </w:pPr>
            <w:r>
              <w:rPr>
                <w:sz w:val="15"/>
              </w:rPr>
              <w:t>TOTAL SEATS AVAILABLE</w:t>
            </w:r>
          </w:p>
        </w:tc>
        <w:tc>
          <w:tcPr>
            <w:tcW w:w="966" w:type="dxa"/>
          </w:tcPr>
          <w:p>
            <w:pPr>
              <w:pStyle w:val="yTableNAm"/>
              <w:spacing w:before="0"/>
              <w:ind w:left="-42" w:right="-72"/>
              <w:jc w:val="center"/>
              <w:rPr>
                <w:sz w:val="15"/>
              </w:rPr>
            </w:pPr>
            <w:r>
              <w:rPr>
                <w:sz w:val="15"/>
              </w:rPr>
              <w:t>KM TRAVELLED</w:t>
            </w:r>
          </w:p>
        </w:tc>
        <w:tc>
          <w:tcPr>
            <w:tcW w:w="881" w:type="dxa"/>
          </w:tcPr>
          <w:p>
            <w:pPr>
              <w:pStyle w:val="yTableNAm"/>
              <w:tabs>
                <w:tab w:val="clear" w:pos="567"/>
                <w:tab w:val="left" w:pos="916"/>
              </w:tabs>
              <w:spacing w:before="0"/>
              <w:ind w:left="-56" w:right="-86"/>
              <w:jc w:val="center"/>
              <w:rPr>
                <w:sz w:val="15"/>
              </w:rPr>
            </w:pPr>
            <w:r>
              <w:rPr>
                <w:sz w:val="15"/>
              </w:rPr>
              <w:t xml:space="preserve">GROSS REVENUE </w:t>
            </w:r>
            <w:r>
              <w:rPr>
                <w:sz w:val="15"/>
              </w:rPr>
              <w:br/>
              <w:t>$</w:t>
            </w:r>
          </w:p>
        </w:tc>
        <w:tc>
          <w:tcPr>
            <w:tcW w:w="763" w:type="dxa"/>
          </w:tcPr>
          <w:p>
            <w:pPr>
              <w:pStyle w:val="yTableNAm"/>
              <w:spacing w:before="0"/>
              <w:ind w:left="-51"/>
              <w:jc w:val="center"/>
              <w:rPr>
                <w:sz w:val="15"/>
              </w:rPr>
            </w:pPr>
            <w:r>
              <w:rPr>
                <w:sz w:val="15"/>
              </w:rPr>
              <w:t>REV. FOR ASSESS. OF LIC. FEES</w:t>
            </w:r>
          </w:p>
        </w:tc>
      </w:tr>
    </w:tbl>
    <w:p>
      <w:pPr>
        <w:pStyle w:val="yMiscellaneousBody"/>
        <w:spacing w:before="40"/>
        <w:rPr>
          <w:snapToGrid w:val="0"/>
          <w:sz w:val="20"/>
        </w:rPr>
      </w:pPr>
      <w:r>
        <w:rPr>
          <w:snapToGrid w:val="0"/>
          <w:sz w:val="20"/>
        </w:rPr>
        <w:t>1. TOURS: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98"/>
        <w:gridCol w:w="163"/>
        <w:gridCol w:w="248"/>
        <w:gridCol w:w="248"/>
        <w:gridCol w:w="261"/>
        <w:gridCol w:w="169"/>
        <w:gridCol w:w="169"/>
        <w:gridCol w:w="169"/>
        <w:gridCol w:w="169"/>
        <w:gridCol w:w="237"/>
        <w:gridCol w:w="160"/>
        <w:gridCol w:w="160"/>
        <w:gridCol w:w="160"/>
        <w:gridCol w:w="160"/>
        <w:gridCol w:w="160"/>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76"/>
        <w:gridCol w:w="167"/>
        <w:gridCol w:w="167"/>
        <w:gridCol w:w="167"/>
        <w:gridCol w:w="167"/>
        <w:gridCol w:w="167"/>
        <w:gridCol w:w="167"/>
        <w:gridCol w:w="167"/>
        <w:gridCol w:w="167"/>
        <w:gridCol w:w="167"/>
        <w:gridCol w:w="168"/>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pStyle w:val="yTableNAm"/>
              <w:keepNext/>
              <w:keepLines/>
              <w:spacing w:before="0"/>
              <w:rPr>
                <w:sz w:val="20"/>
              </w:rPr>
            </w:pPr>
          </w:p>
          <w:p>
            <w:pPr>
              <w:pStyle w:val="yTableNAm"/>
              <w:keepNext/>
              <w:keepLines/>
              <w:tabs>
                <w:tab w:val="clear" w:pos="567"/>
                <w:tab w:val="left" w:pos="290"/>
              </w:tabs>
              <w:spacing w:before="0"/>
              <w:ind w:left="290" w:hanging="290"/>
              <w:rPr>
                <w:sz w:val="20"/>
              </w:rPr>
            </w:pPr>
            <w:r>
              <w:rPr>
                <w:snapToGrid w:val="0"/>
                <w:sz w:val="20"/>
              </w:rPr>
              <w:sym w:font="Monotype Sorts" w:char="F071"/>
            </w:r>
            <w:r>
              <w:rPr>
                <w:i/>
                <w:sz w:val="20"/>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 xml:space="preserve">REVENUE FOR ASSESS. OF LICENCE FEES </w:t>
            </w:r>
            <w:r>
              <w:rPr>
                <w:sz w:val="20"/>
              </w:rPr>
              <w:br/>
              <w:t>$</w:t>
            </w:r>
          </w:p>
        </w:tc>
        <w:tc>
          <w:tcPr>
            <w:tcW w:w="85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br/>
              <w:t>RATE</w:t>
            </w:r>
            <w:r>
              <w:rPr>
                <w:sz w:val="20"/>
              </w:rPr>
              <w:br/>
              <w:t>%</w:t>
            </w:r>
          </w:p>
        </w:tc>
        <w:tc>
          <w:tcPr>
            <w:tcW w:w="1700" w:type="dxa"/>
            <w:tcBorders>
              <w:top w:val="single" w:sz="4" w:space="0" w:color="auto"/>
              <w:left w:val="single" w:sz="4" w:space="0" w:color="auto"/>
              <w:bottom w:val="single" w:sz="4" w:space="0" w:color="auto"/>
            </w:tcBorders>
          </w:tcPr>
          <w:p>
            <w:pPr>
              <w:pStyle w:val="yTableNAm"/>
              <w:keepNext/>
              <w:keepLines/>
              <w:spacing w:before="0"/>
              <w:jc w:val="center"/>
              <w:rPr>
                <w:sz w:val="20"/>
              </w:rPr>
            </w:pPr>
            <w:r>
              <w:rPr>
                <w:sz w:val="20"/>
              </w:rPr>
              <w:br/>
              <w:t>LICENCE FEES PAYABLE</w:t>
            </w:r>
            <w:r>
              <w:rPr>
                <w:sz w:val="20"/>
              </w:rPr>
              <w:br/>
              <w:t>$</w:t>
            </w:r>
          </w:p>
        </w:tc>
      </w:tr>
      <w:tr>
        <w:tblPrEx>
          <w:tblBorders>
            <w:top w:val="none" w:sz="0" w:space="0" w:color="auto"/>
            <w:bottom w:val="none" w:sz="0" w:space="0" w:color="auto"/>
          </w:tblBorders>
        </w:tblPrEx>
        <w:trPr>
          <w:cantSplit/>
          <w:trHeight w:val="284"/>
        </w:trPr>
        <w:tc>
          <w:tcPr>
            <w:tcW w:w="1560" w:type="dxa"/>
            <w:vMerge w:val="restart"/>
            <w:tcBorders>
              <w:bottom w:val="nil"/>
              <w:right w:val="single" w:sz="4" w:space="0" w:color="auto"/>
            </w:tcBorders>
          </w:tcPr>
          <w:p>
            <w:pPr>
              <w:pStyle w:val="yTableNAm"/>
              <w:keepNext/>
              <w:keepLines/>
              <w:spacing w:before="0"/>
              <w:rPr>
                <w:sz w:val="20"/>
              </w:rPr>
            </w:pPr>
          </w:p>
          <w:p>
            <w:pPr>
              <w:pStyle w:val="yTableNAm"/>
              <w:keepNext/>
              <w:keepLines/>
              <w:spacing w:before="0"/>
              <w:jc w:val="center"/>
              <w:rPr>
                <w:sz w:val="20"/>
              </w:rPr>
            </w:pPr>
            <w:r>
              <w:rPr>
                <w:sz w:val="20"/>
              </w:rPr>
              <w:t>AMOUNT OF GROSS EARNINGS FROM </w:t>
            </w:r>
            <w:r>
              <w:rPr>
                <w:snapToGrid w:val="0"/>
                <w:sz w:val="20"/>
              </w:rPr>
              <w:t>—</w:t>
            </w: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TOURS</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R.P.T.</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OTHER</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single" w:sz="4" w:space="0" w:color="auto"/>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TOTAL</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bl>
    <w:p>
      <w:pPr>
        <w:pStyle w:val="yMiscellaneousBody"/>
        <w:keepNext/>
        <w:keepLines/>
        <w:spacing w:before="120"/>
        <w:rPr>
          <w:snapToGrid w:val="0"/>
          <w:sz w:val="20"/>
        </w:rPr>
      </w:pPr>
      <w:r>
        <w:rPr>
          <w:snapToGrid w:val="0"/>
          <w:sz w:val="20"/>
        </w:rPr>
        <w:t>I certify that the above information is true and correct in every particular.</w:t>
      </w:r>
    </w:p>
    <w:p>
      <w:pPr>
        <w:pStyle w:val="yMiscellaneousBody"/>
        <w:keepNext/>
        <w:keepLines/>
        <w:spacing w:before="40"/>
        <w:rPr>
          <w:snapToGrid w:val="0"/>
          <w:sz w:val="20"/>
        </w:rPr>
      </w:pPr>
      <w:r>
        <w:rPr>
          <w:snapToGrid w:val="0"/>
          <w:sz w:val="20"/>
        </w:rPr>
        <w:t>................................................20............</w:t>
      </w:r>
      <w:r>
        <w:rPr>
          <w:snapToGrid w:val="0"/>
          <w:sz w:val="20"/>
        </w:rPr>
        <w:tab/>
        <w:t>............................................................</w:t>
      </w:r>
    </w:p>
    <w:p>
      <w:pPr>
        <w:pStyle w:val="yMiscellaneousBody"/>
        <w:spacing w:before="0"/>
        <w:rPr>
          <w:snapToGrid w:val="0"/>
          <w:sz w:val="20"/>
        </w:rPr>
      </w:pPr>
      <w:r>
        <w:rPr>
          <w:i/>
          <w:snapToGrid w:val="0"/>
          <w:sz w:val="20"/>
        </w:rPr>
        <w:t>Date</w:t>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r>
        <w:t>1. Proposed Route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ACT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in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in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tblGrid>
      <w:tr>
        <w:trPr>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 xml:space="preserve">I/WE hereby make application, under the provisions of the </w:t>
            </w:r>
            <w:r>
              <w:rPr>
                <w:i/>
                <w:sz w:val="22"/>
              </w:rPr>
              <w:t>Transport Co</w:t>
            </w:r>
            <w:r>
              <w:rPr>
                <w:i/>
                <w:sz w:val="22"/>
              </w:rPr>
              <w:noBreakHyphen/>
              <w:t>ordination Act 1966</w:t>
            </w:r>
            <w:r>
              <w:rPr>
                <w:sz w:val="22"/>
              </w:rPr>
              <w:t xml:space="preserve"> for a Commercial Goods Vehicle Licence to operate the vehicle(s) described hereunder.</w:t>
            </w:r>
          </w:p>
        </w:tc>
      </w:tr>
      <w:tr>
        <w:trPr>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2"/>
              </w:rPr>
            </w:pPr>
            <w:r>
              <w:rPr>
                <w:sz w:val="22"/>
              </w:rPr>
              <w:t>LICENCE EXPIRES</w:t>
            </w:r>
          </w:p>
        </w:tc>
      </w:tr>
      <w:t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2"/>
              </w:rPr>
            </w:pPr>
            <w:r>
              <w:rPr>
                <w:sz w:val="22"/>
              </w:rPr>
              <w:t>on the.....................................................day</w:t>
            </w:r>
          </w:p>
        </w:tc>
      </w:tr>
      <w:t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2"/>
              </w:rPr>
            </w:pPr>
            <w:r>
              <w:rPr>
                <w:sz w:val="22"/>
              </w:rPr>
              <w:t>of.......................................20.............</w:t>
            </w:r>
          </w:p>
        </w:tc>
      </w:tr>
      <w:t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 xml:space="preserve">Road Traffic Act </w:t>
            </w:r>
            <w:r>
              <w:rPr>
                <w:sz w:val="22"/>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Max Load</w:t>
            </w:r>
            <w:r>
              <w:rPr>
                <w:sz w:val="22"/>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Gross Weight</w:t>
            </w:r>
            <w:r>
              <w:rPr>
                <w:sz w:val="22"/>
              </w:rPr>
              <w:br/>
              <w:t>(kg)</w:t>
            </w:r>
          </w:p>
        </w:tc>
        <w:tc>
          <w:tcPr>
            <w:tcW w:w="1134"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TOTAL</w:t>
            </w:r>
            <w:r>
              <w:rPr>
                <w:sz w:val="22"/>
              </w:rPr>
              <w:br/>
            </w:r>
            <w:r>
              <w:rPr>
                <w:sz w:val="22"/>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sz w:val="20"/>
              </w:rPr>
              <w:t xml:space="preserve">Road Traffic Act </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MiscellaneousBody"/>
        <w:tabs>
          <w:tab w:val="left" w:pos="4320"/>
        </w:tabs>
        <w:spacing w:before="0"/>
        <w:rPr>
          <w:spacing w:val="-2"/>
        </w:rPr>
      </w:pP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suppressAutoHyphens/>
              <w:jc w:val="right"/>
              <w:rPr>
                <w:spacing w:val="-1"/>
                <w:sz w:val="18"/>
              </w:rPr>
            </w:pPr>
            <w:r>
              <w:rPr>
                <w:spacing w:val="-1"/>
                <w:sz w:val="18"/>
              </w:rPr>
              <w:t>(A)</w:t>
            </w:r>
          </w:p>
        </w:tc>
        <w:tc>
          <w:tcPr>
            <w:tcW w:w="708" w:type="dxa"/>
          </w:tcPr>
          <w:p>
            <w:pPr>
              <w:suppressAutoHyphens/>
              <w:jc w:val="both"/>
              <w:rPr>
                <w:spacing w:val="-1"/>
                <w:sz w:val="18"/>
              </w:rPr>
            </w:pPr>
            <w:r>
              <w:rPr>
                <w:spacing w:val="-1"/>
                <w:sz w:val="18"/>
              </w:rPr>
              <w:t>Regular</w:t>
            </w:r>
          </w:p>
          <w:p>
            <w:pPr>
              <w:suppressAutoHyphens/>
              <w:jc w:val="both"/>
              <w:rPr>
                <w:spacing w:val="-1"/>
                <w:sz w:val="18"/>
              </w:rPr>
            </w:pPr>
            <w:r>
              <w:rPr>
                <w:spacing w:val="-1"/>
                <w:sz w:val="18"/>
              </w:rPr>
              <w:t>Airline</w:t>
            </w:r>
          </w:p>
          <w:p>
            <w:pPr>
              <w:suppressAutoHyphens/>
              <w:jc w:val="both"/>
              <w:rPr>
                <w:spacing w:val="-1"/>
                <w:sz w:val="18"/>
              </w:rPr>
            </w:pPr>
            <w:r>
              <w:rPr>
                <w:spacing w:val="-1"/>
                <w:sz w:val="18"/>
              </w:rPr>
              <w:t>Service</w:t>
            </w:r>
          </w:p>
        </w:tc>
        <w:tc>
          <w:tcPr>
            <w:tcW w:w="785"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8"/>
              </w:rPr>
            </w:pPr>
            <w:r>
              <w:rPr>
                <w:spacing w:val="-1"/>
                <w:sz w:val="18"/>
              </w:rPr>
              <w:t>(B)</w:t>
            </w:r>
          </w:p>
        </w:tc>
        <w:tc>
          <w:tcPr>
            <w:tcW w:w="709" w:type="dxa"/>
          </w:tcPr>
          <w:p>
            <w:pPr>
              <w:suppressAutoHyphens/>
              <w:jc w:val="both"/>
              <w:rPr>
                <w:spacing w:val="-1"/>
                <w:sz w:val="18"/>
              </w:rPr>
            </w:pPr>
            <w:r>
              <w:rPr>
                <w:spacing w:val="-1"/>
                <w:sz w:val="18"/>
              </w:rPr>
              <w:t>Charter</w:t>
            </w:r>
          </w:p>
          <w:p>
            <w:pPr>
              <w:suppressAutoHyphens/>
              <w:jc w:val="both"/>
              <w:rPr>
                <w:spacing w:val="-1"/>
                <w:sz w:val="18"/>
              </w:rPr>
            </w:pPr>
            <w:r>
              <w:rPr>
                <w:spacing w:val="-1"/>
                <w:sz w:val="18"/>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8"/>
              </w:rPr>
            </w:pPr>
            <w:r>
              <w:rPr>
                <w:spacing w:val="-1"/>
                <w:sz w:val="18"/>
              </w:rPr>
              <w:t>(C)</w:t>
            </w:r>
          </w:p>
        </w:tc>
        <w:tc>
          <w:tcPr>
            <w:tcW w:w="1605" w:type="dxa"/>
          </w:tcPr>
          <w:p>
            <w:pPr>
              <w:suppressAutoHyphens/>
              <w:jc w:val="both"/>
              <w:rPr>
                <w:spacing w:val="-1"/>
                <w:sz w:val="18"/>
              </w:rPr>
            </w:pPr>
            <w:r>
              <w:rPr>
                <w:spacing w:val="-1"/>
                <w:sz w:val="18"/>
              </w:rPr>
              <w:t>Business Purposes</w:t>
            </w:r>
          </w:p>
          <w:p>
            <w:pPr>
              <w:suppressAutoHyphens/>
              <w:jc w:val="both"/>
              <w:rPr>
                <w:spacing w:val="-1"/>
                <w:sz w:val="18"/>
              </w:rPr>
            </w:pPr>
            <w:r>
              <w:rPr>
                <w:spacing w:val="-1"/>
                <w:sz w:val="18"/>
              </w:rPr>
              <w:t>other than (A) or (B)</w:t>
            </w:r>
          </w:p>
        </w:tc>
        <w:tc>
          <w:tcPr>
            <w:tcW w:w="1088" w:type="dxa"/>
          </w:tcPr>
          <w:p>
            <w:pPr>
              <w:suppressAutoHyphens/>
              <w:spacing w:before="80"/>
              <w:jc w:val="both"/>
              <w:rPr>
                <w:spacing w:val="-1"/>
                <w:sz w:val="28"/>
              </w:rPr>
            </w:pPr>
            <w:r>
              <w:rPr>
                <w:spacing w:val="-1"/>
                <w:sz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70"/>
        <w:gridCol w:w="2198"/>
        <w:gridCol w:w="70"/>
        <w:gridCol w:w="923"/>
        <w:gridCol w:w="70"/>
        <w:gridCol w:w="1064"/>
        <w:gridCol w:w="70"/>
        <w:gridCol w:w="567"/>
        <w:gridCol w:w="355"/>
        <w:gridCol w:w="70"/>
        <w:gridCol w:w="639"/>
        <w:gridCol w:w="70"/>
        <w:gridCol w:w="567"/>
        <w:gridCol w:w="355"/>
        <w:gridCol w:w="70"/>
      </w:tblGrid>
      <w:tr>
        <w:trPr>
          <w:gridAfter w:val="1"/>
          <w:wAfter w:w="70"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70"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pict>
          <v:shape id="_x0000_i1026" type="#_x0000_t75" style="width:100.5pt;height:19.5pt" fillcolor="window">
            <v:imagedata r:id="rId22" o:title=""/>
          </v:shape>
        </w:pi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r>
              <w:t>Port of Loading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r>
              <w:t>Port of Discharge</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tcPr>
          <w:p>
            <w:pPr>
              <w:pStyle w:val="yTableNAm"/>
              <w:spacing w:before="60"/>
              <w:jc w:val="center"/>
            </w:pPr>
            <w:r>
              <w:t>Consignors and Consignees</w:t>
            </w:r>
          </w:p>
        </w:tc>
      </w:tr>
      <w:tr>
        <w:tc>
          <w:tcPr>
            <w:tcW w:w="2125" w:type="dxa"/>
            <w:tcBorders>
              <w:bottom w:val="nil"/>
            </w:tcBorders>
          </w:tcPr>
          <w:p>
            <w:pPr>
              <w:pStyle w:val="yTableNAm"/>
              <w:spacing w:before="60"/>
            </w:pPr>
            <w:r>
              <w:t>Port of Loading </w:t>
            </w:r>
            <w:r>
              <w:rPr>
                <w:snapToGrid w:val="0"/>
              </w:rPr>
              <w:t>—</w:t>
            </w:r>
            <w:r>
              <w:t> </w:t>
            </w:r>
          </w:p>
          <w:p>
            <w:pPr>
              <w:pStyle w:val="yTableNAm"/>
              <w:spacing w:before="60"/>
            </w:pPr>
            <w:r>
              <w:t>....................................</w:t>
            </w:r>
          </w:p>
          <w:p>
            <w:pPr>
              <w:pStyle w:val="yTableNAm"/>
              <w:spacing w:before="60"/>
            </w:pPr>
            <w:r>
              <w:t>Port of Discharge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in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r>
              <w:rPr>
                <w:sz w:val="20"/>
              </w:rPr>
              <w:t>Western Australia</w:t>
            </w:r>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Form 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nil"/>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nil"/>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sz w:val="18"/>
              </w:rPr>
              <w:t>Road Traffic Act</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(or Passengers*) </w:t>
            </w:r>
            <w:r>
              <w:rPr>
                <w:snapToGrid w:val="0"/>
                <w:sz w:val="18"/>
              </w:rPr>
              <w:t xml:space="preserve">— </w:t>
            </w:r>
            <w:r>
              <w:rPr>
                <w:sz w:val="18"/>
              </w:rPr>
              <w:t>Each Item of Goods (or Name or Party*)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8"/>
        </w:rPr>
      </w:pPr>
      <w:r>
        <w:rPr>
          <w:spacing w:val="-1"/>
          <w:sz w:val="18"/>
        </w:rPr>
        <w:t>*Charge for use or hire of the vehicle for above transport </w:t>
      </w:r>
      <w:r>
        <w:rPr>
          <w:snapToGrid w:val="0"/>
          <w:sz w:val="18"/>
        </w:rPr>
        <w:t>—</w:t>
      </w:r>
      <w:r>
        <w:rPr>
          <w:spacing w:val="-1"/>
          <w:sz w:val="18"/>
        </w:rPr>
        <w:t> $............................................................</w:t>
      </w:r>
    </w:p>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r>
        <w:rPr>
          <w:spacing w:val="-1"/>
          <w:sz w:val="18"/>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 xml:space="preserve">I HEREBY CERTIFY that the information set out hereon is true and correct in every particular, and that the vehicle proposed to be used is correctly licensed in accordance with the provisions of the </w:t>
            </w:r>
            <w:r>
              <w:rPr>
                <w:i/>
                <w:sz w:val="18"/>
              </w:rPr>
              <w:t>Road Traffic Act 1974</w:t>
            </w:r>
            <w:r>
              <w:rPr>
                <w:sz w:val="18"/>
              </w:rPr>
              <w:t>, as amended from time to time.</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sz w:val="20"/>
              </w:rPr>
              <w:t>Road Traffic Act 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r>
      <w:tr>
        <w:tblPrEx>
          <w:jc w:val="center"/>
          <w:tblCellMar>
            <w:left w:w="108" w:type="dxa"/>
            <w:right w:w="108" w:type="dxa"/>
          </w:tblCellMar>
        </w:tblPrEx>
        <w:trPr>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3"/>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3"/>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3"/>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15</w:t>
      </w:r>
    </w:p>
    <w:p>
      <w:pPr>
        <w:pStyle w:val="MiscellaneousHeading"/>
        <w:spacing w:before="6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Port of Loading........................................Sailing on or about................................</w:t>
      </w:r>
    </w:p>
    <w:p>
      <w:pPr>
        <w:pStyle w:val="yTableNAm"/>
        <w:spacing w:before="0"/>
      </w:pPr>
      <w:r>
        <w:t>Port of Discharge................................Discharge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17</w:t>
      </w:r>
    </w:p>
    <w:p>
      <w:pPr>
        <w:pStyle w:val="MiscellaneousHeading"/>
        <w:spacing w:before="60"/>
        <w:rPr>
          <w:sz w:val="22"/>
        </w:rPr>
      </w:pPr>
      <w:r>
        <w:rPr>
          <w:sz w:val="22"/>
        </w:rPr>
        <w:t>APPLICATION FOR TRANSFER OF LICENCE</w:t>
      </w:r>
      <w:r>
        <w:rPr>
          <w:sz w:val="22"/>
        </w:rPr>
        <w:br/>
        <w:t>OTHER THAN AN OMNIBUS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in Gazette 29 Apr 1988 p. 1306;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Form 18</w:t>
      </w:r>
    </w:p>
    <w:p>
      <w:pPr>
        <w:pStyle w:val="MiscellaneousHeading"/>
        <w:spacing w:before="0"/>
        <w:jc w:val="right"/>
        <w:rPr>
          <w:sz w:val="22"/>
        </w:rPr>
      </w:pPr>
      <w:r>
        <w:rPr>
          <w:sz w:val="22"/>
        </w:rPr>
        <w:t>S. 30</w:t>
      </w:r>
    </w:p>
    <w:p>
      <w:pPr>
        <w:pStyle w:val="yMiscellaneousBody"/>
        <w:spacing w:before="0" w:after="60"/>
      </w:pPr>
      <w:r>
        <w:t>To the DIRECTOR GENERAL:</w:t>
      </w:r>
    </w:p>
    <w:p>
      <w:pPr>
        <w:pStyle w:val="yMiscellaneousBody"/>
        <w:spacing w:before="0"/>
      </w:pPr>
      <w:r>
        <w:t>I (transferee)..........................................................................................................</w:t>
      </w:r>
      <w:r>
        <w:br/>
        <w:t>Occupation..............................................................................................................</w:t>
      </w:r>
      <w:r>
        <w:br/>
        <w:t>of (Address)........................................................................................................... hereby apply for the transfer to me of Omnibus Licence No................................. held by (transferor) ...............................................................................................</w:t>
      </w:r>
    </w:p>
    <w:p>
      <w:pPr>
        <w:pStyle w:val="yMiscellaneousBody"/>
        <w:spacing w:before="60"/>
      </w:pPr>
      <w:r>
        <w:t xml:space="preserve">I certify that no monies or other consideration by way of premium, or otherwise has been paid, or is to be paid, for the transfer of this licence, as per section 30(2) of the </w:t>
      </w:r>
      <w:r>
        <w:rPr>
          <w:i/>
          <w:iCs/>
        </w:rPr>
        <w:t>Transport Co</w:t>
      </w:r>
      <w:r>
        <w:rPr>
          <w:i/>
          <w:iCs/>
        </w:rPr>
        <w:noBreakHyphen/>
        <w:t>ordination Act 1966</w:t>
      </w:r>
      <w:r>
        <w:t>.</w:t>
      </w:r>
    </w:p>
    <w:p>
      <w:pPr>
        <w:pStyle w:val="yMiscellaneousBody"/>
        <w:spacing w:before="120"/>
        <w:jc w:val="right"/>
      </w:pPr>
      <w:r>
        <w:t>Signature of Transferee.............................................</w:t>
      </w:r>
    </w:p>
    <w:p>
      <w:pPr>
        <w:pStyle w:val="yMiscellaneousBody"/>
        <w:spacing w:before="60"/>
      </w:pPr>
      <w:r>
        <w:t>Date.......................................20............ Telephone No.........................................</w:t>
      </w:r>
    </w:p>
    <w:p>
      <w:pPr>
        <w:pStyle w:val="yMiscellaneousBody"/>
        <w:spacing w:before="80"/>
      </w:pPr>
      <w:r>
        <w:t>The omnibus in respect of which the abovementioned licence has been issued has been disposed of to (transferee)....................................................................... and I agree to the licence being transferred to him.</w:t>
      </w:r>
    </w:p>
    <w:p>
      <w:pPr>
        <w:pStyle w:val="yMiscellaneousBody"/>
        <w:spacing w:before="80"/>
      </w:pPr>
      <w:r>
        <w:t>Date..................................20........... Signature of Transferor.................................</w:t>
      </w:r>
    </w:p>
    <w:p>
      <w:pPr>
        <w:pStyle w:val="yFootnotesection"/>
      </w:pPr>
      <w:r>
        <w:tab/>
        <w:t>[Form 18 amended in Gazette 28 Feb 2003 p. 684.]</w:t>
      </w:r>
    </w:p>
    <w:p>
      <w:pPr>
        <w:pStyle w:val="MiscellaneousHeading"/>
        <w:pageBreakBefore/>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for the transfer to him of Omnibus/Commercial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in Gazette 29 Apr 1988 p. 1306; amended in Gazette 28 Feb 2003 p. 684.]</w:t>
      </w:r>
    </w:p>
    <w:p>
      <w:pPr>
        <w:pStyle w:val="yEdnotesection"/>
      </w:pPr>
      <w:r>
        <w:t>[Form 20 deleted in Gazette 30 Dec 2004 p. 6960.]</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 </w:t>
      </w:r>
      <w:r>
        <w:rPr>
          <w:vertAlign w:val="superscript"/>
        </w:rPr>
        <w:t xml:space="preserve">2 </w:t>
      </w:r>
      <w:r>
        <w:t>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w:t>
      </w:r>
      <w:r>
        <w:rPr>
          <w:vertAlign w:val="superscript"/>
        </w:rPr>
        <w:t>3</w:t>
      </w:r>
      <w:r>
        <w:t xml:space="preserve">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w:t>
      </w:r>
      <w:r>
        <w:rPr>
          <w:vertAlign w:val="superscript"/>
        </w:rPr>
        <w:t>3</w:t>
      </w:r>
      <w:r>
        <w:t xml:space="preserve">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GIVEN under my hand, at ..................................... in the State of Western Australia,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Form 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34"/>
        <w:gridCol w:w="6"/>
        <w:gridCol w:w="884"/>
        <w:gridCol w:w="6"/>
        <w:gridCol w:w="706"/>
        <w:gridCol w:w="686"/>
        <w:gridCol w:w="365"/>
        <w:gridCol w:w="369"/>
      </w:tblGrid>
      <w:tr>
        <w:tc>
          <w:tcPr>
            <w:tcW w:w="4964" w:type="dxa"/>
            <w:gridSpan w:val="5"/>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3"/>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4"/>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nil"/>
              <w:right w:val="single" w:sz="4" w:space="0" w:color="auto"/>
            </w:tcBorders>
          </w:tcPr>
          <w:p>
            <w:pPr>
              <w:pStyle w:val="yTableNAm"/>
              <w:spacing w:before="0"/>
            </w:pPr>
          </w:p>
        </w:tc>
        <w:tc>
          <w:tcPr>
            <w:tcW w:w="1664" w:type="dxa"/>
            <w:gridSpan w:val="2"/>
            <w:tcBorders>
              <w:top w:val="single" w:sz="4" w:space="0" w:color="auto"/>
              <w:left w:val="single" w:sz="4" w:space="0" w:color="auto"/>
              <w:bottom w:val="nil"/>
              <w:right w:val="single" w:sz="4" w:space="0" w:color="auto"/>
            </w:tcBorders>
          </w:tcPr>
          <w:p>
            <w:pPr>
              <w:pStyle w:val="yTableNAm"/>
              <w:spacing w:before="0"/>
            </w:pPr>
          </w:p>
        </w:tc>
        <w:tc>
          <w:tcPr>
            <w:tcW w:w="896" w:type="dxa"/>
            <w:gridSpan w:val="3"/>
            <w:tcBorders>
              <w:top w:val="single" w:sz="4" w:space="0" w:color="auto"/>
              <w:left w:val="single" w:sz="4" w:space="0" w:color="auto"/>
              <w:bottom w:val="nil"/>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nil"/>
              <w:left w:val="single" w:sz="4" w:space="0" w:color="auto"/>
              <w:bottom w:val="single" w:sz="4" w:space="0" w:color="auto"/>
              <w:right w:val="single" w:sz="4" w:space="0" w:color="auto"/>
            </w:tcBorders>
          </w:tcPr>
          <w:p>
            <w:pPr>
              <w:pStyle w:val="yTableNAm"/>
              <w:spacing w:before="0"/>
            </w:pPr>
          </w:p>
        </w:tc>
        <w:tc>
          <w:tcPr>
            <w:tcW w:w="684" w:type="dxa"/>
            <w:tcBorders>
              <w:top w:val="nil"/>
              <w:left w:val="single" w:sz="4" w:space="0" w:color="auto"/>
              <w:bottom w:val="single" w:sz="4" w:space="0" w:color="auto"/>
              <w:right w:val="nil"/>
            </w:tcBorders>
          </w:tcPr>
          <w:p>
            <w:pPr>
              <w:pStyle w:val="yTableNAm"/>
              <w:spacing w:before="0"/>
            </w:pPr>
          </w:p>
        </w:tc>
        <w:tc>
          <w:tcPr>
            <w:tcW w:w="365" w:type="dxa"/>
            <w:tcBorders>
              <w:top w:val="nil"/>
              <w:left w:val="double" w:sz="4" w:space="0" w:color="auto"/>
              <w:bottom w:val="single" w:sz="4" w:space="0" w:color="auto"/>
              <w:right w:val="single" w:sz="4" w:space="0" w:color="auto"/>
            </w:tcBorders>
          </w:tcPr>
          <w:p>
            <w:pPr>
              <w:pStyle w:val="yTableNAm"/>
              <w:spacing w:before="0"/>
            </w:pPr>
          </w:p>
        </w:tc>
        <w:tc>
          <w:tcPr>
            <w:tcW w:w="365" w:type="dxa"/>
            <w:tcBorders>
              <w:top w:val="nil"/>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nil"/>
              <w:right w:val="single" w:sz="4" w:space="0" w:color="auto"/>
            </w:tcBorders>
          </w:tcPr>
          <w:p>
            <w:pPr>
              <w:pStyle w:val="yTableNAm"/>
              <w:spacing w:before="0"/>
              <w:jc w:val="center"/>
            </w:pPr>
            <w:r>
              <w:t>Licence Fees</w:t>
            </w:r>
          </w:p>
        </w:tc>
        <w:tc>
          <w:tcPr>
            <w:tcW w:w="830" w:type="dxa"/>
            <w:tcBorders>
              <w:top w:val="nil"/>
              <w:left w:val="single" w:sz="4" w:space="0" w:color="auto"/>
              <w:right w:val="single" w:sz="4" w:space="0" w:color="auto"/>
            </w:tcBorders>
          </w:tcPr>
          <w:p>
            <w:pPr>
              <w:pStyle w:val="yTableNAm"/>
              <w:spacing w:before="0"/>
              <w:jc w:val="center"/>
            </w:pPr>
            <w:r>
              <w:t>Date</w:t>
            </w:r>
          </w:p>
        </w:tc>
        <w:tc>
          <w:tcPr>
            <w:tcW w:w="840" w:type="dxa"/>
            <w:gridSpan w:val="2"/>
            <w:tcBorders>
              <w:top w:val="nil"/>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nil"/>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nil"/>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nil"/>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vMerge w:val="restart"/>
            <w:tcBorders>
              <w:top w:val="nil"/>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gridSpan w:val="2"/>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gridSpan w:val="2"/>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in Gazette 29 Apr 1988 p. 1307; amended in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Form 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in Gazette 29 Apr 1988 p. 1307</w:t>
      </w:r>
      <w:r>
        <w:noBreakHyphen/>
        <w:t>8; amended in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Form 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w:t>
      </w:r>
      <w:r>
        <w:tab/>
        <w:t>;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in Gazette 29 Apr 1988 p. 1308; amended in Gazette 28 Feb 2003 p. 684.]</w:t>
      </w:r>
    </w:p>
    <w:p>
      <w:pPr>
        <w:pStyle w:val="yScheduleHeading"/>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bookmarkStart w:id="153" w:name="_Toc147811488"/>
      <w:bookmarkStart w:id="154" w:name="_Toc147811778"/>
      <w:bookmarkStart w:id="155" w:name="_Toc147822287"/>
      <w:bookmarkStart w:id="156" w:name="_Toc148760277"/>
      <w:bookmarkStart w:id="157" w:name="_Toc148761532"/>
      <w:bookmarkStart w:id="158" w:name="_Toc152068586"/>
      <w:bookmarkStart w:id="159" w:name="_Toc170631462"/>
      <w:bookmarkStart w:id="160" w:name="_Toc170808680"/>
      <w:bookmarkStart w:id="161" w:name="_Toc170808789"/>
      <w:bookmarkStart w:id="162" w:name="_Toc199838564"/>
      <w:bookmarkStart w:id="163" w:name="_Toc202680491"/>
      <w:bookmarkStart w:id="164" w:name="_Toc234136938"/>
      <w:bookmarkStart w:id="165" w:name="_Toc245180108"/>
      <w:bookmarkStart w:id="166" w:name="_Toc245180234"/>
      <w:bookmarkStart w:id="167" w:name="_Toc246414813"/>
      <w:bookmarkStart w:id="168" w:name="_Toc246755419"/>
    </w:p>
    <w:p>
      <w:pPr>
        <w:pStyle w:val="yScheduleHeading"/>
      </w:pPr>
      <w:bookmarkStart w:id="169" w:name="_Toc247102488"/>
      <w:bookmarkStart w:id="170" w:name="_Toc248726889"/>
      <w:bookmarkStart w:id="171" w:name="_Toc265673698"/>
      <w:r>
        <w:rPr>
          <w:rStyle w:val="CharSchNo"/>
        </w:rPr>
        <w:t>Schedule 3</w:t>
      </w:r>
      <w:r>
        <w:t> — </w:t>
      </w:r>
      <w:r>
        <w:rPr>
          <w:rStyle w:val="CharSchText"/>
        </w:rPr>
        <w:t>Airports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yShoulderClause"/>
      </w:pPr>
      <w:r>
        <w:t>[r. 8BA and 8BB]</w:t>
      </w:r>
    </w:p>
    <w:p>
      <w:pPr>
        <w:pStyle w:val="yFootnoteheading"/>
      </w:pPr>
      <w:r>
        <w:tab/>
        <w:t>[Heading inserted in Gazette 6 Oct 2006 p. 4367.]</w:t>
      </w:r>
    </w:p>
    <w:p>
      <w:pPr>
        <w:pStyle w:val="yHeading3"/>
      </w:pPr>
      <w:bookmarkStart w:id="172" w:name="_Toc147811489"/>
      <w:bookmarkStart w:id="173" w:name="_Toc147811779"/>
      <w:bookmarkStart w:id="174" w:name="_Toc147822288"/>
      <w:bookmarkStart w:id="175" w:name="_Toc148760278"/>
      <w:bookmarkStart w:id="176" w:name="_Toc148761533"/>
      <w:bookmarkStart w:id="177" w:name="_Toc152068587"/>
      <w:bookmarkStart w:id="178" w:name="_Toc170631463"/>
      <w:bookmarkStart w:id="179" w:name="_Toc170808681"/>
      <w:bookmarkStart w:id="180" w:name="_Toc170808790"/>
      <w:bookmarkStart w:id="181" w:name="_Toc199838565"/>
      <w:bookmarkStart w:id="182" w:name="_Toc202680492"/>
      <w:bookmarkStart w:id="183" w:name="_Toc234136939"/>
      <w:bookmarkStart w:id="184" w:name="_Toc245180109"/>
      <w:bookmarkStart w:id="185" w:name="_Toc245180235"/>
      <w:bookmarkStart w:id="186" w:name="_Toc246414814"/>
      <w:bookmarkStart w:id="187" w:name="_Toc246755420"/>
      <w:bookmarkStart w:id="188" w:name="_Toc247102489"/>
      <w:bookmarkStart w:id="189" w:name="_Toc248726890"/>
      <w:bookmarkStart w:id="190" w:name="_Toc265673699"/>
      <w:r>
        <w:rPr>
          <w:rStyle w:val="CharSDivNo"/>
        </w:rPr>
        <w:t>Division 1</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yFootnoteheading"/>
      </w:pPr>
      <w:r>
        <w:tab/>
        <w:t>[Heading inserted in Gazette 6 Oct 2006 p. 4367.]</w:t>
      </w:r>
    </w:p>
    <w:p>
      <w:pPr>
        <w:pStyle w:val="yIndenta"/>
      </w:pPr>
      <w:r>
        <w:tab/>
        <w:t>1.</w:t>
      </w:r>
      <w:r>
        <w:tab/>
        <w:t>Albany</w:t>
      </w:r>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t>Leinster</w:t>
      </w:r>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t>Mt. Magnet</w:t>
      </w:r>
    </w:p>
    <w:p>
      <w:pPr>
        <w:pStyle w:val="yIndenta"/>
      </w:pPr>
      <w:r>
        <w:tab/>
        <w:t>13.</w:t>
      </w:r>
      <w:r>
        <w:tab/>
        <w:t>Wiluna</w:t>
      </w:r>
    </w:p>
    <w:p>
      <w:pPr>
        <w:pStyle w:val="yFootnotesection"/>
      </w:pPr>
      <w:bookmarkStart w:id="191" w:name="_Toc147811490"/>
      <w:bookmarkStart w:id="192" w:name="_Toc147811780"/>
      <w:bookmarkStart w:id="193" w:name="_Toc147822289"/>
      <w:r>
        <w:tab/>
        <w:t>[Division 1 inserted in Gazette 6 Oct 2006 p. 4367</w:t>
      </w:r>
      <w:r>
        <w:noBreakHyphen/>
        <w:t>8.]</w:t>
      </w:r>
    </w:p>
    <w:p>
      <w:pPr>
        <w:pStyle w:val="yHeading3"/>
      </w:pPr>
      <w:bookmarkStart w:id="194" w:name="_Toc148760279"/>
      <w:bookmarkStart w:id="195" w:name="_Toc148761534"/>
      <w:bookmarkStart w:id="196" w:name="_Toc152068588"/>
      <w:bookmarkStart w:id="197" w:name="_Toc170631464"/>
      <w:bookmarkStart w:id="198" w:name="_Toc170808682"/>
      <w:bookmarkStart w:id="199" w:name="_Toc170808791"/>
      <w:bookmarkStart w:id="200" w:name="_Toc199838566"/>
      <w:bookmarkStart w:id="201" w:name="_Toc202680493"/>
      <w:bookmarkStart w:id="202" w:name="_Toc234136940"/>
      <w:bookmarkStart w:id="203" w:name="_Toc245180110"/>
      <w:bookmarkStart w:id="204" w:name="_Toc245180236"/>
      <w:bookmarkStart w:id="205" w:name="_Toc246414815"/>
      <w:bookmarkStart w:id="206" w:name="_Toc246755421"/>
      <w:bookmarkStart w:id="207" w:name="_Toc247102490"/>
      <w:bookmarkStart w:id="208" w:name="_Toc248726891"/>
      <w:bookmarkStart w:id="209" w:name="_Toc265673700"/>
      <w:r>
        <w:rPr>
          <w:rStyle w:val="CharSDivNo"/>
        </w:rPr>
        <w:t>Division 2</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yFootnoteheading"/>
      </w:pPr>
      <w:r>
        <w:tab/>
        <w:t>[Heading inserted in Gazette 6 Oct 2006 p. 4368.]</w:t>
      </w:r>
    </w:p>
    <w:p>
      <w:pPr>
        <w:pStyle w:val="yIndenta"/>
      </w:pPr>
      <w:r>
        <w:tab/>
        <w:t>1.</w:t>
      </w:r>
      <w:r>
        <w:tab/>
        <w:t>Fitzroy Crossing</w:t>
      </w:r>
    </w:p>
    <w:p>
      <w:pPr>
        <w:pStyle w:val="yIndenta"/>
      </w:pPr>
      <w:r>
        <w:tab/>
        <w:t>2.</w:t>
      </w:r>
      <w:r>
        <w:tab/>
        <w:t>Halls Creek</w:t>
      </w:r>
    </w:p>
    <w:p>
      <w:pPr>
        <w:pStyle w:val="yFootnotesection"/>
      </w:pPr>
      <w:r>
        <w:tab/>
        <w:t>[Division 2 inserted in Gazette 6 Oct 2006 p. 4368.]</w:t>
      </w:r>
    </w:p>
    <w:p>
      <w:pPr>
        <w:pStyle w:val="CentredBaseLine"/>
        <w:jc w:val="center"/>
        <w:rPr>
          <w:del w:id="210" w:author="Master Repository Process" w:date="2021-09-25T10:54:00Z"/>
        </w:rPr>
      </w:pPr>
      <w:del w:id="211" w:author="Master Repository Process" w:date="2021-09-25T10:54:00Z">
        <w:r>
          <w:rPr>
            <w:noProof/>
            <w:lang w:eastAsia="en-AU"/>
          </w:rPr>
          <w:drawing>
            <wp:inline distT="0" distB="0" distL="0" distR="0">
              <wp:extent cx="933450" cy="171450"/>
              <wp:effectExtent l="0" t="0" r="0" b="0"/>
              <wp:docPr id="4" name="Picture 4"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yFootnotesection"/>
        <w:rPr>
          <w:del w:id="212" w:author="Master Repository Process" w:date="2021-09-25T10:54:00Z"/>
        </w:rPr>
      </w:pPr>
    </w:p>
    <w:p>
      <w:pPr>
        <w:sectPr>
          <w:headerReference w:type="even" r:id="rId27"/>
          <w:pgSz w:w="11906" w:h="16838" w:code="9"/>
          <w:pgMar w:top="2376" w:right="2405" w:bottom="3542" w:left="2405" w:header="706" w:footer="3380" w:gutter="0"/>
          <w:cols w:space="720"/>
          <w:noEndnote/>
          <w:docGrid w:linePitch="326"/>
        </w:sectPr>
      </w:pPr>
    </w:p>
    <w:p>
      <w:pPr>
        <w:pStyle w:val="nHeading2"/>
      </w:pPr>
      <w:bookmarkStart w:id="213" w:name="_Toc92709514"/>
      <w:bookmarkStart w:id="214" w:name="_Toc92882740"/>
      <w:bookmarkStart w:id="215" w:name="_Toc107312934"/>
      <w:bookmarkStart w:id="216" w:name="_Toc107630615"/>
      <w:bookmarkStart w:id="217" w:name="_Toc139176543"/>
      <w:bookmarkStart w:id="218" w:name="_Toc139176564"/>
      <w:bookmarkStart w:id="219" w:name="_Toc139344416"/>
      <w:bookmarkStart w:id="220" w:name="_Toc144610224"/>
      <w:bookmarkStart w:id="221" w:name="_Toc145221801"/>
      <w:bookmarkStart w:id="222" w:name="_Toc145394205"/>
      <w:bookmarkStart w:id="223" w:name="_Toc147805512"/>
      <w:bookmarkStart w:id="224" w:name="_Toc148760280"/>
      <w:bookmarkStart w:id="225" w:name="_Toc148761535"/>
      <w:bookmarkStart w:id="226" w:name="_Toc152068589"/>
      <w:bookmarkStart w:id="227" w:name="_Toc170631465"/>
      <w:bookmarkStart w:id="228" w:name="_Toc170808683"/>
      <w:bookmarkStart w:id="229" w:name="_Toc170808792"/>
      <w:bookmarkStart w:id="230" w:name="_Toc199838567"/>
      <w:bookmarkStart w:id="231" w:name="_Toc202680494"/>
      <w:bookmarkStart w:id="232" w:name="_Toc234136941"/>
      <w:bookmarkStart w:id="233" w:name="_Toc245180111"/>
      <w:bookmarkStart w:id="234" w:name="_Toc245180237"/>
      <w:bookmarkStart w:id="235" w:name="_Toc246414816"/>
      <w:bookmarkStart w:id="236" w:name="_Toc246755422"/>
      <w:bookmarkStart w:id="237" w:name="_Toc247102491"/>
      <w:bookmarkStart w:id="238" w:name="_Toc248726892"/>
      <w:bookmarkStart w:id="239" w:name="_Toc265673701"/>
      <w:r>
        <w:t>Notes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nSubsection"/>
        <w:rPr>
          <w:snapToGrid w:val="0"/>
        </w:rPr>
      </w:pPr>
      <w:r>
        <w:rPr>
          <w:snapToGrid w:val="0"/>
          <w:vertAlign w:val="superscript"/>
        </w:rPr>
        <w:t>1</w:t>
      </w:r>
      <w:r>
        <w:rPr>
          <w:snapToGrid w:val="0"/>
        </w:rPr>
        <w:tab/>
        <w:t xml:space="preserve">This </w:t>
      </w:r>
      <w:del w:id="240" w:author="Master Repository Process" w:date="2021-09-25T10:54:00Z">
        <w:r>
          <w:rPr>
            <w:snapToGrid w:val="0"/>
          </w:rPr>
          <w:delText xml:space="preserve">reprint </w:delText>
        </w:r>
      </w:del>
      <w:r>
        <w:rPr>
          <w:snapToGrid w:val="0"/>
        </w:rPr>
        <w:t>is a compilation</w:t>
      </w:r>
      <w:del w:id="241" w:author="Master Repository Process" w:date="2021-09-25T10:54:00Z">
        <w:r>
          <w:rPr>
            <w:snapToGrid w:val="0"/>
          </w:rPr>
          <w:delText xml:space="preserve"> as at 20 November 2009</w:delText>
        </w:r>
      </w:del>
      <w:r>
        <w:rPr>
          <w:snapToGrid w:val="0"/>
        </w:rPr>
        <w:t xml:space="preserve"> of the </w:t>
      </w:r>
      <w:r>
        <w:rPr>
          <w:i/>
          <w:noProof/>
          <w:snapToGrid w:val="0"/>
        </w:rPr>
        <w:t>Transport Co</w:t>
      </w:r>
      <w:r>
        <w:rPr>
          <w:i/>
          <w:noProof/>
          <w:snapToGrid w:val="0"/>
        </w:rPr>
        <w:noBreakHyphen/>
        <w:t>ordination Regulations 1985</w:t>
      </w:r>
      <w:r>
        <w:rPr>
          <w:snapToGrid w:val="0"/>
        </w:rPr>
        <w:t xml:space="preserve"> and includes the amendments made by the other written laws referred to in the following table.  The table also contains information about any reprint.</w:t>
      </w:r>
    </w:p>
    <w:p>
      <w:pPr>
        <w:pStyle w:val="nHeading3"/>
      </w:pPr>
      <w:bookmarkStart w:id="242" w:name="_Toc265673702"/>
      <w:bookmarkStart w:id="243" w:name="_Toc248726893"/>
      <w:r>
        <w:t>Compilation table</w:t>
      </w:r>
      <w:bookmarkEnd w:id="242"/>
      <w:bookmarkEnd w:id="243"/>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2"/>
        <w:gridCol w:w="6"/>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rPr>
                <w:sz w:val="19"/>
              </w:rPr>
            </w:pPr>
            <w:r>
              <w:rPr>
                <w:i/>
                <w:sz w:val="19"/>
              </w:rPr>
              <w:t>Transport Co</w:t>
            </w:r>
            <w:r>
              <w:rPr>
                <w:i/>
                <w:sz w:val="19"/>
              </w:rPr>
              <w:noBreakHyphen/>
              <w:t>ordination Regulations 1985</w:t>
            </w:r>
          </w:p>
        </w:tc>
        <w:tc>
          <w:tcPr>
            <w:tcW w:w="1276" w:type="dxa"/>
            <w:tcBorders>
              <w:top w:val="single" w:sz="8" w:space="0" w:color="auto"/>
            </w:tcBorders>
          </w:tcPr>
          <w:p>
            <w:pPr>
              <w:pStyle w:val="nTable"/>
              <w:spacing w:after="40"/>
              <w:rPr>
                <w:sz w:val="19"/>
              </w:rPr>
            </w:pPr>
            <w:r>
              <w:rPr>
                <w:sz w:val="19"/>
              </w:rPr>
              <w:t>20 Dec 1985 p. 4835</w:t>
            </w:r>
            <w:r>
              <w:rPr>
                <w:sz w:val="19"/>
              </w:rPr>
              <w:noBreakHyphen/>
              <w:t>55</w:t>
            </w:r>
          </w:p>
        </w:tc>
        <w:tc>
          <w:tcPr>
            <w:tcW w:w="2698" w:type="dxa"/>
            <w:gridSpan w:val="2"/>
            <w:tcBorders>
              <w:top w:val="single" w:sz="8" w:space="0" w:color="auto"/>
            </w:tcBorders>
          </w:tcPr>
          <w:p>
            <w:pPr>
              <w:pStyle w:val="nTable"/>
              <w:spacing w:after="40"/>
              <w:rPr>
                <w:sz w:val="19"/>
              </w:rPr>
            </w:pPr>
            <w:r>
              <w:rPr>
                <w:sz w:val="19"/>
              </w:rPr>
              <w:t>1 Jan 1986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1988</w:t>
            </w:r>
          </w:p>
        </w:tc>
        <w:tc>
          <w:tcPr>
            <w:tcW w:w="1276" w:type="dxa"/>
          </w:tcPr>
          <w:p>
            <w:pPr>
              <w:pStyle w:val="nTable"/>
              <w:spacing w:after="40"/>
              <w:rPr>
                <w:sz w:val="19"/>
              </w:rPr>
            </w:pPr>
            <w:r>
              <w:rPr>
                <w:sz w:val="19"/>
              </w:rPr>
              <w:t>29 Apr 1988 p. 1305</w:t>
            </w:r>
            <w:r>
              <w:rPr>
                <w:sz w:val="19"/>
              </w:rPr>
              <w:noBreakHyphen/>
              <w:t>8</w:t>
            </w:r>
          </w:p>
        </w:tc>
        <w:tc>
          <w:tcPr>
            <w:tcW w:w="2698" w:type="dxa"/>
            <w:gridSpan w:val="2"/>
          </w:tcPr>
          <w:p>
            <w:pPr>
              <w:pStyle w:val="nTable"/>
              <w:spacing w:after="40"/>
              <w:rPr>
                <w:sz w:val="19"/>
              </w:rPr>
            </w:pPr>
            <w:r>
              <w:rPr>
                <w:sz w:val="19"/>
              </w:rPr>
              <w:t>29 Apr 1988</w:t>
            </w:r>
          </w:p>
        </w:tc>
      </w:tr>
      <w:tr>
        <w:tblPrEx>
          <w:tblBorders>
            <w:top w:val="none" w:sz="0" w:space="0" w:color="auto"/>
            <w:bottom w:val="none" w:sz="0" w:space="0" w:color="auto"/>
          </w:tblBorders>
        </w:tblPrEx>
        <w:tc>
          <w:tcPr>
            <w:tcW w:w="3119" w:type="dxa"/>
          </w:tcPr>
          <w:p>
            <w:pPr>
              <w:pStyle w:val="nTable"/>
              <w:spacing w:after="40"/>
              <w:rPr>
                <w:sz w:val="19"/>
              </w:rPr>
            </w:pPr>
            <w:r>
              <w:rPr>
                <w:i/>
                <w:sz w:val="19"/>
              </w:rPr>
              <w:t>Transport Co</w:t>
            </w:r>
            <w:r>
              <w:rPr>
                <w:i/>
                <w:sz w:val="19"/>
              </w:rPr>
              <w:noBreakHyphen/>
              <w:t>ordination Amendment Regulations 1989</w:t>
            </w:r>
          </w:p>
        </w:tc>
        <w:tc>
          <w:tcPr>
            <w:tcW w:w="1276" w:type="dxa"/>
          </w:tcPr>
          <w:p>
            <w:pPr>
              <w:pStyle w:val="nTable"/>
              <w:spacing w:after="40"/>
              <w:rPr>
                <w:sz w:val="19"/>
              </w:rPr>
            </w:pPr>
            <w:r>
              <w:rPr>
                <w:sz w:val="19"/>
              </w:rPr>
              <w:t>8 Dec 1989 p. 4463</w:t>
            </w:r>
            <w:r>
              <w:rPr>
                <w:sz w:val="19"/>
              </w:rPr>
              <w:noBreakHyphen/>
              <w:t>4</w:t>
            </w:r>
          </w:p>
        </w:tc>
        <w:tc>
          <w:tcPr>
            <w:tcW w:w="2698" w:type="dxa"/>
            <w:gridSpan w:val="2"/>
          </w:tcPr>
          <w:p>
            <w:pPr>
              <w:pStyle w:val="nTable"/>
              <w:spacing w:after="40"/>
              <w:rPr>
                <w:sz w:val="19"/>
              </w:rPr>
            </w:pPr>
            <w:r>
              <w:rPr>
                <w:sz w:val="19"/>
              </w:rPr>
              <w:t>29 Jun 1990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1998</w:t>
            </w:r>
          </w:p>
        </w:tc>
        <w:tc>
          <w:tcPr>
            <w:tcW w:w="1276" w:type="dxa"/>
          </w:tcPr>
          <w:p>
            <w:pPr>
              <w:pStyle w:val="nTable"/>
              <w:spacing w:after="40"/>
              <w:rPr>
                <w:sz w:val="19"/>
              </w:rPr>
            </w:pPr>
            <w:r>
              <w:rPr>
                <w:sz w:val="19"/>
              </w:rPr>
              <w:t>29 Sep 1998 p. 5398</w:t>
            </w:r>
            <w:r>
              <w:rPr>
                <w:sz w:val="19"/>
              </w:rPr>
              <w:noBreakHyphen/>
              <w:t>9</w:t>
            </w:r>
          </w:p>
        </w:tc>
        <w:tc>
          <w:tcPr>
            <w:tcW w:w="2698" w:type="dxa"/>
            <w:gridSpan w:val="2"/>
          </w:tcPr>
          <w:p>
            <w:pPr>
              <w:pStyle w:val="nTable"/>
              <w:spacing w:after="40"/>
              <w:rPr>
                <w:sz w:val="19"/>
              </w:rPr>
            </w:pPr>
            <w:r>
              <w:rPr>
                <w:sz w:val="19"/>
              </w:rPr>
              <w:t>29 Sep 1998</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(No. 2) 2002</w:t>
            </w:r>
          </w:p>
        </w:tc>
        <w:tc>
          <w:tcPr>
            <w:tcW w:w="1276" w:type="dxa"/>
          </w:tcPr>
          <w:p>
            <w:pPr>
              <w:pStyle w:val="nTable"/>
              <w:spacing w:after="40"/>
              <w:rPr>
                <w:sz w:val="19"/>
              </w:rPr>
            </w:pPr>
            <w:r>
              <w:rPr>
                <w:sz w:val="19"/>
              </w:rPr>
              <w:t>28 Jun 2002 p. 3115</w:t>
            </w:r>
          </w:p>
        </w:tc>
        <w:tc>
          <w:tcPr>
            <w:tcW w:w="2698" w:type="dxa"/>
            <w:gridSpan w:val="2"/>
          </w:tcPr>
          <w:p>
            <w:pPr>
              <w:pStyle w:val="nTable"/>
              <w:spacing w:after="40"/>
              <w:rPr>
                <w:sz w:val="19"/>
              </w:rPr>
            </w:pPr>
            <w:r>
              <w:rPr>
                <w:sz w:val="19"/>
              </w:rPr>
              <w:t xml:space="preserve">1 Jul 2002 (see r. 2 and </w:t>
            </w:r>
            <w:r>
              <w:rPr>
                <w:i/>
                <w:sz w:val="19"/>
              </w:rPr>
              <w:t>Gazette</w:t>
            </w:r>
            <w:r>
              <w:rPr>
                <w:sz w:val="19"/>
              </w:rPr>
              <w:t xml:space="preserve"> 28 Jun 2002 p. 3037)</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2002</w:t>
            </w:r>
          </w:p>
        </w:tc>
        <w:tc>
          <w:tcPr>
            <w:tcW w:w="1276" w:type="dxa"/>
          </w:tcPr>
          <w:p>
            <w:pPr>
              <w:pStyle w:val="nTable"/>
              <w:spacing w:after="40"/>
              <w:rPr>
                <w:sz w:val="19"/>
              </w:rPr>
            </w:pPr>
            <w:r>
              <w:rPr>
                <w:sz w:val="19"/>
              </w:rPr>
              <w:t>1 Nov 2002 p. 5401</w:t>
            </w:r>
          </w:p>
        </w:tc>
        <w:tc>
          <w:tcPr>
            <w:tcW w:w="2698" w:type="dxa"/>
            <w:gridSpan w:val="2"/>
          </w:tcPr>
          <w:p>
            <w:pPr>
              <w:pStyle w:val="nTable"/>
              <w:spacing w:after="40"/>
              <w:rPr>
                <w:sz w:val="19"/>
              </w:rPr>
            </w:pPr>
            <w:r>
              <w:rPr>
                <w:sz w:val="19"/>
              </w:rPr>
              <w:t>1 Nov 2002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2003</w:t>
            </w:r>
          </w:p>
        </w:tc>
        <w:tc>
          <w:tcPr>
            <w:tcW w:w="1276" w:type="dxa"/>
          </w:tcPr>
          <w:p>
            <w:pPr>
              <w:pStyle w:val="nTable"/>
              <w:spacing w:after="40"/>
              <w:rPr>
                <w:sz w:val="19"/>
              </w:rPr>
            </w:pPr>
            <w:r>
              <w:rPr>
                <w:sz w:val="19"/>
              </w:rPr>
              <w:t>28 Feb 2003 p. 682</w:t>
            </w:r>
            <w:r>
              <w:rPr>
                <w:sz w:val="19"/>
              </w:rPr>
              <w:noBreakHyphen/>
              <w:t>4</w:t>
            </w:r>
          </w:p>
        </w:tc>
        <w:tc>
          <w:tcPr>
            <w:tcW w:w="2698" w:type="dxa"/>
            <w:gridSpan w:val="2"/>
          </w:tcPr>
          <w:p>
            <w:pPr>
              <w:pStyle w:val="nTable"/>
              <w:spacing w:after="40"/>
              <w:rPr>
                <w:sz w:val="19"/>
              </w:rPr>
            </w:pPr>
            <w:r>
              <w:rPr>
                <w:sz w:val="19"/>
              </w:rPr>
              <w:t>28 Feb 2003</w:t>
            </w:r>
          </w:p>
        </w:tc>
      </w:tr>
      <w:tr>
        <w:tblPrEx>
          <w:tblBorders>
            <w:top w:val="none" w:sz="0" w:space="0" w:color="auto"/>
            <w:bottom w:val="none" w:sz="0" w:space="0" w:color="auto"/>
          </w:tblBorders>
        </w:tblPrEx>
        <w:trPr>
          <w:cantSplit/>
        </w:trPr>
        <w:tc>
          <w:tcPr>
            <w:tcW w:w="7093" w:type="dxa"/>
            <w:gridSpan w:val="4"/>
          </w:tcPr>
          <w:p>
            <w:pPr>
              <w:pStyle w:val="nTable"/>
              <w:spacing w:after="40"/>
              <w:rPr>
                <w:sz w:val="19"/>
              </w:rPr>
            </w:pPr>
            <w:r>
              <w:rPr>
                <w:b/>
                <w:sz w:val="19"/>
              </w:rPr>
              <w:t xml:space="preserve">Reprint 1:  The </w:t>
            </w:r>
            <w:r>
              <w:rPr>
                <w:b/>
                <w:i/>
                <w:sz w:val="19"/>
              </w:rPr>
              <w:t>Transport Co</w:t>
            </w:r>
            <w:r>
              <w:rPr>
                <w:b/>
                <w:i/>
                <w:sz w:val="19"/>
              </w:rPr>
              <w:noBreakHyphen/>
              <w:t>ordination Regulations 1985</w:t>
            </w:r>
            <w:r>
              <w:rPr>
                <w:b/>
                <w:sz w:val="19"/>
              </w:rPr>
              <w:t xml:space="preserve"> as at 16 May 2003</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2003</w:t>
            </w:r>
          </w:p>
        </w:tc>
        <w:tc>
          <w:tcPr>
            <w:tcW w:w="1276" w:type="dxa"/>
          </w:tcPr>
          <w:p>
            <w:pPr>
              <w:pStyle w:val="nTable"/>
              <w:spacing w:after="40"/>
              <w:rPr>
                <w:sz w:val="19"/>
              </w:rPr>
            </w:pPr>
            <w:r>
              <w:rPr>
                <w:color w:val="000000"/>
                <w:sz w:val="19"/>
              </w:rPr>
              <w:t>27 Jun 2003 p. </w:t>
            </w:r>
            <w:r>
              <w:rPr>
                <w:sz w:val="19"/>
              </w:rPr>
              <w:t>2526</w:t>
            </w:r>
          </w:p>
        </w:tc>
        <w:tc>
          <w:tcPr>
            <w:tcW w:w="2698" w:type="dxa"/>
            <w:gridSpan w:val="2"/>
          </w:tcPr>
          <w:p>
            <w:pPr>
              <w:pStyle w:val="nTable"/>
              <w:spacing w:after="40"/>
              <w:rPr>
                <w:sz w:val="19"/>
              </w:rPr>
            </w:pPr>
            <w:r>
              <w:rPr>
                <w:sz w:val="19"/>
              </w:rPr>
              <w:t>1 Jul 2003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2004</w:t>
            </w:r>
          </w:p>
        </w:tc>
        <w:tc>
          <w:tcPr>
            <w:tcW w:w="1276" w:type="dxa"/>
          </w:tcPr>
          <w:p>
            <w:pPr>
              <w:pStyle w:val="nTable"/>
              <w:spacing w:after="40"/>
              <w:rPr>
                <w:color w:val="000000"/>
                <w:sz w:val="19"/>
              </w:rPr>
            </w:pPr>
            <w:r>
              <w:rPr>
                <w:color w:val="000000"/>
                <w:sz w:val="19"/>
              </w:rPr>
              <w:t>25 Jun 2004 p. 2289</w:t>
            </w:r>
            <w:r>
              <w:rPr>
                <w:color w:val="000000"/>
                <w:sz w:val="19"/>
              </w:rPr>
              <w:noBreakHyphen/>
              <w:t>90</w:t>
            </w:r>
          </w:p>
        </w:tc>
        <w:tc>
          <w:tcPr>
            <w:tcW w:w="2698" w:type="dxa"/>
            <w:gridSpan w:val="2"/>
          </w:tcPr>
          <w:p>
            <w:pPr>
              <w:pStyle w:val="nTable"/>
              <w:spacing w:after="40"/>
              <w:rPr>
                <w:sz w:val="19"/>
              </w:rPr>
            </w:pPr>
            <w:r>
              <w:rPr>
                <w:sz w:val="19"/>
              </w:rPr>
              <w:t>1 Jul 2004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2004</w:t>
            </w:r>
          </w:p>
        </w:tc>
        <w:tc>
          <w:tcPr>
            <w:tcW w:w="1276" w:type="dxa"/>
          </w:tcPr>
          <w:p>
            <w:pPr>
              <w:pStyle w:val="nTable"/>
              <w:spacing w:after="40"/>
              <w:rPr>
                <w:color w:val="000000"/>
                <w:sz w:val="19"/>
              </w:rPr>
            </w:pPr>
            <w:r>
              <w:rPr>
                <w:color w:val="000000"/>
                <w:sz w:val="19"/>
              </w:rPr>
              <w:t>30 Dec 2004 p. 6960</w:t>
            </w:r>
          </w:p>
        </w:tc>
        <w:tc>
          <w:tcPr>
            <w:tcW w:w="2698" w:type="dxa"/>
            <w:gridSpan w:val="2"/>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2005</w:t>
            </w:r>
          </w:p>
        </w:tc>
        <w:tc>
          <w:tcPr>
            <w:tcW w:w="1276" w:type="dxa"/>
          </w:tcPr>
          <w:p>
            <w:pPr>
              <w:pStyle w:val="nTable"/>
              <w:spacing w:after="40"/>
              <w:rPr>
                <w:color w:val="000000"/>
                <w:sz w:val="19"/>
              </w:rPr>
            </w:pPr>
            <w:r>
              <w:rPr>
                <w:color w:val="000000"/>
                <w:sz w:val="19"/>
              </w:rPr>
              <w:t>24 Jun 2005 p. 2777</w:t>
            </w:r>
          </w:p>
        </w:tc>
        <w:tc>
          <w:tcPr>
            <w:tcW w:w="2698" w:type="dxa"/>
            <w:gridSpan w:val="2"/>
          </w:tcPr>
          <w:p>
            <w:pPr>
              <w:pStyle w:val="nTable"/>
              <w:spacing w:after="40"/>
              <w:rPr>
                <w:sz w:val="19"/>
              </w:rPr>
            </w:pPr>
            <w:r>
              <w:rPr>
                <w:sz w:val="19"/>
              </w:rPr>
              <w:t>1 Jul 2005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2006</w:t>
            </w:r>
          </w:p>
        </w:tc>
        <w:tc>
          <w:tcPr>
            <w:tcW w:w="1276" w:type="dxa"/>
          </w:tcPr>
          <w:p>
            <w:pPr>
              <w:pStyle w:val="nTable"/>
              <w:spacing w:after="40"/>
              <w:rPr>
                <w:color w:val="000000"/>
                <w:sz w:val="19"/>
              </w:rPr>
            </w:pPr>
            <w:r>
              <w:rPr>
                <w:color w:val="000000"/>
                <w:sz w:val="19"/>
              </w:rPr>
              <w:t>23 Jun 2006 p. 2228</w:t>
            </w:r>
          </w:p>
        </w:tc>
        <w:tc>
          <w:tcPr>
            <w:tcW w:w="2698" w:type="dxa"/>
            <w:gridSpan w:val="2"/>
          </w:tcPr>
          <w:p>
            <w:pPr>
              <w:pStyle w:val="nTable"/>
              <w:spacing w:after="40"/>
              <w:rPr>
                <w:sz w:val="19"/>
              </w:rPr>
            </w:pPr>
            <w:r>
              <w:rPr>
                <w:sz w:val="19"/>
              </w:rPr>
              <w:t>1 Jul 2006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2006</w:t>
            </w:r>
          </w:p>
        </w:tc>
        <w:tc>
          <w:tcPr>
            <w:tcW w:w="1276" w:type="dxa"/>
          </w:tcPr>
          <w:p>
            <w:pPr>
              <w:pStyle w:val="nTable"/>
              <w:spacing w:after="40"/>
              <w:rPr>
                <w:color w:val="000000"/>
                <w:sz w:val="19"/>
              </w:rPr>
            </w:pPr>
            <w:r>
              <w:rPr>
                <w:color w:val="000000"/>
                <w:sz w:val="19"/>
              </w:rPr>
              <w:t>6 Oct 2006 p. 4363</w:t>
            </w:r>
            <w:r>
              <w:rPr>
                <w:color w:val="000000"/>
                <w:sz w:val="19"/>
              </w:rPr>
              <w:noBreakHyphen/>
              <w:t>8</w:t>
            </w:r>
          </w:p>
        </w:tc>
        <w:tc>
          <w:tcPr>
            <w:tcW w:w="2698" w:type="dxa"/>
            <w:gridSpan w:val="2"/>
          </w:tcPr>
          <w:p>
            <w:pPr>
              <w:pStyle w:val="nTable"/>
              <w:spacing w:after="40"/>
              <w:rPr>
                <w:sz w:val="19"/>
              </w:rPr>
            </w:pPr>
            <w:r>
              <w:rPr>
                <w:sz w:val="19"/>
              </w:rPr>
              <w:t>6 Oct 2006</w:t>
            </w:r>
          </w:p>
        </w:tc>
      </w:tr>
      <w:tr>
        <w:tblPrEx>
          <w:tblBorders>
            <w:top w:val="none" w:sz="0" w:space="0" w:color="auto"/>
            <w:bottom w:val="none" w:sz="0" w:space="0" w:color="auto"/>
          </w:tblBorders>
        </w:tblPrEx>
        <w:trPr>
          <w:cantSplit/>
        </w:trPr>
        <w:tc>
          <w:tcPr>
            <w:tcW w:w="7093" w:type="dxa"/>
            <w:gridSpan w:val="4"/>
          </w:tcPr>
          <w:p>
            <w:pPr>
              <w:pStyle w:val="nTable"/>
              <w:spacing w:after="40"/>
              <w:rPr>
                <w:sz w:val="19"/>
              </w:rPr>
            </w:pPr>
            <w:r>
              <w:rPr>
                <w:b/>
                <w:sz w:val="19"/>
              </w:rPr>
              <w:t xml:space="preserve">Reprint 2:  The </w:t>
            </w:r>
            <w:r>
              <w:rPr>
                <w:b/>
                <w:i/>
                <w:sz w:val="19"/>
              </w:rPr>
              <w:t>Transport Co</w:t>
            </w:r>
            <w:r>
              <w:rPr>
                <w:b/>
                <w:i/>
                <w:sz w:val="19"/>
              </w:rPr>
              <w:noBreakHyphen/>
              <w:t>ordination Regulations 1985</w:t>
            </w:r>
            <w:r>
              <w:rPr>
                <w:b/>
                <w:sz w:val="19"/>
              </w:rPr>
              <w:t xml:space="preserve"> as at 3 Nov 2006</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2007</w:t>
            </w:r>
          </w:p>
        </w:tc>
        <w:tc>
          <w:tcPr>
            <w:tcW w:w="1276" w:type="dxa"/>
          </w:tcPr>
          <w:p>
            <w:pPr>
              <w:pStyle w:val="nTable"/>
              <w:spacing w:after="40"/>
              <w:rPr>
                <w:color w:val="000000"/>
                <w:sz w:val="19"/>
              </w:rPr>
            </w:pPr>
            <w:r>
              <w:rPr>
                <w:color w:val="000000"/>
                <w:sz w:val="19"/>
              </w:rPr>
              <w:t>22 Jun 2007 p. 2872</w:t>
            </w:r>
            <w:r>
              <w:rPr>
                <w:color w:val="000000"/>
                <w:sz w:val="19"/>
              </w:rPr>
              <w:noBreakHyphen/>
              <w:t>3</w:t>
            </w:r>
          </w:p>
        </w:tc>
        <w:tc>
          <w:tcPr>
            <w:tcW w:w="2698" w:type="dxa"/>
            <w:gridSpan w:val="2"/>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2008</w:t>
            </w:r>
          </w:p>
        </w:tc>
        <w:tc>
          <w:tcPr>
            <w:tcW w:w="1276" w:type="dxa"/>
          </w:tcPr>
          <w:p>
            <w:pPr>
              <w:pStyle w:val="nTable"/>
              <w:spacing w:after="40"/>
              <w:rPr>
                <w:color w:val="000000"/>
                <w:sz w:val="19"/>
              </w:rPr>
            </w:pPr>
            <w:r>
              <w:rPr>
                <w:color w:val="000000"/>
                <w:sz w:val="19"/>
              </w:rPr>
              <w:t>30 May 2008 p. 2087</w:t>
            </w:r>
          </w:p>
        </w:tc>
        <w:tc>
          <w:tcPr>
            <w:tcW w:w="2698" w:type="dxa"/>
            <w:gridSpan w:val="2"/>
          </w:tcPr>
          <w:p>
            <w:pPr>
              <w:pStyle w:val="nTable"/>
              <w:spacing w:after="40"/>
              <w:rPr>
                <w:snapToGrid w:val="0"/>
                <w:sz w:val="19"/>
                <w:lang w:val="en-US"/>
              </w:rPr>
            </w:pPr>
            <w:r>
              <w:rPr>
                <w:snapToGrid w:val="0"/>
                <w:sz w:val="19"/>
                <w:lang w:val="en-US"/>
              </w:rPr>
              <w:t>r. 1 and 2: 30 May 2008 (see r. 2(a));</w:t>
            </w:r>
            <w:r>
              <w:rPr>
                <w:snapToGrid w:val="0"/>
                <w:sz w:val="19"/>
                <w:lang w:val="en-US"/>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2008</w:t>
            </w:r>
          </w:p>
        </w:tc>
        <w:tc>
          <w:tcPr>
            <w:tcW w:w="1276" w:type="dxa"/>
          </w:tcPr>
          <w:p>
            <w:pPr>
              <w:pStyle w:val="nTable"/>
              <w:spacing w:after="40"/>
              <w:rPr>
                <w:color w:val="000000"/>
                <w:sz w:val="19"/>
              </w:rPr>
            </w:pPr>
            <w:r>
              <w:rPr>
                <w:color w:val="000000"/>
                <w:sz w:val="19"/>
              </w:rPr>
              <w:t>1 Jul 2008 p. 3159</w:t>
            </w:r>
            <w:r>
              <w:rPr>
                <w:color w:val="000000"/>
                <w:sz w:val="19"/>
              </w:rPr>
              <w:noBreakHyphen/>
              <w:t>60</w:t>
            </w:r>
          </w:p>
        </w:tc>
        <w:tc>
          <w:tcPr>
            <w:tcW w:w="2698" w:type="dxa"/>
            <w:gridSpan w:val="2"/>
          </w:tcPr>
          <w:p>
            <w:pPr>
              <w:pStyle w:val="nTable"/>
              <w:spacing w:after="40"/>
              <w:rPr>
                <w:snapToGrid w:val="0"/>
                <w:sz w:val="19"/>
                <w:lang w:val="en-US"/>
              </w:rPr>
            </w:pPr>
            <w:r>
              <w:rPr>
                <w:snapToGrid w:val="0"/>
                <w:sz w:val="19"/>
                <w:lang w:val="en-US"/>
              </w:rPr>
              <w:t>r. 1 and 2: 1 Jul 2008 (see r. 2(a));</w:t>
            </w:r>
            <w:r>
              <w:rPr>
                <w:snapToGrid w:val="0"/>
                <w:sz w:val="19"/>
                <w:lang w:val="en-US"/>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2009</w:t>
            </w:r>
          </w:p>
        </w:tc>
        <w:tc>
          <w:tcPr>
            <w:tcW w:w="1276" w:type="dxa"/>
          </w:tcPr>
          <w:p>
            <w:pPr>
              <w:pStyle w:val="nTable"/>
              <w:spacing w:after="40"/>
              <w:rPr>
                <w:color w:val="000000"/>
                <w:sz w:val="19"/>
              </w:rPr>
            </w:pPr>
            <w:r>
              <w:rPr>
                <w:color w:val="000000"/>
                <w:sz w:val="19"/>
              </w:rPr>
              <w:t>30 Jun 2009 p. 2661</w:t>
            </w:r>
            <w:r>
              <w:rPr>
                <w:color w:val="000000"/>
                <w:sz w:val="19"/>
              </w:rPr>
              <w:noBreakHyphen/>
              <w:t>2</w:t>
            </w:r>
          </w:p>
        </w:tc>
        <w:tc>
          <w:tcPr>
            <w:tcW w:w="2698" w:type="dxa"/>
            <w:gridSpan w:val="2"/>
          </w:tcPr>
          <w:p>
            <w:pPr>
              <w:pStyle w:val="nTable"/>
              <w:spacing w:after="40"/>
              <w:rPr>
                <w:snapToGrid w:val="0"/>
                <w:sz w:val="19"/>
                <w:lang w:val="en-US"/>
              </w:rPr>
            </w:pPr>
            <w:r>
              <w:rPr>
                <w:snapToGrid w:val="0"/>
                <w:sz w:val="19"/>
                <w:lang w:val="en-US"/>
              </w:rPr>
              <w:t>r. 1 and 2: 30 Jun 2009 (see r. 2(a));</w:t>
            </w:r>
            <w:r>
              <w:rPr>
                <w:snapToGrid w:val="0"/>
                <w:sz w:val="19"/>
                <w:lang w:val="en-US"/>
              </w:rPr>
              <w:br/>
              <w:t>Regulations other than r. 1 and 2: 1 Jul 2009 (see r. 2(b))</w:t>
            </w:r>
          </w:p>
        </w:tc>
      </w:tr>
      <w:tr>
        <w:tblPrEx>
          <w:tblBorders>
            <w:top w:val="none" w:sz="0" w:space="0" w:color="auto"/>
            <w:bottom w:val="none" w:sz="0" w:space="0" w:color="auto"/>
          </w:tblBorders>
        </w:tblPrEx>
        <w:trPr>
          <w:gridAfter w:val="1"/>
          <w:wAfter w:w="6" w:type="dxa"/>
          <w:cantSplit/>
        </w:trPr>
        <w:tc>
          <w:tcPr>
            <w:tcW w:w="7087" w:type="dxa"/>
            <w:gridSpan w:val="3"/>
          </w:tcPr>
          <w:p>
            <w:pPr>
              <w:pStyle w:val="nTable"/>
              <w:spacing w:after="40"/>
              <w:rPr>
                <w:snapToGrid w:val="0"/>
                <w:sz w:val="19"/>
                <w:lang w:val="en-US"/>
              </w:rPr>
            </w:pPr>
            <w:r>
              <w:rPr>
                <w:b/>
                <w:sz w:val="19"/>
              </w:rPr>
              <w:t xml:space="preserve">Reprint 3:  The </w:t>
            </w:r>
            <w:r>
              <w:rPr>
                <w:b/>
                <w:i/>
                <w:sz w:val="19"/>
              </w:rPr>
              <w:t>Transport Co</w:t>
            </w:r>
            <w:r>
              <w:rPr>
                <w:b/>
                <w:i/>
                <w:sz w:val="19"/>
              </w:rPr>
              <w:noBreakHyphen/>
              <w:t>ordination Regulations 1985</w:t>
            </w:r>
            <w:r>
              <w:rPr>
                <w:b/>
                <w:sz w:val="19"/>
              </w:rPr>
              <w:t xml:space="preserve"> as at 20 Nov 2009</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ins w:id="244" w:author="Master Repository Process" w:date="2021-09-25T10:54:00Z"/>
        </w:trPr>
        <w:tc>
          <w:tcPr>
            <w:tcW w:w="3119" w:type="dxa"/>
            <w:tcBorders>
              <w:bottom w:val="single" w:sz="4" w:space="0" w:color="auto"/>
            </w:tcBorders>
          </w:tcPr>
          <w:p>
            <w:pPr>
              <w:pStyle w:val="nTable"/>
              <w:spacing w:after="40"/>
              <w:rPr>
                <w:ins w:id="245" w:author="Master Repository Process" w:date="2021-09-25T10:54:00Z"/>
                <w:i/>
                <w:sz w:val="19"/>
              </w:rPr>
            </w:pPr>
            <w:ins w:id="246" w:author="Master Repository Process" w:date="2021-09-25T10:54:00Z">
              <w:r>
                <w:rPr>
                  <w:i/>
                  <w:sz w:val="19"/>
                </w:rPr>
                <w:t>Transport Co</w:t>
              </w:r>
              <w:r>
                <w:rPr>
                  <w:i/>
                  <w:sz w:val="19"/>
                </w:rPr>
                <w:noBreakHyphen/>
                <w:t>ordination Amendment Regulations 2010</w:t>
              </w:r>
            </w:ins>
          </w:p>
        </w:tc>
        <w:tc>
          <w:tcPr>
            <w:tcW w:w="1276" w:type="dxa"/>
            <w:tcBorders>
              <w:bottom w:val="single" w:sz="4" w:space="0" w:color="auto"/>
            </w:tcBorders>
          </w:tcPr>
          <w:p>
            <w:pPr>
              <w:pStyle w:val="nTable"/>
              <w:spacing w:after="40"/>
              <w:rPr>
                <w:ins w:id="247" w:author="Master Repository Process" w:date="2021-09-25T10:54:00Z"/>
                <w:color w:val="000000"/>
                <w:sz w:val="19"/>
              </w:rPr>
            </w:pPr>
            <w:ins w:id="248" w:author="Master Repository Process" w:date="2021-09-25T10:54:00Z">
              <w:r>
                <w:rPr>
                  <w:color w:val="000000"/>
                  <w:sz w:val="19"/>
                </w:rPr>
                <w:t>18 Jun 2010 p. 2697-8</w:t>
              </w:r>
            </w:ins>
          </w:p>
        </w:tc>
        <w:tc>
          <w:tcPr>
            <w:tcW w:w="2698" w:type="dxa"/>
            <w:gridSpan w:val="2"/>
            <w:tcBorders>
              <w:bottom w:val="single" w:sz="4" w:space="0" w:color="auto"/>
            </w:tcBorders>
          </w:tcPr>
          <w:p>
            <w:pPr>
              <w:pStyle w:val="nTable"/>
              <w:spacing w:after="40"/>
              <w:rPr>
                <w:ins w:id="249" w:author="Master Repository Process" w:date="2021-09-25T10:54:00Z"/>
                <w:snapToGrid w:val="0"/>
                <w:sz w:val="19"/>
                <w:lang w:val="en-US"/>
              </w:rPr>
            </w:pPr>
            <w:ins w:id="250" w:author="Master Repository Process" w:date="2021-09-25T10:54:00Z">
              <w:r>
                <w:rPr>
                  <w:snapToGrid w:val="0"/>
                  <w:sz w:val="19"/>
                  <w:lang w:val="en-US"/>
                </w:rPr>
                <w:t>r. 1 and 2: 18 Jun 2010 (see r. 2(a));</w:t>
              </w:r>
              <w:r>
                <w:rPr>
                  <w:snapToGrid w:val="0"/>
                  <w:sz w:val="19"/>
                  <w:lang w:val="en-US"/>
                </w:rPr>
                <w:br/>
                <w:t>Regulations other than r. 1 and 2: 1 Jul 2010 (see r. 2(b))</w:t>
              </w:r>
            </w:ins>
          </w:p>
        </w:tc>
      </w:tr>
    </w:tbl>
    <w:p>
      <w:pPr>
        <w:pStyle w:val="nSubsection"/>
        <w:keepNext/>
        <w:keepLines/>
        <w:spacing w:before="160"/>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This reference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This reference was amended under the </w:t>
      </w:r>
      <w:r>
        <w:rPr>
          <w:i/>
          <w:iCs/>
        </w:rPr>
        <w:t>Reprints Act 1984</w:t>
      </w:r>
      <w:r>
        <w:t xml:space="preserve"> s. 7(5)(a).</w:t>
      </w:r>
    </w:p>
    <w:p>
      <w:bookmarkStart w:id="251" w:name="_Toc245180239"/>
      <w:bookmarkStart w:id="252" w:name="_Toc246414818"/>
      <w:bookmarkStart w:id="253" w:name="_Toc246755424"/>
      <w:bookmarkStart w:id="254" w:name="_Toc247102493"/>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bookmarkStart w:id="255" w:name="UpToHere"/>
      <w:bookmarkEnd w:id="251"/>
      <w:bookmarkEnd w:id="252"/>
      <w:bookmarkEnd w:id="253"/>
      <w:bookmarkEnd w:id="254"/>
      <w:bookmarkEnd w:id="255"/>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Transport Co-ordination Regulations 1985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Transport Co-ordination Regulations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Regulations 1985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Transport Co-ordination Regulations 1985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Transport Co-ordination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0B610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2470543C"/>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2036"/>
    <w:docVar w:name="WAFER_20151210162036" w:val="RemoveTrackChanges"/>
    <w:docVar w:name="WAFER_20151210162036_GUID" w:val="06a17dc4-1009-4072-89de-734f898091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5:docId w15:val="{466031E1-915D-4E01-80C3-6F8079462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5.png"/><Relationship Id="rId3" Type="http://schemas.openxmlformats.org/officeDocument/2006/relationships/settings" Target="settings.xml"/><Relationship Id="rId21" Type="http://schemas.openxmlformats.org/officeDocument/2006/relationships/image" Target="media/image3.wmf"/><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header" Target="header10.xml"/><Relationship Id="rId30" Type="http://schemas.openxmlformats.org/officeDocument/2006/relationships/header" Target="header13.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8774</Words>
  <Characters>73442</Characters>
  <Application>Microsoft Office Word</Application>
  <DocSecurity>0</DocSecurity>
  <Lines>4590</Lines>
  <Paragraphs>1494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80722</CharactersWithSpaces>
  <SharedDoc>false</SharedDoc>
  <HLinks>
    <vt:vector size="6" baseType="variant">
      <vt:variant>
        <vt:i4>3014716</vt:i4>
      </vt:variant>
      <vt:variant>
        <vt:i4>-1</vt:i4>
      </vt:variant>
      <vt:variant>
        <vt:i4>1125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03-a0-02 - 03-b0-02</dc:title>
  <dc:subject/>
  <dc:creator/>
  <cp:keywords/>
  <dc:description/>
  <cp:lastModifiedBy>Master Repository Process</cp:lastModifiedBy>
  <cp:revision>2</cp:revision>
  <cp:lastPrinted>2009-12-11T07:48:00Z</cp:lastPrinted>
  <dcterms:created xsi:type="dcterms:W3CDTF">2021-09-25T02:54:00Z</dcterms:created>
  <dcterms:modified xsi:type="dcterms:W3CDTF">2021-09-25T02:54:00Z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4827</vt:i4>
  </property>
  <property fmtid="{D5CDD505-2E9C-101B-9397-08002B2CF9AE}" pid="6" name="ReprintNo">
    <vt:lpwstr>3</vt:lpwstr>
  </property>
  <property fmtid="{D5CDD505-2E9C-101B-9397-08002B2CF9AE}" pid="7" name="ReprintedAsAt">
    <vt:filetime>2009-11-19T16:00:00Z</vt:filetime>
  </property>
  <property fmtid="{D5CDD505-2E9C-101B-9397-08002B2CF9AE}" pid="8" name="FromSuffix">
    <vt:lpwstr>03-a0-02</vt:lpwstr>
  </property>
  <property fmtid="{D5CDD505-2E9C-101B-9397-08002B2CF9AE}" pid="9" name="FromAsAtDate">
    <vt:lpwstr>20 Nov 2009</vt:lpwstr>
  </property>
  <property fmtid="{D5CDD505-2E9C-101B-9397-08002B2CF9AE}" pid="10" name="ToSuffix">
    <vt:lpwstr>03-b0-02</vt:lpwstr>
  </property>
  <property fmtid="{D5CDD505-2E9C-101B-9397-08002B2CF9AE}" pid="11" name="ToAsAtDate">
    <vt:lpwstr>01 Jul 2010</vt:lpwstr>
  </property>
</Properties>
</file>