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0" w:name="_Toc107747002"/>
      <w:bookmarkStart w:id="1" w:name="_Toc139183076"/>
      <w:bookmarkStart w:id="2" w:name="_Toc139347611"/>
      <w:bookmarkStart w:id="3" w:name="_Toc150239297"/>
      <w:bookmarkStart w:id="4" w:name="_Toc150239520"/>
      <w:bookmarkStart w:id="5" w:name="_Toc152381831"/>
      <w:bookmarkStart w:id="6" w:name="_Toc152486304"/>
      <w:bookmarkStart w:id="7" w:name="_Toc152728273"/>
      <w:bookmarkStart w:id="8" w:name="_Toc154212582"/>
      <w:bookmarkStart w:id="9" w:name="_Toc170633532"/>
      <w:bookmarkStart w:id="10" w:name="_Toc170814730"/>
      <w:bookmarkStart w:id="11" w:name="_Toc170814768"/>
      <w:bookmarkStart w:id="12" w:name="_Toc202506517"/>
      <w:bookmarkStart w:id="13" w:name="_Toc212609778"/>
      <w:bookmarkStart w:id="14" w:name="_Toc232588251"/>
      <w:bookmarkStart w:id="15" w:name="_Toc233615409"/>
      <w:bookmarkStart w:id="16" w:name="_Toc235955702"/>
      <w:bookmarkStart w:id="17" w:name="_Toc236543192"/>
      <w:bookmarkStart w:id="18" w:name="_Toc236543379"/>
      <w:bookmarkStart w:id="19" w:name="_Toc238457721"/>
      <w:bookmarkStart w:id="20" w:name="_Toc238959710"/>
      <w:bookmarkStart w:id="21" w:name="_Toc248306472"/>
      <w:bookmarkStart w:id="22" w:name="_Toc248307524"/>
      <w:bookmarkStart w:id="23" w:name="_Toc248308126"/>
      <w:bookmarkStart w:id="24" w:name="_Toc265675057"/>
      <w:bookmarkStart w:id="25" w:name="_Toc265675241"/>
      <w:r>
        <w:rPr>
          <w:rStyle w:val="CharPartNo"/>
        </w:rPr>
        <w:t>P</w:t>
      </w:r>
      <w:bookmarkStart w:id="26" w:name="_GoBack"/>
      <w:bookmarkEnd w:id="2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7" w:name="_Toc6384641"/>
      <w:bookmarkStart w:id="28" w:name="_Toc13031660"/>
      <w:bookmarkStart w:id="29" w:name="_Toc14593287"/>
      <w:bookmarkStart w:id="30" w:name="_Toc18137682"/>
      <w:bookmarkStart w:id="31" w:name="_Toc107747003"/>
      <w:bookmarkStart w:id="32" w:name="_Toc265675242"/>
      <w:bookmarkStart w:id="33" w:name="_Toc248308127"/>
      <w:r>
        <w:rPr>
          <w:rStyle w:val="CharSectno"/>
        </w:rPr>
        <w:t>1</w:t>
      </w:r>
      <w:r>
        <w:rPr>
          <w:snapToGrid w:val="0"/>
        </w:rPr>
        <w:t>.</w:t>
      </w:r>
      <w:r>
        <w:rPr>
          <w:snapToGrid w:val="0"/>
        </w:rPr>
        <w:tab/>
        <w:t>Citation</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4" w:name="_Toc6384642"/>
      <w:bookmarkStart w:id="35" w:name="_Toc13031661"/>
      <w:bookmarkStart w:id="36" w:name="_Toc14593288"/>
      <w:bookmarkStart w:id="37" w:name="_Toc18137683"/>
      <w:bookmarkStart w:id="38" w:name="_Toc107747004"/>
      <w:bookmarkStart w:id="39" w:name="_Toc265675243"/>
      <w:bookmarkStart w:id="40" w:name="_Toc248308128"/>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1" w:name="_Toc6384643"/>
      <w:bookmarkStart w:id="42" w:name="_Toc13031662"/>
      <w:bookmarkStart w:id="43" w:name="_Toc14593289"/>
      <w:bookmarkStart w:id="44" w:name="_Toc18137684"/>
      <w:bookmarkStart w:id="45" w:name="_Toc107747005"/>
      <w:bookmarkStart w:id="46" w:name="_Toc265675244"/>
      <w:bookmarkStart w:id="47" w:name="_Toc248308129"/>
      <w:r>
        <w:rPr>
          <w:rStyle w:val="CharSectno"/>
        </w:rPr>
        <w:t>3</w:t>
      </w:r>
      <w:r>
        <w:rPr>
          <w:snapToGrid w:val="0"/>
        </w:rPr>
        <w:t>.</w:t>
      </w:r>
      <w:r>
        <w:rPr>
          <w:snapToGrid w:val="0"/>
        </w:rPr>
        <w:tab/>
      </w:r>
      <w:bookmarkEnd w:id="41"/>
      <w:bookmarkEnd w:id="42"/>
      <w:bookmarkEnd w:id="43"/>
      <w:bookmarkEnd w:id="44"/>
      <w:bookmarkEnd w:id="45"/>
      <w:r>
        <w:rPr>
          <w:snapToGrid w:val="0"/>
        </w:rPr>
        <w:t>Terms used</w:t>
      </w:r>
      <w:bookmarkEnd w:id="46"/>
      <w:bookmarkEnd w:id="4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pPr>
      <w:r>
        <w:tab/>
        <w:t>[Regulation 3 amended in Gazette 11 Aug 1992 p. 3980; 24 Oct 2008 p. 4679</w:t>
      </w:r>
      <w:r>
        <w:noBreakHyphen/>
        <w:t>80; 11 Dec 2009 p. 5107</w:t>
      </w:r>
      <w:r>
        <w:noBreakHyphen/>
        <w:t xml:space="preserve">8.] </w:t>
      </w:r>
    </w:p>
    <w:p>
      <w:pPr>
        <w:pStyle w:val="Heading5"/>
        <w:rPr>
          <w:snapToGrid w:val="0"/>
        </w:rPr>
      </w:pPr>
      <w:bookmarkStart w:id="48" w:name="_Toc6384644"/>
      <w:bookmarkStart w:id="49" w:name="_Toc13031663"/>
      <w:bookmarkStart w:id="50" w:name="_Toc14593290"/>
      <w:bookmarkStart w:id="51" w:name="_Toc18137685"/>
      <w:bookmarkStart w:id="52" w:name="_Toc107747006"/>
      <w:bookmarkStart w:id="53" w:name="_Toc265675245"/>
      <w:bookmarkStart w:id="54" w:name="_Toc248308130"/>
      <w:r>
        <w:rPr>
          <w:rStyle w:val="CharSectno"/>
        </w:rPr>
        <w:t>4</w:t>
      </w:r>
      <w:r>
        <w:rPr>
          <w:snapToGrid w:val="0"/>
        </w:rPr>
        <w:t>.</w:t>
      </w:r>
      <w:r>
        <w:rPr>
          <w:snapToGrid w:val="0"/>
        </w:rPr>
        <w:tab/>
        <w:t>Application</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55" w:name="_Toc265675246"/>
      <w:bookmarkStart w:id="56" w:name="_Toc248308131"/>
      <w:bookmarkStart w:id="57" w:name="_Toc6384645"/>
      <w:bookmarkStart w:id="58" w:name="_Toc13031664"/>
      <w:bookmarkStart w:id="59" w:name="_Toc14593291"/>
      <w:bookmarkStart w:id="60" w:name="_Toc18137686"/>
      <w:bookmarkStart w:id="61" w:name="_Toc107747007"/>
      <w:r>
        <w:rPr>
          <w:rStyle w:val="CharSectno"/>
        </w:rPr>
        <w:t>4AA</w:t>
      </w:r>
      <w:r>
        <w:t>.</w:t>
      </w:r>
      <w:r>
        <w:rPr>
          <w:snapToGrid w:val="0"/>
        </w:rPr>
        <w:tab/>
        <w:t>Classification of vessels</w:t>
      </w:r>
      <w:bookmarkEnd w:id="55"/>
      <w:bookmarkEnd w:id="56"/>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pPr>
      <w:r>
        <w:tab/>
        <w:t>[Regulation 4AA inserted in Gazette 11 Dec 2009 p. 5108.]</w:t>
      </w:r>
    </w:p>
    <w:p>
      <w:pPr>
        <w:pStyle w:val="Heading5"/>
        <w:rPr>
          <w:snapToGrid w:val="0"/>
        </w:rPr>
      </w:pPr>
      <w:bookmarkStart w:id="62" w:name="_Toc265675247"/>
      <w:bookmarkStart w:id="63" w:name="_Toc248308132"/>
      <w:r>
        <w:rPr>
          <w:rStyle w:val="CharSectno"/>
        </w:rPr>
        <w:t>4A</w:t>
      </w:r>
      <w:r>
        <w:rPr>
          <w:snapToGrid w:val="0"/>
        </w:rPr>
        <w:t>.</w:t>
      </w:r>
      <w:r>
        <w:rPr>
          <w:snapToGrid w:val="0"/>
        </w:rPr>
        <w:tab/>
        <w:t>Fees and charges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64" w:name="_Toc107747008"/>
      <w:bookmarkStart w:id="65" w:name="_Toc139183082"/>
      <w:bookmarkStart w:id="66" w:name="_Toc139347617"/>
      <w:bookmarkStart w:id="67" w:name="_Toc150239303"/>
      <w:bookmarkStart w:id="68" w:name="_Toc150239526"/>
      <w:bookmarkStart w:id="69" w:name="_Toc152381837"/>
      <w:bookmarkStart w:id="70" w:name="_Toc152486310"/>
      <w:bookmarkStart w:id="71" w:name="_Toc152728279"/>
      <w:bookmarkStart w:id="72" w:name="_Toc154212588"/>
      <w:bookmarkStart w:id="73" w:name="_Toc170633538"/>
      <w:bookmarkStart w:id="74" w:name="_Toc170814736"/>
      <w:bookmarkStart w:id="75" w:name="_Toc170814774"/>
      <w:bookmarkStart w:id="76" w:name="_Toc202506523"/>
      <w:bookmarkStart w:id="77" w:name="_Toc212609784"/>
      <w:bookmarkStart w:id="78" w:name="_Toc232588257"/>
      <w:bookmarkStart w:id="79" w:name="_Toc233615415"/>
      <w:bookmarkStart w:id="80" w:name="_Toc235955708"/>
      <w:bookmarkStart w:id="81" w:name="_Toc236543198"/>
      <w:bookmarkStart w:id="82" w:name="_Toc236543385"/>
      <w:bookmarkStart w:id="83" w:name="_Toc238457727"/>
      <w:bookmarkStart w:id="84" w:name="_Toc238959716"/>
      <w:bookmarkStart w:id="85" w:name="_Toc248306479"/>
      <w:bookmarkStart w:id="86" w:name="_Toc248307531"/>
      <w:bookmarkStart w:id="87" w:name="_Toc248308133"/>
      <w:bookmarkStart w:id="88" w:name="_Toc265675064"/>
      <w:bookmarkStart w:id="89" w:name="_Toc265675248"/>
      <w:r>
        <w:rPr>
          <w:rStyle w:val="CharPartNo"/>
        </w:rPr>
        <w:t>Part II</w:t>
      </w:r>
      <w:r>
        <w:rPr>
          <w:rStyle w:val="CharDivNo"/>
        </w:rPr>
        <w:t> </w:t>
      </w:r>
      <w:r>
        <w:t>—</w:t>
      </w:r>
      <w:r>
        <w:rPr>
          <w:rStyle w:val="CharDivText"/>
        </w:rPr>
        <w:t> </w:t>
      </w:r>
      <w:r>
        <w:rPr>
          <w:rStyle w:val="CharPartText"/>
        </w:rPr>
        <w:t>Survey requirements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6384646"/>
      <w:bookmarkStart w:id="91" w:name="_Toc13031665"/>
      <w:bookmarkStart w:id="92" w:name="_Toc14593292"/>
      <w:bookmarkStart w:id="93" w:name="_Toc18137687"/>
      <w:bookmarkStart w:id="94" w:name="_Toc107747009"/>
      <w:bookmarkStart w:id="95" w:name="_Toc265675249"/>
      <w:bookmarkStart w:id="96" w:name="_Toc248308134"/>
      <w:r>
        <w:rPr>
          <w:rStyle w:val="CharSectno"/>
        </w:rPr>
        <w:t>5</w:t>
      </w:r>
      <w:r>
        <w:rPr>
          <w:snapToGrid w:val="0"/>
        </w:rPr>
        <w:t>.</w:t>
      </w:r>
      <w:r>
        <w:rPr>
          <w:snapToGrid w:val="0"/>
        </w:rPr>
        <w:tab/>
        <w:t>Initial survey</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97" w:name="_Toc6384647"/>
      <w:bookmarkStart w:id="98" w:name="_Toc13031666"/>
      <w:bookmarkStart w:id="99" w:name="_Toc14593293"/>
      <w:bookmarkStart w:id="100" w:name="_Toc18137688"/>
      <w:bookmarkStart w:id="101" w:name="_Toc107747010"/>
      <w:bookmarkStart w:id="102" w:name="_Toc265675250"/>
      <w:bookmarkStart w:id="103" w:name="_Toc248308135"/>
      <w:r>
        <w:rPr>
          <w:rStyle w:val="CharSectno"/>
        </w:rPr>
        <w:t>6</w:t>
      </w:r>
      <w:r>
        <w:rPr>
          <w:snapToGrid w:val="0"/>
        </w:rPr>
        <w:t>.</w:t>
      </w:r>
      <w:r>
        <w:rPr>
          <w:snapToGrid w:val="0"/>
        </w:rPr>
        <w:tab/>
        <w:t>Periodic surveys and inspections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04" w:name="_Toc6384648"/>
      <w:bookmarkStart w:id="105" w:name="_Toc13031667"/>
      <w:bookmarkStart w:id="106" w:name="_Toc14593294"/>
      <w:bookmarkStart w:id="107" w:name="_Toc18137689"/>
      <w:bookmarkStart w:id="108" w:name="_Toc107747011"/>
      <w:bookmarkStart w:id="109" w:name="_Toc265675251"/>
      <w:bookmarkStart w:id="110" w:name="_Toc248308136"/>
      <w:r>
        <w:rPr>
          <w:rStyle w:val="CharSectno"/>
        </w:rPr>
        <w:t>6A</w:t>
      </w:r>
      <w:r>
        <w:rPr>
          <w:snapToGrid w:val="0"/>
        </w:rPr>
        <w:t>.</w:t>
      </w:r>
      <w:r>
        <w:rPr>
          <w:snapToGrid w:val="0"/>
        </w:rPr>
        <w:tab/>
        <w:t>Half of fee payable if vessel already classed</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amended in Gazette 11 Dec 2009 p. 5108.] </w:t>
      </w:r>
    </w:p>
    <w:p>
      <w:pPr>
        <w:pStyle w:val="Heading5"/>
        <w:rPr>
          <w:snapToGrid w:val="0"/>
        </w:rPr>
      </w:pPr>
      <w:bookmarkStart w:id="111" w:name="_Toc6384649"/>
      <w:bookmarkStart w:id="112" w:name="_Toc13031668"/>
      <w:bookmarkStart w:id="113" w:name="_Toc14593295"/>
      <w:bookmarkStart w:id="114" w:name="_Toc18137690"/>
      <w:bookmarkStart w:id="115" w:name="_Toc107747012"/>
      <w:bookmarkStart w:id="116" w:name="_Toc265675252"/>
      <w:bookmarkStart w:id="117" w:name="_Toc248308137"/>
      <w:r>
        <w:rPr>
          <w:rStyle w:val="CharSectno"/>
        </w:rPr>
        <w:t>7</w:t>
      </w:r>
      <w:r>
        <w:rPr>
          <w:snapToGrid w:val="0"/>
        </w:rPr>
        <w:t>.</w:t>
      </w:r>
      <w:r>
        <w:rPr>
          <w:snapToGrid w:val="0"/>
        </w:rPr>
        <w:tab/>
        <w:t>Random inspections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18" w:name="_Toc6384650"/>
      <w:bookmarkStart w:id="119" w:name="_Toc13031669"/>
      <w:bookmarkStart w:id="120" w:name="_Toc14593296"/>
      <w:bookmarkStart w:id="121" w:name="_Toc18137691"/>
      <w:bookmarkStart w:id="122" w:name="_Toc107747013"/>
      <w:bookmarkStart w:id="123" w:name="_Toc265675253"/>
      <w:bookmarkStart w:id="124" w:name="_Toc248308138"/>
      <w:r>
        <w:rPr>
          <w:rStyle w:val="CharSectno"/>
        </w:rPr>
        <w:t>8</w:t>
      </w:r>
      <w:r>
        <w:rPr>
          <w:snapToGrid w:val="0"/>
        </w:rPr>
        <w:t>.</w:t>
      </w:r>
      <w:r>
        <w:rPr>
          <w:snapToGrid w:val="0"/>
        </w:rPr>
        <w:tab/>
        <w:t>Owner to report special factors</w:t>
      </w:r>
      <w:bookmarkEnd w:id="118"/>
      <w:bookmarkEnd w:id="119"/>
      <w:bookmarkEnd w:id="120"/>
      <w:bookmarkEnd w:id="121"/>
      <w:bookmarkEnd w:id="122"/>
      <w:bookmarkEnd w:id="123"/>
      <w:bookmarkEnd w:id="124"/>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25" w:name="_Toc6384651"/>
      <w:bookmarkStart w:id="126" w:name="_Toc13031670"/>
      <w:bookmarkStart w:id="127" w:name="_Toc14593297"/>
      <w:bookmarkStart w:id="128" w:name="_Toc18137692"/>
      <w:bookmarkStart w:id="129" w:name="_Toc107747014"/>
      <w:bookmarkStart w:id="130" w:name="_Toc265675254"/>
      <w:bookmarkStart w:id="131" w:name="_Toc248308139"/>
      <w:r>
        <w:rPr>
          <w:rStyle w:val="CharSectno"/>
        </w:rPr>
        <w:t>9</w:t>
      </w:r>
      <w:r>
        <w:rPr>
          <w:snapToGrid w:val="0"/>
        </w:rPr>
        <w:t>.</w:t>
      </w:r>
      <w:r>
        <w:rPr>
          <w:snapToGrid w:val="0"/>
        </w:rPr>
        <w:tab/>
        <w:t>Owner to report accidents, injuries etc.</w:t>
      </w:r>
      <w:bookmarkEnd w:id="125"/>
      <w:bookmarkEnd w:id="126"/>
      <w:bookmarkEnd w:id="127"/>
      <w:bookmarkEnd w:id="128"/>
      <w:bookmarkEnd w:id="129"/>
      <w:bookmarkEnd w:id="130"/>
      <w:bookmarkEnd w:id="131"/>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32" w:name="_Toc6384652"/>
      <w:bookmarkStart w:id="133" w:name="_Toc13031671"/>
      <w:bookmarkStart w:id="134" w:name="_Toc14593298"/>
      <w:bookmarkStart w:id="135" w:name="_Toc18137693"/>
      <w:bookmarkStart w:id="136" w:name="_Toc107747015"/>
      <w:bookmarkStart w:id="137" w:name="_Toc265675255"/>
      <w:bookmarkStart w:id="138" w:name="_Toc248308140"/>
      <w:r>
        <w:rPr>
          <w:rStyle w:val="CharSectno"/>
        </w:rPr>
        <w:t>10</w:t>
      </w:r>
      <w:r>
        <w:rPr>
          <w:snapToGrid w:val="0"/>
        </w:rPr>
        <w:t>.</w:t>
      </w:r>
      <w:r>
        <w:rPr>
          <w:snapToGrid w:val="0"/>
        </w:rPr>
        <w:tab/>
        <w:t>Power to exempt certain vessels</w:t>
      </w:r>
      <w:bookmarkEnd w:id="132"/>
      <w:bookmarkEnd w:id="133"/>
      <w:bookmarkEnd w:id="134"/>
      <w:bookmarkEnd w:id="135"/>
      <w:bookmarkEnd w:id="136"/>
      <w:bookmarkEnd w:id="137"/>
      <w:bookmarkEnd w:id="138"/>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39" w:name="_Toc6384653"/>
      <w:bookmarkStart w:id="140" w:name="_Toc13031672"/>
      <w:bookmarkStart w:id="141" w:name="_Toc14593299"/>
      <w:bookmarkStart w:id="142" w:name="_Toc18137694"/>
      <w:bookmarkStart w:id="143" w:name="_Toc107747016"/>
      <w:bookmarkStart w:id="144" w:name="_Toc265675256"/>
      <w:bookmarkStart w:id="145" w:name="_Toc248308141"/>
      <w:r>
        <w:rPr>
          <w:rStyle w:val="CharSectno"/>
        </w:rPr>
        <w:t>10A</w:t>
      </w:r>
      <w:r>
        <w:rPr>
          <w:snapToGrid w:val="0"/>
        </w:rPr>
        <w:t>.</w:t>
      </w:r>
      <w:r>
        <w:rPr>
          <w:snapToGrid w:val="0"/>
        </w:rPr>
        <w:tab/>
        <w:t>Exemption of certain fishing vessels and non</w:t>
      </w:r>
      <w:r>
        <w:rPr>
          <w:snapToGrid w:val="0"/>
        </w:rPr>
        <w:noBreakHyphen/>
        <w:t>passenger vessels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46" w:name="_Toc107747017"/>
      <w:bookmarkStart w:id="147" w:name="_Toc139183091"/>
      <w:bookmarkStart w:id="148" w:name="_Toc139347626"/>
      <w:bookmarkStart w:id="149" w:name="_Toc150239312"/>
      <w:bookmarkStart w:id="150" w:name="_Toc150239535"/>
      <w:bookmarkStart w:id="151" w:name="_Toc152381846"/>
      <w:bookmarkStart w:id="152" w:name="_Toc152486319"/>
      <w:bookmarkStart w:id="153" w:name="_Toc152728288"/>
      <w:bookmarkStart w:id="154" w:name="_Toc154212597"/>
      <w:bookmarkStart w:id="155" w:name="_Toc170633547"/>
      <w:bookmarkStart w:id="156" w:name="_Toc170814745"/>
      <w:bookmarkStart w:id="157" w:name="_Toc170814783"/>
      <w:bookmarkStart w:id="158" w:name="_Toc202506532"/>
      <w:bookmarkStart w:id="159" w:name="_Toc212609793"/>
      <w:bookmarkStart w:id="160" w:name="_Toc232588266"/>
      <w:bookmarkStart w:id="161" w:name="_Toc233615424"/>
      <w:bookmarkStart w:id="162" w:name="_Toc235955717"/>
      <w:bookmarkStart w:id="163" w:name="_Toc236543207"/>
      <w:bookmarkStart w:id="164" w:name="_Toc236543394"/>
      <w:bookmarkStart w:id="165" w:name="_Toc238457736"/>
      <w:bookmarkStart w:id="166" w:name="_Toc238959725"/>
      <w:bookmarkStart w:id="167" w:name="_Toc248306488"/>
      <w:bookmarkStart w:id="168" w:name="_Toc248307540"/>
      <w:bookmarkStart w:id="169" w:name="_Toc248308142"/>
      <w:bookmarkStart w:id="170" w:name="_Toc265675073"/>
      <w:bookmarkStart w:id="171" w:name="_Toc265675257"/>
      <w:r>
        <w:rPr>
          <w:rStyle w:val="CharPartNo"/>
        </w:rPr>
        <w:t>Part III</w:t>
      </w:r>
      <w:r>
        <w:rPr>
          <w:rStyle w:val="CharDivNo"/>
        </w:rPr>
        <w:t> </w:t>
      </w:r>
      <w:r>
        <w:t>—</w:t>
      </w:r>
      <w:r>
        <w:rPr>
          <w:rStyle w:val="CharDivText"/>
        </w:rPr>
        <w:t> </w:t>
      </w:r>
      <w:r>
        <w:rPr>
          <w:rStyle w:val="CharPartText"/>
        </w:rPr>
        <w:t>Certificates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6384654"/>
      <w:bookmarkStart w:id="173" w:name="_Toc13031673"/>
      <w:bookmarkStart w:id="174" w:name="_Toc14593300"/>
      <w:bookmarkStart w:id="175" w:name="_Toc18137695"/>
      <w:bookmarkStart w:id="176" w:name="_Toc107747018"/>
      <w:bookmarkStart w:id="177" w:name="_Toc265675258"/>
      <w:bookmarkStart w:id="178" w:name="_Toc248308143"/>
      <w:r>
        <w:rPr>
          <w:rStyle w:val="CharSectno"/>
        </w:rPr>
        <w:t>11</w:t>
      </w:r>
      <w:r>
        <w:rPr>
          <w:snapToGrid w:val="0"/>
        </w:rPr>
        <w:t>.</w:t>
      </w:r>
      <w:r>
        <w:rPr>
          <w:snapToGrid w:val="0"/>
        </w:rPr>
        <w:tab/>
        <w:t>Issue of Certificate of Survey</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79" w:name="_Toc6384655"/>
      <w:bookmarkStart w:id="180" w:name="_Toc13031674"/>
      <w:bookmarkStart w:id="181" w:name="_Toc14593301"/>
      <w:bookmarkStart w:id="182" w:name="_Toc18137696"/>
      <w:bookmarkStart w:id="183" w:name="_Toc107747019"/>
      <w:bookmarkStart w:id="184" w:name="_Toc265675259"/>
      <w:bookmarkStart w:id="185" w:name="_Toc248308144"/>
      <w:r>
        <w:rPr>
          <w:rStyle w:val="CharSectno"/>
        </w:rPr>
        <w:t>12</w:t>
      </w:r>
      <w:r>
        <w:rPr>
          <w:snapToGrid w:val="0"/>
        </w:rPr>
        <w:t>.</w:t>
      </w:r>
      <w:r>
        <w:rPr>
          <w:snapToGrid w:val="0"/>
        </w:rPr>
        <w:tab/>
        <w:t>Evidence of compliance with survey requirements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86" w:name="_Toc6384656"/>
      <w:bookmarkStart w:id="187" w:name="_Toc13031675"/>
      <w:bookmarkStart w:id="188" w:name="_Toc14593302"/>
      <w:bookmarkStart w:id="189" w:name="_Toc18137697"/>
      <w:bookmarkStart w:id="190" w:name="_Toc107747020"/>
      <w:bookmarkStart w:id="191" w:name="_Toc265675260"/>
      <w:bookmarkStart w:id="192" w:name="_Toc248308145"/>
      <w:r>
        <w:rPr>
          <w:rStyle w:val="CharSectno"/>
        </w:rPr>
        <w:t>13</w:t>
      </w:r>
      <w:r>
        <w:rPr>
          <w:snapToGrid w:val="0"/>
        </w:rPr>
        <w:t>.</w:t>
      </w:r>
      <w:r>
        <w:rPr>
          <w:snapToGrid w:val="0"/>
        </w:rPr>
        <w:tab/>
        <w:t>Revalidation or renewal of certificate of survey</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93" w:name="_Toc6384657"/>
      <w:bookmarkStart w:id="194" w:name="_Toc13031676"/>
      <w:bookmarkStart w:id="195" w:name="_Toc14593303"/>
      <w:bookmarkStart w:id="196" w:name="_Toc18137698"/>
      <w:bookmarkStart w:id="197" w:name="_Toc107747021"/>
      <w:bookmarkStart w:id="198" w:name="_Toc265675261"/>
      <w:bookmarkStart w:id="199" w:name="_Toc248308146"/>
      <w:r>
        <w:rPr>
          <w:rStyle w:val="CharSectno"/>
        </w:rPr>
        <w:t>14</w:t>
      </w:r>
      <w:r>
        <w:rPr>
          <w:snapToGrid w:val="0"/>
        </w:rPr>
        <w:t>.</w:t>
      </w:r>
      <w:r>
        <w:rPr>
          <w:snapToGrid w:val="0"/>
        </w:rPr>
        <w:tab/>
        <w:t>Extension of certificate of survey</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200" w:name="_Toc6384658"/>
      <w:bookmarkStart w:id="201" w:name="_Toc13031677"/>
      <w:bookmarkStart w:id="202" w:name="_Toc14593304"/>
      <w:bookmarkStart w:id="203" w:name="_Toc18137699"/>
      <w:bookmarkStart w:id="204" w:name="_Toc107747022"/>
      <w:bookmarkStart w:id="205" w:name="_Toc265675262"/>
      <w:bookmarkStart w:id="206" w:name="_Toc248308147"/>
      <w:r>
        <w:rPr>
          <w:rStyle w:val="CharSectno"/>
        </w:rPr>
        <w:t>15</w:t>
      </w:r>
      <w:r>
        <w:rPr>
          <w:snapToGrid w:val="0"/>
        </w:rPr>
        <w:t>.</w:t>
      </w:r>
      <w:r>
        <w:rPr>
          <w:snapToGrid w:val="0"/>
        </w:rPr>
        <w:tab/>
        <w:t>Suspension or cancellation of certificate of survey</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207" w:name="_Toc6384659"/>
      <w:bookmarkStart w:id="208" w:name="_Toc13031678"/>
      <w:bookmarkStart w:id="209" w:name="_Toc14593305"/>
      <w:bookmarkStart w:id="210" w:name="_Toc18137700"/>
      <w:bookmarkStart w:id="211" w:name="_Toc107747023"/>
      <w:bookmarkStart w:id="212" w:name="_Toc265675263"/>
      <w:bookmarkStart w:id="213" w:name="_Toc248308148"/>
      <w:r>
        <w:rPr>
          <w:rStyle w:val="CharSectno"/>
        </w:rPr>
        <w:t>16</w:t>
      </w:r>
      <w:r>
        <w:rPr>
          <w:snapToGrid w:val="0"/>
        </w:rPr>
        <w:t>.</w:t>
      </w:r>
      <w:r>
        <w:rPr>
          <w:snapToGrid w:val="0"/>
        </w:rPr>
        <w:tab/>
        <w:t>Owners to notify Chief Executive Officer of various occurrences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14" w:name="_Toc6384660"/>
      <w:bookmarkStart w:id="215" w:name="_Toc13031679"/>
      <w:bookmarkStart w:id="216" w:name="_Toc14593306"/>
      <w:bookmarkStart w:id="217" w:name="_Toc18137701"/>
      <w:bookmarkStart w:id="218" w:name="_Toc107747024"/>
      <w:bookmarkStart w:id="219" w:name="_Toc265675264"/>
      <w:bookmarkStart w:id="220" w:name="_Toc248308149"/>
      <w:r>
        <w:rPr>
          <w:rStyle w:val="CharSectno"/>
        </w:rPr>
        <w:t>17</w:t>
      </w:r>
      <w:r>
        <w:rPr>
          <w:snapToGrid w:val="0"/>
        </w:rPr>
        <w:t>.</w:t>
      </w:r>
      <w:r>
        <w:rPr>
          <w:snapToGrid w:val="0"/>
        </w:rPr>
        <w:tab/>
        <w:t>Acceptance of other certificates of survey</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21" w:name="_Toc6384661"/>
      <w:bookmarkStart w:id="222" w:name="_Toc13031680"/>
      <w:bookmarkStart w:id="223" w:name="_Toc14593307"/>
      <w:bookmarkStart w:id="224" w:name="_Toc18137702"/>
      <w:bookmarkStart w:id="225" w:name="_Toc107747025"/>
      <w:bookmarkStart w:id="226" w:name="_Toc265675265"/>
      <w:bookmarkStart w:id="227" w:name="_Toc248308150"/>
      <w:r>
        <w:rPr>
          <w:rStyle w:val="CharSectno"/>
        </w:rPr>
        <w:t>18</w:t>
      </w:r>
      <w:r>
        <w:rPr>
          <w:snapToGrid w:val="0"/>
        </w:rPr>
        <w:t>.</w:t>
      </w:r>
      <w:r>
        <w:rPr>
          <w:snapToGrid w:val="0"/>
        </w:rPr>
        <w:tab/>
        <w:t>Continuation of approved survey programme</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28" w:name="_Toc107747026"/>
      <w:bookmarkStart w:id="229" w:name="_Toc139183100"/>
      <w:bookmarkStart w:id="230" w:name="_Toc139347635"/>
      <w:bookmarkStart w:id="231" w:name="_Toc150239321"/>
      <w:bookmarkStart w:id="232" w:name="_Toc150239544"/>
      <w:bookmarkStart w:id="233" w:name="_Toc152381855"/>
      <w:bookmarkStart w:id="234" w:name="_Toc152486328"/>
      <w:bookmarkStart w:id="235" w:name="_Toc152728297"/>
      <w:bookmarkStart w:id="236" w:name="_Toc154212606"/>
      <w:bookmarkStart w:id="237" w:name="_Toc170633556"/>
      <w:bookmarkStart w:id="238" w:name="_Toc170814754"/>
      <w:bookmarkStart w:id="239" w:name="_Toc170814792"/>
      <w:bookmarkStart w:id="240" w:name="_Toc202506541"/>
      <w:bookmarkStart w:id="241" w:name="_Toc212609802"/>
      <w:bookmarkStart w:id="242" w:name="_Toc232588275"/>
      <w:bookmarkStart w:id="243" w:name="_Toc233615433"/>
      <w:bookmarkStart w:id="244" w:name="_Toc235955726"/>
      <w:bookmarkStart w:id="245" w:name="_Toc236543216"/>
      <w:bookmarkStart w:id="246" w:name="_Toc236543403"/>
      <w:bookmarkStart w:id="247" w:name="_Toc238457745"/>
      <w:bookmarkStart w:id="248" w:name="_Toc238959734"/>
      <w:bookmarkStart w:id="249" w:name="_Toc248306497"/>
      <w:bookmarkStart w:id="250" w:name="_Toc248307549"/>
      <w:bookmarkStart w:id="251" w:name="_Toc248308151"/>
      <w:bookmarkStart w:id="252" w:name="_Toc265675082"/>
      <w:bookmarkStart w:id="253" w:name="_Toc265675266"/>
      <w:r>
        <w:rPr>
          <w:rStyle w:val="CharPartNo"/>
        </w:rPr>
        <w:t>Part IV</w:t>
      </w:r>
      <w:r>
        <w:rPr>
          <w:rStyle w:val="CharDivNo"/>
        </w:rPr>
        <w:t> </w:t>
      </w:r>
      <w:r>
        <w:t>—</w:t>
      </w:r>
      <w:r>
        <w:rPr>
          <w:rStyle w:val="CharDivText"/>
        </w:rPr>
        <w:t> </w:t>
      </w:r>
      <w:r>
        <w:rPr>
          <w:rStyle w:val="CharPartText"/>
        </w:rPr>
        <w:t>Single voyage towage permits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spacing w:before="180"/>
        <w:rPr>
          <w:snapToGrid w:val="0"/>
        </w:rPr>
      </w:pPr>
      <w:bookmarkStart w:id="254" w:name="_Toc6384662"/>
      <w:bookmarkStart w:id="255" w:name="_Toc13031681"/>
      <w:bookmarkStart w:id="256" w:name="_Toc14593308"/>
      <w:bookmarkStart w:id="257" w:name="_Toc18137703"/>
      <w:bookmarkStart w:id="258" w:name="_Toc107747027"/>
      <w:bookmarkStart w:id="259" w:name="_Toc265675267"/>
      <w:bookmarkStart w:id="260" w:name="_Toc248308152"/>
      <w:r>
        <w:rPr>
          <w:rStyle w:val="CharSectno"/>
        </w:rPr>
        <w:t>19</w:t>
      </w:r>
      <w:r>
        <w:rPr>
          <w:snapToGrid w:val="0"/>
        </w:rPr>
        <w:t>.</w:t>
      </w:r>
      <w:r>
        <w:rPr>
          <w:snapToGrid w:val="0"/>
        </w:rPr>
        <w:tab/>
        <w:t>Application of Part IV</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61" w:name="_Toc6384663"/>
      <w:bookmarkStart w:id="262" w:name="_Toc13031682"/>
      <w:bookmarkStart w:id="263" w:name="_Toc14593309"/>
      <w:bookmarkStart w:id="264" w:name="_Toc18137704"/>
      <w:bookmarkStart w:id="265" w:name="_Toc107747028"/>
      <w:bookmarkStart w:id="266" w:name="_Toc265675268"/>
      <w:bookmarkStart w:id="267" w:name="_Toc248308153"/>
      <w:r>
        <w:rPr>
          <w:rStyle w:val="CharSectno"/>
        </w:rPr>
        <w:t>20</w:t>
      </w:r>
      <w:r>
        <w:rPr>
          <w:snapToGrid w:val="0"/>
        </w:rPr>
        <w:t>.</w:t>
      </w:r>
      <w:r>
        <w:rPr>
          <w:snapToGrid w:val="0"/>
        </w:rPr>
        <w:tab/>
        <w:t>Application for towage permit</w:t>
      </w:r>
      <w:bookmarkEnd w:id="261"/>
      <w:bookmarkEnd w:id="262"/>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68" w:name="_Toc6384664"/>
      <w:bookmarkStart w:id="269" w:name="_Toc13031683"/>
      <w:bookmarkStart w:id="270" w:name="_Toc14593310"/>
      <w:bookmarkStart w:id="271" w:name="_Toc18137705"/>
      <w:bookmarkStart w:id="272" w:name="_Toc107747029"/>
      <w:bookmarkStart w:id="273" w:name="_Toc265675269"/>
      <w:bookmarkStart w:id="274" w:name="_Toc248308154"/>
      <w:r>
        <w:rPr>
          <w:rStyle w:val="CharSectno"/>
        </w:rPr>
        <w:t>21</w:t>
      </w:r>
      <w:r>
        <w:rPr>
          <w:snapToGrid w:val="0"/>
        </w:rPr>
        <w:t>.</w:t>
      </w:r>
      <w:r>
        <w:rPr>
          <w:snapToGrid w:val="0"/>
        </w:rPr>
        <w:tab/>
        <w:t>Issue of towage permit</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75" w:name="_Toc6384665"/>
      <w:bookmarkStart w:id="276" w:name="_Toc13031684"/>
      <w:bookmarkStart w:id="277" w:name="_Toc14593311"/>
      <w:bookmarkStart w:id="278" w:name="_Toc18137706"/>
      <w:bookmarkStart w:id="279" w:name="_Toc107747030"/>
      <w:bookmarkStart w:id="280" w:name="_Toc265675270"/>
      <w:bookmarkStart w:id="281" w:name="_Toc248308155"/>
      <w:r>
        <w:rPr>
          <w:rStyle w:val="CharSectno"/>
        </w:rPr>
        <w:t>22</w:t>
      </w:r>
      <w:r>
        <w:rPr>
          <w:snapToGrid w:val="0"/>
        </w:rPr>
        <w:t>.</w:t>
      </w:r>
      <w:r>
        <w:rPr>
          <w:snapToGrid w:val="0"/>
        </w:rPr>
        <w:tab/>
        <w:t>Offence for vessel to be towed without towage permit</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82" w:name="_Toc6384666"/>
      <w:bookmarkStart w:id="283" w:name="_Toc13031685"/>
      <w:bookmarkStart w:id="284" w:name="_Toc14593312"/>
      <w:r>
        <w:rPr>
          <w:rStyle w:val="CharSectno"/>
        </w:rPr>
        <w:t>[</w:t>
      </w:r>
      <w:r>
        <w:rPr>
          <w:rStyle w:val="CharSectno"/>
          <w:b/>
        </w:rPr>
        <w:t>23</w:t>
      </w:r>
      <w:r>
        <w:rPr>
          <w:b/>
        </w:rPr>
        <w:t>.</w:t>
      </w:r>
      <w:r>
        <w:tab/>
      </w:r>
      <w:bookmarkEnd w:id="282"/>
      <w:bookmarkEnd w:id="283"/>
      <w:bookmarkEnd w:id="284"/>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85" w:name="_Toc13031686"/>
      <w:bookmarkStart w:id="286" w:name="_Toc17685236"/>
      <w:bookmarkStart w:id="287" w:name="_Toc18137707"/>
    </w:p>
    <w:p>
      <w:pPr>
        <w:pStyle w:val="yScheduleHeading"/>
      </w:pPr>
      <w:bookmarkStart w:id="288" w:name="_Toc107747031"/>
      <w:bookmarkStart w:id="289" w:name="_Toc139183105"/>
      <w:bookmarkStart w:id="290" w:name="_Toc139347640"/>
      <w:bookmarkStart w:id="291" w:name="_Toc150239326"/>
      <w:bookmarkStart w:id="292" w:name="_Toc150239549"/>
      <w:bookmarkStart w:id="293" w:name="_Toc152381860"/>
      <w:bookmarkStart w:id="294" w:name="_Toc152486333"/>
      <w:bookmarkStart w:id="295" w:name="_Toc152728302"/>
      <w:bookmarkStart w:id="296" w:name="_Toc154212611"/>
      <w:bookmarkStart w:id="297" w:name="_Toc170633561"/>
      <w:bookmarkStart w:id="298" w:name="_Toc170814759"/>
      <w:bookmarkStart w:id="299" w:name="_Toc170814797"/>
      <w:bookmarkStart w:id="300" w:name="_Toc202506546"/>
      <w:bookmarkStart w:id="301" w:name="_Toc212609807"/>
      <w:bookmarkStart w:id="302" w:name="_Toc232588280"/>
      <w:bookmarkStart w:id="303" w:name="_Toc233615438"/>
      <w:bookmarkStart w:id="304" w:name="_Toc235955731"/>
      <w:bookmarkStart w:id="305" w:name="_Toc236543221"/>
      <w:bookmarkStart w:id="306" w:name="_Toc236543408"/>
      <w:bookmarkStart w:id="307" w:name="_Toc238457750"/>
      <w:bookmarkStart w:id="308" w:name="_Toc238959739"/>
      <w:bookmarkStart w:id="309" w:name="_Toc248306502"/>
      <w:bookmarkStart w:id="310" w:name="_Toc248307554"/>
      <w:bookmarkStart w:id="311" w:name="_Toc248308156"/>
      <w:bookmarkStart w:id="312" w:name="_Toc265675087"/>
      <w:bookmarkStart w:id="313" w:name="_Toc265675271"/>
      <w:bookmarkStart w:id="314" w:name="_Toc17685241"/>
      <w:bookmarkStart w:id="315" w:name="_Toc18137712"/>
      <w:bookmarkEnd w:id="285"/>
      <w:bookmarkEnd w:id="286"/>
      <w:bookmarkEnd w:id="287"/>
      <w:r>
        <w:rPr>
          <w:rStyle w:val="CharSchNo"/>
        </w:rPr>
        <w:t>Schedule 1 </w:t>
      </w:r>
      <w:r>
        <w:t>— </w:t>
      </w:r>
      <w:r>
        <w:rPr>
          <w:rStyle w:val="CharSchText"/>
        </w:rPr>
        <w:t>Fees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houlderClause"/>
      </w:pPr>
      <w:r>
        <w:t>[r. 4A]</w:t>
      </w:r>
    </w:p>
    <w:p>
      <w:pPr>
        <w:pStyle w:val="yFootnoteheading"/>
        <w:spacing w:after="120"/>
      </w:pPr>
      <w:r>
        <w:tab/>
        <w:t>[Heading inserted in Gazette 25 Jun 2004 p. 2251.]</w:t>
      </w:r>
    </w:p>
    <w:p>
      <w:pPr>
        <w:pStyle w:val="yHeading5"/>
      </w:pPr>
      <w:bookmarkStart w:id="316" w:name="_Toc107747032"/>
      <w:bookmarkStart w:id="317" w:name="_Toc265675272"/>
      <w:bookmarkStart w:id="318" w:name="_Toc248308157"/>
      <w:r>
        <w:rPr>
          <w:rStyle w:val="CharSClsNo"/>
        </w:rPr>
        <w:t>1</w:t>
      </w:r>
      <w:r>
        <w:t>.</w:t>
      </w:r>
      <w:r>
        <w:tab/>
        <w:t>Survey fees</w:t>
      </w:r>
      <w:bookmarkEnd w:id="316"/>
      <w:bookmarkEnd w:id="317"/>
      <w:bookmarkEnd w:id="318"/>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992"/>
        <w:gridCol w:w="1418"/>
      </w:tblGrid>
      <w:tr>
        <w:trPr>
          <w:cantSplit/>
          <w:tblHeader/>
        </w:trPr>
        <w:tc>
          <w:tcPr>
            <w:tcW w:w="2410" w:type="dxa"/>
          </w:tcPr>
          <w:p>
            <w:pPr>
              <w:pStyle w:val="yTableNAm"/>
              <w:rPr>
                <w:b/>
                <w:bCs/>
              </w:rPr>
            </w:pPr>
            <w:r>
              <w:rPr>
                <w:b/>
                <w:bCs/>
              </w:rPr>
              <w:t>Length of vessel (metres)</w:t>
            </w:r>
          </w:p>
        </w:tc>
        <w:tc>
          <w:tcPr>
            <w:tcW w:w="1559" w:type="dxa"/>
          </w:tcPr>
          <w:p>
            <w:pPr>
              <w:pStyle w:val="yTableNAm"/>
              <w:jc w:val="center"/>
              <w:rPr>
                <w:b/>
                <w:bCs/>
              </w:rPr>
            </w:pPr>
            <w:r>
              <w:rPr>
                <w:b/>
                <w:bCs/>
              </w:rPr>
              <w:t>Examination of plans</w:t>
            </w:r>
            <w:r>
              <w:rPr>
                <w:b/>
                <w:bCs/>
              </w:rPr>
              <w:br/>
              <w:t>($)</w:t>
            </w:r>
          </w:p>
        </w:tc>
        <w:tc>
          <w:tcPr>
            <w:tcW w:w="992" w:type="dxa"/>
          </w:tcPr>
          <w:p>
            <w:pPr>
              <w:pStyle w:val="yTableNAm"/>
              <w:jc w:val="center"/>
              <w:rPr>
                <w:b/>
                <w:bCs/>
              </w:rPr>
            </w:pPr>
            <w:r>
              <w:rPr>
                <w:b/>
                <w:bCs/>
              </w:rPr>
              <w:t>Initial survey ($)</w:t>
            </w:r>
          </w:p>
        </w:tc>
        <w:tc>
          <w:tcPr>
            <w:tcW w:w="1418" w:type="dxa"/>
          </w:tcPr>
          <w:p>
            <w:pPr>
              <w:pStyle w:val="yTableNAm"/>
              <w:jc w:val="center"/>
              <w:rPr>
                <w:b/>
                <w:bCs/>
              </w:rPr>
            </w:pPr>
            <w:r>
              <w:rPr>
                <w:b/>
                <w:bCs/>
              </w:rPr>
              <w:t>Subsequent surveys</w:t>
            </w:r>
            <w:r>
              <w:rPr>
                <w:b/>
                <w:bCs/>
              </w:rPr>
              <w:br/>
              <w:t>($)</w:t>
            </w:r>
          </w:p>
        </w:tc>
      </w:tr>
      <w:tr>
        <w:trPr>
          <w:cantSplit/>
        </w:trPr>
        <w:tc>
          <w:tcPr>
            <w:tcW w:w="2410" w:type="dxa"/>
          </w:tcPr>
          <w:p>
            <w:pPr>
              <w:pStyle w:val="yTableNAm"/>
            </w:pPr>
            <w:r>
              <w:t>Not over 5</w:t>
            </w:r>
          </w:p>
        </w:tc>
        <w:tc>
          <w:tcPr>
            <w:tcW w:w="1559" w:type="dxa"/>
          </w:tcPr>
          <w:p>
            <w:pPr>
              <w:pStyle w:val="yTableNAm"/>
              <w:jc w:val="center"/>
            </w:pPr>
            <w:del w:id="319" w:author="Master Repository Process" w:date="2021-09-25T01:24:00Z">
              <w:r>
                <w:delText>598</w:delText>
              </w:r>
            </w:del>
            <w:ins w:id="320" w:author="Master Repository Process" w:date="2021-09-25T01:24:00Z">
              <w:r>
                <w:t>611</w:t>
              </w:r>
            </w:ins>
          </w:p>
        </w:tc>
        <w:tc>
          <w:tcPr>
            <w:tcW w:w="992" w:type="dxa"/>
          </w:tcPr>
          <w:p>
            <w:pPr>
              <w:pStyle w:val="yTableNAm"/>
              <w:jc w:val="center"/>
            </w:pPr>
            <w:del w:id="321" w:author="Master Repository Process" w:date="2021-09-25T01:24:00Z">
              <w:r>
                <w:delText>842</w:delText>
              </w:r>
            </w:del>
            <w:ins w:id="322" w:author="Master Repository Process" w:date="2021-09-25T01:24:00Z">
              <w:r>
                <w:t>860</w:t>
              </w:r>
            </w:ins>
          </w:p>
        </w:tc>
        <w:tc>
          <w:tcPr>
            <w:tcW w:w="1418" w:type="dxa"/>
          </w:tcPr>
          <w:p>
            <w:pPr>
              <w:pStyle w:val="yTableNAm"/>
              <w:jc w:val="center"/>
            </w:pPr>
            <w:del w:id="323" w:author="Master Repository Process" w:date="2021-09-25T01:24:00Z">
              <w:r>
                <w:delText>246</w:delText>
              </w:r>
            </w:del>
            <w:ins w:id="324" w:author="Master Repository Process" w:date="2021-09-25T01:24:00Z">
              <w:r>
                <w:t>251</w:t>
              </w:r>
            </w:ins>
          </w:p>
        </w:tc>
      </w:tr>
      <w:tr>
        <w:trPr>
          <w:cantSplit/>
        </w:trPr>
        <w:tc>
          <w:tcPr>
            <w:tcW w:w="2410" w:type="dxa"/>
          </w:tcPr>
          <w:p>
            <w:pPr>
              <w:pStyle w:val="yTableNAm"/>
            </w:pPr>
            <w:r>
              <w:t>Over 5 but not over 6</w:t>
            </w:r>
          </w:p>
        </w:tc>
        <w:tc>
          <w:tcPr>
            <w:tcW w:w="1559" w:type="dxa"/>
          </w:tcPr>
          <w:p>
            <w:pPr>
              <w:pStyle w:val="yTableNAm"/>
              <w:jc w:val="center"/>
            </w:pPr>
            <w:del w:id="325" w:author="Master Repository Process" w:date="2021-09-25T01:24:00Z">
              <w:r>
                <w:delText>694</w:delText>
              </w:r>
            </w:del>
            <w:ins w:id="326" w:author="Master Repository Process" w:date="2021-09-25T01:24:00Z">
              <w:r>
                <w:t>709</w:t>
              </w:r>
            </w:ins>
          </w:p>
        </w:tc>
        <w:tc>
          <w:tcPr>
            <w:tcW w:w="992" w:type="dxa"/>
          </w:tcPr>
          <w:p>
            <w:pPr>
              <w:pStyle w:val="yTableNAm"/>
              <w:jc w:val="center"/>
            </w:pPr>
            <w:r>
              <w:t>1 </w:t>
            </w:r>
            <w:del w:id="327" w:author="Master Repository Process" w:date="2021-09-25T01:24:00Z">
              <w:r>
                <w:delText>160</w:delText>
              </w:r>
            </w:del>
            <w:ins w:id="328" w:author="Master Repository Process" w:date="2021-09-25T01:24:00Z">
              <w:r>
                <w:t>185</w:t>
              </w:r>
            </w:ins>
          </w:p>
        </w:tc>
        <w:tc>
          <w:tcPr>
            <w:tcW w:w="1418" w:type="dxa"/>
          </w:tcPr>
          <w:p>
            <w:pPr>
              <w:pStyle w:val="yTableNAm"/>
              <w:jc w:val="center"/>
            </w:pPr>
            <w:del w:id="329" w:author="Master Repository Process" w:date="2021-09-25T01:24:00Z">
              <w:r>
                <w:delText>294</w:delText>
              </w:r>
            </w:del>
            <w:ins w:id="330" w:author="Master Repository Process" w:date="2021-09-25T01:24:00Z">
              <w:r>
                <w:t>300</w:t>
              </w:r>
            </w:ins>
          </w:p>
        </w:tc>
      </w:tr>
      <w:tr>
        <w:trPr>
          <w:cantSplit/>
        </w:trPr>
        <w:tc>
          <w:tcPr>
            <w:tcW w:w="2410" w:type="dxa"/>
          </w:tcPr>
          <w:p>
            <w:pPr>
              <w:pStyle w:val="yTableNAm"/>
            </w:pPr>
            <w:r>
              <w:t>Over 6 but not over 7</w:t>
            </w:r>
          </w:p>
        </w:tc>
        <w:tc>
          <w:tcPr>
            <w:tcW w:w="1559" w:type="dxa"/>
          </w:tcPr>
          <w:p>
            <w:pPr>
              <w:pStyle w:val="yTableNAm"/>
              <w:jc w:val="center"/>
            </w:pPr>
            <w:del w:id="331" w:author="Master Repository Process" w:date="2021-09-25T01:24:00Z">
              <w:r>
                <w:delText>755</w:delText>
              </w:r>
            </w:del>
            <w:ins w:id="332" w:author="Master Repository Process" w:date="2021-09-25T01:24:00Z">
              <w:r>
                <w:t>771</w:t>
              </w:r>
            </w:ins>
          </w:p>
        </w:tc>
        <w:tc>
          <w:tcPr>
            <w:tcW w:w="992" w:type="dxa"/>
          </w:tcPr>
          <w:p>
            <w:pPr>
              <w:pStyle w:val="yTableNAm"/>
              <w:jc w:val="center"/>
            </w:pPr>
            <w:r>
              <w:t>1 </w:t>
            </w:r>
            <w:del w:id="333" w:author="Master Repository Process" w:date="2021-09-25T01:24:00Z">
              <w:r>
                <w:delText>634</w:delText>
              </w:r>
            </w:del>
            <w:ins w:id="334" w:author="Master Repository Process" w:date="2021-09-25T01:24:00Z">
              <w:r>
                <w:t>669</w:t>
              </w:r>
            </w:ins>
          </w:p>
        </w:tc>
        <w:tc>
          <w:tcPr>
            <w:tcW w:w="1418" w:type="dxa"/>
          </w:tcPr>
          <w:p>
            <w:pPr>
              <w:pStyle w:val="yTableNAm"/>
              <w:jc w:val="center"/>
            </w:pPr>
            <w:del w:id="335" w:author="Master Repository Process" w:date="2021-09-25T01:24:00Z">
              <w:r>
                <w:delText>359</w:delText>
              </w:r>
            </w:del>
            <w:ins w:id="336" w:author="Master Repository Process" w:date="2021-09-25T01:24:00Z">
              <w:r>
                <w:t>366</w:t>
              </w:r>
            </w:ins>
          </w:p>
        </w:tc>
      </w:tr>
      <w:tr>
        <w:trPr>
          <w:cantSplit/>
        </w:trPr>
        <w:tc>
          <w:tcPr>
            <w:tcW w:w="2410" w:type="dxa"/>
          </w:tcPr>
          <w:p>
            <w:pPr>
              <w:pStyle w:val="yTableNAm"/>
            </w:pPr>
            <w:r>
              <w:t>Over 7 but not over 8</w:t>
            </w:r>
          </w:p>
        </w:tc>
        <w:tc>
          <w:tcPr>
            <w:tcW w:w="1559" w:type="dxa"/>
          </w:tcPr>
          <w:p>
            <w:pPr>
              <w:pStyle w:val="yTableNAm"/>
              <w:jc w:val="center"/>
            </w:pPr>
            <w:del w:id="337" w:author="Master Repository Process" w:date="2021-09-25T01:24:00Z">
              <w:r>
                <w:delText>975</w:delText>
              </w:r>
            </w:del>
            <w:ins w:id="338" w:author="Master Repository Process" w:date="2021-09-25T01:24:00Z">
              <w:r>
                <w:t>996</w:t>
              </w:r>
            </w:ins>
          </w:p>
        </w:tc>
        <w:tc>
          <w:tcPr>
            <w:tcW w:w="992" w:type="dxa"/>
          </w:tcPr>
          <w:p>
            <w:pPr>
              <w:pStyle w:val="yTableNAm"/>
              <w:jc w:val="center"/>
            </w:pPr>
            <w:r>
              <w:t>2 </w:t>
            </w:r>
            <w:del w:id="339" w:author="Master Repository Process" w:date="2021-09-25T01:24:00Z">
              <w:r>
                <w:delText>170</w:delText>
              </w:r>
            </w:del>
            <w:ins w:id="340" w:author="Master Repository Process" w:date="2021-09-25T01:24:00Z">
              <w:r>
                <w:t>216</w:t>
              </w:r>
            </w:ins>
          </w:p>
        </w:tc>
        <w:tc>
          <w:tcPr>
            <w:tcW w:w="1418" w:type="dxa"/>
          </w:tcPr>
          <w:p>
            <w:pPr>
              <w:pStyle w:val="yTableNAm"/>
              <w:jc w:val="center"/>
            </w:pPr>
            <w:del w:id="341" w:author="Master Repository Process" w:date="2021-09-25T01:24:00Z">
              <w:r>
                <w:delText>388</w:delText>
              </w:r>
            </w:del>
            <w:ins w:id="342" w:author="Master Repository Process" w:date="2021-09-25T01:24:00Z">
              <w:r>
                <w:t>396</w:t>
              </w:r>
            </w:ins>
          </w:p>
        </w:tc>
      </w:tr>
      <w:tr>
        <w:trPr>
          <w:cantSplit/>
        </w:trPr>
        <w:tc>
          <w:tcPr>
            <w:tcW w:w="2410" w:type="dxa"/>
          </w:tcPr>
          <w:p>
            <w:pPr>
              <w:pStyle w:val="yTableNAm"/>
            </w:pPr>
            <w:r>
              <w:t>Over 8 but not over 9</w:t>
            </w:r>
          </w:p>
        </w:tc>
        <w:tc>
          <w:tcPr>
            <w:tcW w:w="1559" w:type="dxa"/>
          </w:tcPr>
          <w:p>
            <w:pPr>
              <w:pStyle w:val="yTableNAm"/>
              <w:jc w:val="center"/>
            </w:pPr>
            <w:r>
              <w:t>1 </w:t>
            </w:r>
            <w:del w:id="343" w:author="Master Repository Process" w:date="2021-09-25T01:24:00Z">
              <w:r>
                <w:delText>204</w:delText>
              </w:r>
            </w:del>
            <w:ins w:id="344" w:author="Master Repository Process" w:date="2021-09-25T01:24:00Z">
              <w:r>
                <w:t>230</w:t>
              </w:r>
            </w:ins>
          </w:p>
        </w:tc>
        <w:tc>
          <w:tcPr>
            <w:tcW w:w="992" w:type="dxa"/>
          </w:tcPr>
          <w:p>
            <w:pPr>
              <w:pStyle w:val="yTableNAm"/>
              <w:jc w:val="center"/>
            </w:pPr>
            <w:r>
              <w:t>2 </w:t>
            </w:r>
            <w:del w:id="345" w:author="Master Repository Process" w:date="2021-09-25T01:24:00Z">
              <w:r>
                <w:delText>828</w:delText>
              </w:r>
            </w:del>
            <w:ins w:id="346" w:author="Master Repository Process" w:date="2021-09-25T01:24:00Z">
              <w:r>
                <w:t>888</w:t>
              </w:r>
            </w:ins>
          </w:p>
        </w:tc>
        <w:tc>
          <w:tcPr>
            <w:tcW w:w="1418" w:type="dxa"/>
          </w:tcPr>
          <w:p>
            <w:pPr>
              <w:pStyle w:val="yTableNAm"/>
              <w:jc w:val="center"/>
            </w:pPr>
            <w:del w:id="347" w:author="Master Repository Process" w:date="2021-09-25T01:24:00Z">
              <w:r>
                <w:delText>418</w:delText>
              </w:r>
            </w:del>
            <w:ins w:id="348" w:author="Master Repository Process" w:date="2021-09-25T01:24:00Z">
              <w:r>
                <w:t>426</w:t>
              </w:r>
            </w:ins>
          </w:p>
        </w:tc>
      </w:tr>
      <w:tr>
        <w:trPr>
          <w:cantSplit/>
        </w:trPr>
        <w:tc>
          <w:tcPr>
            <w:tcW w:w="2410" w:type="dxa"/>
          </w:tcPr>
          <w:p>
            <w:pPr>
              <w:pStyle w:val="yTableNAm"/>
            </w:pPr>
            <w:r>
              <w:t>Over 9 but not over 10</w:t>
            </w:r>
          </w:p>
        </w:tc>
        <w:tc>
          <w:tcPr>
            <w:tcW w:w="1559" w:type="dxa"/>
          </w:tcPr>
          <w:p>
            <w:pPr>
              <w:pStyle w:val="yTableNAm"/>
              <w:jc w:val="center"/>
            </w:pPr>
            <w:r>
              <w:t>1 </w:t>
            </w:r>
            <w:del w:id="349" w:author="Master Repository Process" w:date="2021-09-25T01:24:00Z">
              <w:r>
                <w:delText>409</w:delText>
              </w:r>
            </w:del>
            <w:ins w:id="350" w:author="Master Repository Process" w:date="2021-09-25T01:24:00Z">
              <w:r>
                <w:t>439</w:t>
              </w:r>
            </w:ins>
          </w:p>
        </w:tc>
        <w:tc>
          <w:tcPr>
            <w:tcW w:w="992" w:type="dxa"/>
          </w:tcPr>
          <w:p>
            <w:pPr>
              <w:pStyle w:val="yTableNAm"/>
              <w:jc w:val="center"/>
            </w:pPr>
            <w:r>
              <w:t>3 </w:t>
            </w:r>
            <w:del w:id="351" w:author="Master Repository Process" w:date="2021-09-25T01:24:00Z">
              <w:r>
                <w:delText>477</w:delText>
              </w:r>
            </w:del>
            <w:ins w:id="352" w:author="Master Repository Process" w:date="2021-09-25T01:24:00Z">
              <w:r>
                <w:t>551</w:t>
              </w:r>
            </w:ins>
          </w:p>
        </w:tc>
        <w:tc>
          <w:tcPr>
            <w:tcW w:w="1418" w:type="dxa"/>
          </w:tcPr>
          <w:p>
            <w:pPr>
              <w:pStyle w:val="yTableNAm"/>
              <w:jc w:val="center"/>
            </w:pPr>
            <w:del w:id="353" w:author="Master Repository Process" w:date="2021-09-25T01:24:00Z">
              <w:r>
                <w:delText>441</w:delText>
              </w:r>
            </w:del>
            <w:ins w:id="354" w:author="Master Repository Process" w:date="2021-09-25T01:24:00Z">
              <w:r>
                <w:t>450</w:t>
              </w:r>
            </w:ins>
          </w:p>
        </w:tc>
      </w:tr>
      <w:tr>
        <w:trPr>
          <w:cantSplit/>
        </w:trPr>
        <w:tc>
          <w:tcPr>
            <w:tcW w:w="2410" w:type="dxa"/>
          </w:tcPr>
          <w:p>
            <w:pPr>
              <w:pStyle w:val="yTableNAm"/>
            </w:pPr>
            <w:r>
              <w:t>Over 10 but not over 11</w:t>
            </w:r>
          </w:p>
        </w:tc>
        <w:tc>
          <w:tcPr>
            <w:tcW w:w="1559" w:type="dxa"/>
          </w:tcPr>
          <w:p>
            <w:pPr>
              <w:pStyle w:val="yTableNAm"/>
              <w:jc w:val="center"/>
            </w:pPr>
            <w:r>
              <w:t>1 </w:t>
            </w:r>
            <w:del w:id="355" w:author="Master Repository Process" w:date="2021-09-25T01:24:00Z">
              <w:r>
                <w:delText>738</w:delText>
              </w:r>
            </w:del>
            <w:ins w:id="356" w:author="Master Repository Process" w:date="2021-09-25T01:24:00Z">
              <w:r>
                <w:t>775</w:t>
              </w:r>
            </w:ins>
          </w:p>
        </w:tc>
        <w:tc>
          <w:tcPr>
            <w:tcW w:w="992" w:type="dxa"/>
          </w:tcPr>
          <w:p>
            <w:pPr>
              <w:pStyle w:val="yTableNAm"/>
              <w:jc w:val="center"/>
            </w:pPr>
            <w:r>
              <w:t>4 </w:t>
            </w:r>
            <w:del w:id="357" w:author="Master Repository Process" w:date="2021-09-25T01:24:00Z">
              <w:r>
                <w:delText>180</w:delText>
              </w:r>
            </w:del>
            <w:ins w:id="358" w:author="Master Repository Process" w:date="2021-09-25T01:24:00Z">
              <w:r>
                <w:t>268</w:t>
              </w:r>
            </w:ins>
          </w:p>
        </w:tc>
        <w:tc>
          <w:tcPr>
            <w:tcW w:w="1418" w:type="dxa"/>
          </w:tcPr>
          <w:p>
            <w:pPr>
              <w:pStyle w:val="yTableNAm"/>
              <w:jc w:val="center"/>
            </w:pPr>
            <w:del w:id="359" w:author="Master Repository Process" w:date="2021-09-25T01:24:00Z">
              <w:r>
                <w:delText>486</w:delText>
              </w:r>
            </w:del>
            <w:ins w:id="360" w:author="Master Repository Process" w:date="2021-09-25T01:24:00Z">
              <w:r>
                <w:t>496</w:t>
              </w:r>
            </w:ins>
          </w:p>
        </w:tc>
      </w:tr>
      <w:tr>
        <w:trPr>
          <w:cantSplit/>
        </w:trPr>
        <w:tc>
          <w:tcPr>
            <w:tcW w:w="2410" w:type="dxa"/>
          </w:tcPr>
          <w:p>
            <w:pPr>
              <w:pStyle w:val="yTableNAm"/>
            </w:pPr>
            <w:r>
              <w:t>Over 11 but not over 12</w:t>
            </w:r>
          </w:p>
        </w:tc>
        <w:tc>
          <w:tcPr>
            <w:tcW w:w="1559" w:type="dxa"/>
          </w:tcPr>
          <w:p>
            <w:pPr>
              <w:pStyle w:val="yTableNAm"/>
              <w:jc w:val="center"/>
            </w:pPr>
            <w:r>
              <w:t>2 </w:t>
            </w:r>
            <w:del w:id="361" w:author="Master Repository Process" w:date="2021-09-25T01:24:00Z">
              <w:r>
                <w:delText>063</w:delText>
              </w:r>
            </w:del>
            <w:ins w:id="362" w:author="Master Repository Process" w:date="2021-09-25T01:24:00Z">
              <w:r>
                <w:t>107</w:t>
              </w:r>
            </w:ins>
          </w:p>
        </w:tc>
        <w:tc>
          <w:tcPr>
            <w:tcW w:w="992" w:type="dxa"/>
          </w:tcPr>
          <w:p>
            <w:pPr>
              <w:pStyle w:val="yTableNAm"/>
              <w:jc w:val="center"/>
            </w:pPr>
            <w:r>
              <w:t>4 </w:t>
            </w:r>
            <w:del w:id="363" w:author="Master Repository Process" w:date="2021-09-25T01:24:00Z">
              <w:r>
                <w:delText>893</w:delText>
              </w:r>
            </w:del>
            <w:ins w:id="364" w:author="Master Repository Process" w:date="2021-09-25T01:24:00Z">
              <w:r>
                <w:t>996</w:t>
              </w:r>
            </w:ins>
          </w:p>
        </w:tc>
        <w:tc>
          <w:tcPr>
            <w:tcW w:w="1418" w:type="dxa"/>
          </w:tcPr>
          <w:p>
            <w:pPr>
              <w:pStyle w:val="yTableNAm"/>
              <w:jc w:val="center"/>
            </w:pPr>
            <w:del w:id="365" w:author="Master Repository Process" w:date="2021-09-25T01:24:00Z">
              <w:r>
                <w:delText>534</w:delText>
              </w:r>
            </w:del>
            <w:ins w:id="366" w:author="Master Repository Process" w:date="2021-09-25T01:24:00Z">
              <w:r>
                <w:t>545</w:t>
              </w:r>
            </w:ins>
          </w:p>
        </w:tc>
      </w:tr>
      <w:tr>
        <w:trPr>
          <w:cantSplit/>
        </w:trPr>
        <w:tc>
          <w:tcPr>
            <w:tcW w:w="2410" w:type="dxa"/>
          </w:tcPr>
          <w:p>
            <w:pPr>
              <w:pStyle w:val="yTableNAm"/>
            </w:pPr>
            <w:r>
              <w:t>Over 12 but not over 13</w:t>
            </w:r>
          </w:p>
        </w:tc>
        <w:tc>
          <w:tcPr>
            <w:tcW w:w="1559" w:type="dxa"/>
          </w:tcPr>
          <w:p>
            <w:pPr>
              <w:pStyle w:val="yTableNAm"/>
              <w:jc w:val="center"/>
            </w:pPr>
            <w:r>
              <w:t>2 </w:t>
            </w:r>
            <w:del w:id="367" w:author="Master Repository Process" w:date="2021-09-25T01:24:00Z">
              <w:r>
                <w:delText>384</w:delText>
              </w:r>
            </w:del>
            <w:ins w:id="368" w:author="Master Repository Process" w:date="2021-09-25T01:24:00Z">
              <w:r>
                <w:t>435</w:t>
              </w:r>
            </w:ins>
          </w:p>
        </w:tc>
        <w:tc>
          <w:tcPr>
            <w:tcW w:w="992" w:type="dxa"/>
          </w:tcPr>
          <w:p>
            <w:pPr>
              <w:pStyle w:val="yTableNAm"/>
              <w:jc w:val="center"/>
            </w:pPr>
            <w:r>
              <w:t>5 </w:t>
            </w:r>
            <w:del w:id="369" w:author="Master Repository Process" w:date="2021-09-25T01:24:00Z">
              <w:r>
                <w:delText>600</w:delText>
              </w:r>
            </w:del>
            <w:ins w:id="370" w:author="Master Repository Process" w:date="2021-09-25T01:24:00Z">
              <w:r>
                <w:t>718</w:t>
              </w:r>
            </w:ins>
          </w:p>
        </w:tc>
        <w:tc>
          <w:tcPr>
            <w:tcW w:w="1418" w:type="dxa"/>
          </w:tcPr>
          <w:p>
            <w:pPr>
              <w:pStyle w:val="yTableNAm"/>
              <w:jc w:val="center"/>
            </w:pPr>
            <w:del w:id="371" w:author="Master Repository Process" w:date="2021-09-25T01:24:00Z">
              <w:r>
                <w:delText>584</w:delText>
              </w:r>
            </w:del>
            <w:ins w:id="372" w:author="Master Repository Process" w:date="2021-09-25T01:24:00Z">
              <w:r>
                <w:t>596</w:t>
              </w:r>
            </w:ins>
          </w:p>
        </w:tc>
      </w:tr>
      <w:tr>
        <w:trPr>
          <w:cantSplit/>
        </w:trPr>
        <w:tc>
          <w:tcPr>
            <w:tcW w:w="2410" w:type="dxa"/>
          </w:tcPr>
          <w:p>
            <w:pPr>
              <w:pStyle w:val="yTableNAm"/>
            </w:pPr>
            <w:r>
              <w:t>Over 13 but not over 14</w:t>
            </w:r>
          </w:p>
        </w:tc>
        <w:tc>
          <w:tcPr>
            <w:tcW w:w="1559" w:type="dxa"/>
          </w:tcPr>
          <w:p>
            <w:pPr>
              <w:pStyle w:val="yTableNAm"/>
              <w:jc w:val="center"/>
            </w:pPr>
            <w:r>
              <w:t>2 </w:t>
            </w:r>
            <w:del w:id="373" w:author="Master Repository Process" w:date="2021-09-25T01:24:00Z">
              <w:r>
                <w:delText>721</w:delText>
              </w:r>
            </w:del>
            <w:ins w:id="374" w:author="Master Repository Process" w:date="2021-09-25T01:24:00Z">
              <w:r>
                <w:t>779</w:t>
              </w:r>
            </w:ins>
          </w:p>
        </w:tc>
        <w:tc>
          <w:tcPr>
            <w:tcW w:w="992" w:type="dxa"/>
          </w:tcPr>
          <w:p>
            <w:pPr>
              <w:pStyle w:val="yTableNAm"/>
              <w:jc w:val="center"/>
            </w:pPr>
            <w:r>
              <w:t>6 </w:t>
            </w:r>
            <w:del w:id="375" w:author="Master Repository Process" w:date="2021-09-25T01:24:00Z">
              <w:r>
                <w:delText>304</w:delText>
              </w:r>
            </w:del>
            <w:ins w:id="376" w:author="Master Repository Process" w:date="2021-09-25T01:24:00Z">
              <w:r>
                <w:t>437</w:t>
              </w:r>
            </w:ins>
          </w:p>
        </w:tc>
        <w:tc>
          <w:tcPr>
            <w:tcW w:w="1418" w:type="dxa"/>
          </w:tcPr>
          <w:p>
            <w:pPr>
              <w:pStyle w:val="yTableNAm"/>
              <w:jc w:val="center"/>
            </w:pPr>
            <w:del w:id="377" w:author="Master Repository Process" w:date="2021-09-25T01:24:00Z">
              <w:r>
                <w:delText>629</w:delText>
              </w:r>
            </w:del>
            <w:ins w:id="378" w:author="Master Repository Process" w:date="2021-09-25T01:24:00Z">
              <w:r>
                <w:t>642</w:t>
              </w:r>
            </w:ins>
          </w:p>
        </w:tc>
      </w:tr>
      <w:tr>
        <w:trPr>
          <w:cantSplit/>
        </w:trPr>
        <w:tc>
          <w:tcPr>
            <w:tcW w:w="2410" w:type="dxa"/>
          </w:tcPr>
          <w:p>
            <w:pPr>
              <w:pStyle w:val="yTableNAm"/>
            </w:pPr>
            <w:r>
              <w:t>Over 14 but not over 15</w:t>
            </w:r>
          </w:p>
        </w:tc>
        <w:tc>
          <w:tcPr>
            <w:tcW w:w="1559" w:type="dxa"/>
          </w:tcPr>
          <w:p>
            <w:pPr>
              <w:pStyle w:val="yTableNAm"/>
              <w:jc w:val="center"/>
            </w:pPr>
            <w:r>
              <w:t>3 </w:t>
            </w:r>
            <w:del w:id="379" w:author="Master Repository Process" w:date="2021-09-25T01:24:00Z">
              <w:r>
                <w:delText>050</w:delText>
              </w:r>
            </w:del>
            <w:ins w:id="380" w:author="Master Repository Process" w:date="2021-09-25T01:24:00Z">
              <w:r>
                <w:t>115</w:t>
              </w:r>
            </w:ins>
          </w:p>
        </w:tc>
        <w:tc>
          <w:tcPr>
            <w:tcW w:w="992" w:type="dxa"/>
          </w:tcPr>
          <w:p>
            <w:pPr>
              <w:pStyle w:val="yTableNAm"/>
              <w:jc w:val="center"/>
            </w:pPr>
            <w:r>
              <w:t>7 </w:t>
            </w:r>
            <w:del w:id="381" w:author="Master Repository Process" w:date="2021-09-25T01:24:00Z">
              <w:r>
                <w:delText>009</w:delText>
              </w:r>
            </w:del>
            <w:ins w:id="382" w:author="Master Repository Process" w:date="2021-09-25T01:24:00Z">
              <w:r>
                <w:t>157</w:t>
              </w:r>
            </w:ins>
          </w:p>
        </w:tc>
        <w:tc>
          <w:tcPr>
            <w:tcW w:w="1418" w:type="dxa"/>
          </w:tcPr>
          <w:p>
            <w:pPr>
              <w:pStyle w:val="yTableNAm"/>
              <w:jc w:val="center"/>
            </w:pPr>
            <w:del w:id="383" w:author="Master Repository Process" w:date="2021-09-25T01:24:00Z">
              <w:r>
                <w:delText>677</w:delText>
              </w:r>
            </w:del>
            <w:ins w:id="384" w:author="Master Repository Process" w:date="2021-09-25T01:24:00Z">
              <w:r>
                <w:t>691</w:t>
              </w:r>
            </w:ins>
          </w:p>
        </w:tc>
      </w:tr>
      <w:tr>
        <w:trPr>
          <w:cantSplit/>
        </w:trPr>
        <w:tc>
          <w:tcPr>
            <w:tcW w:w="2410" w:type="dxa"/>
          </w:tcPr>
          <w:p>
            <w:pPr>
              <w:pStyle w:val="yTableNAm"/>
            </w:pPr>
            <w:r>
              <w:t>Over 15 but not over 16</w:t>
            </w:r>
          </w:p>
        </w:tc>
        <w:tc>
          <w:tcPr>
            <w:tcW w:w="1559" w:type="dxa"/>
          </w:tcPr>
          <w:p>
            <w:pPr>
              <w:pStyle w:val="yTableNAm"/>
              <w:jc w:val="center"/>
            </w:pPr>
            <w:r>
              <w:t>3 </w:t>
            </w:r>
            <w:del w:id="385" w:author="Master Repository Process" w:date="2021-09-25T01:24:00Z">
              <w:r>
                <w:delText>362</w:delText>
              </w:r>
            </w:del>
            <w:ins w:id="386" w:author="Master Repository Process" w:date="2021-09-25T01:24:00Z">
              <w:r>
                <w:t>433</w:t>
              </w:r>
            </w:ins>
          </w:p>
        </w:tc>
        <w:tc>
          <w:tcPr>
            <w:tcW w:w="992" w:type="dxa"/>
          </w:tcPr>
          <w:p>
            <w:pPr>
              <w:pStyle w:val="yTableNAm"/>
              <w:jc w:val="center"/>
            </w:pPr>
            <w:r>
              <w:t>7 </w:t>
            </w:r>
            <w:del w:id="387" w:author="Master Repository Process" w:date="2021-09-25T01:24:00Z">
              <w:r>
                <w:delText>720</w:delText>
              </w:r>
            </w:del>
            <w:ins w:id="388" w:author="Master Repository Process" w:date="2021-09-25T01:24:00Z">
              <w:r>
                <w:t>883</w:t>
              </w:r>
            </w:ins>
          </w:p>
        </w:tc>
        <w:tc>
          <w:tcPr>
            <w:tcW w:w="1418" w:type="dxa"/>
          </w:tcPr>
          <w:p>
            <w:pPr>
              <w:pStyle w:val="yTableNAm"/>
              <w:jc w:val="center"/>
            </w:pPr>
            <w:del w:id="389" w:author="Master Repository Process" w:date="2021-09-25T01:24:00Z">
              <w:r>
                <w:delText>721</w:delText>
              </w:r>
            </w:del>
            <w:ins w:id="390" w:author="Master Repository Process" w:date="2021-09-25T01:24:00Z">
              <w:r>
                <w:t>736</w:t>
              </w:r>
            </w:ins>
          </w:p>
        </w:tc>
      </w:tr>
      <w:tr>
        <w:trPr>
          <w:cantSplit/>
        </w:trPr>
        <w:tc>
          <w:tcPr>
            <w:tcW w:w="2410" w:type="dxa"/>
          </w:tcPr>
          <w:p>
            <w:pPr>
              <w:pStyle w:val="yTableNAm"/>
            </w:pPr>
            <w:r>
              <w:t>Over 16 but not over 17</w:t>
            </w:r>
          </w:p>
        </w:tc>
        <w:tc>
          <w:tcPr>
            <w:tcW w:w="1559" w:type="dxa"/>
          </w:tcPr>
          <w:p>
            <w:pPr>
              <w:pStyle w:val="yTableNAm"/>
              <w:jc w:val="center"/>
            </w:pPr>
            <w:r>
              <w:t>3 </w:t>
            </w:r>
            <w:del w:id="391" w:author="Master Repository Process" w:date="2021-09-25T01:24:00Z">
              <w:r>
                <w:delText>689</w:delText>
              </w:r>
            </w:del>
            <w:ins w:id="392" w:author="Master Repository Process" w:date="2021-09-25T01:24:00Z">
              <w:r>
                <w:t>767</w:t>
              </w:r>
            </w:ins>
          </w:p>
        </w:tc>
        <w:tc>
          <w:tcPr>
            <w:tcW w:w="992" w:type="dxa"/>
          </w:tcPr>
          <w:p>
            <w:pPr>
              <w:pStyle w:val="yTableNAm"/>
              <w:jc w:val="center"/>
            </w:pPr>
            <w:r>
              <w:t>8 </w:t>
            </w:r>
            <w:del w:id="393" w:author="Master Repository Process" w:date="2021-09-25T01:24:00Z">
              <w:r>
                <w:delText>426</w:delText>
              </w:r>
            </w:del>
            <w:ins w:id="394" w:author="Master Repository Process" w:date="2021-09-25T01:24:00Z">
              <w:r>
                <w:t>603</w:t>
              </w:r>
            </w:ins>
          </w:p>
        </w:tc>
        <w:tc>
          <w:tcPr>
            <w:tcW w:w="1418" w:type="dxa"/>
          </w:tcPr>
          <w:p>
            <w:pPr>
              <w:pStyle w:val="yTableNAm"/>
              <w:jc w:val="center"/>
            </w:pPr>
            <w:del w:id="395" w:author="Master Repository Process" w:date="2021-09-25T01:24:00Z">
              <w:r>
                <w:delText>771</w:delText>
              </w:r>
            </w:del>
            <w:ins w:id="396" w:author="Master Repository Process" w:date="2021-09-25T01:24:00Z">
              <w:r>
                <w:t>787</w:t>
              </w:r>
            </w:ins>
          </w:p>
        </w:tc>
      </w:tr>
      <w:tr>
        <w:trPr>
          <w:cantSplit/>
        </w:trPr>
        <w:tc>
          <w:tcPr>
            <w:tcW w:w="2410" w:type="dxa"/>
          </w:tcPr>
          <w:p>
            <w:pPr>
              <w:pStyle w:val="yTableNAm"/>
            </w:pPr>
            <w:r>
              <w:t>Over 17 but not over 18</w:t>
            </w:r>
          </w:p>
        </w:tc>
        <w:tc>
          <w:tcPr>
            <w:tcW w:w="1559" w:type="dxa"/>
          </w:tcPr>
          <w:p>
            <w:pPr>
              <w:pStyle w:val="yTableNAm"/>
              <w:jc w:val="center"/>
            </w:pPr>
            <w:r>
              <w:t>4 </w:t>
            </w:r>
            <w:del w:id="397" w:author="Master Repository Process" w:date="2021-09-25T01:24:00Z">
              <w:r>
                <w:delText>027</w:delText>
              </w:r>
            </w:del>
            <w:ins w:id="398" w:author="Master Repository Process" w:date="2021-09-25T01:24:00Z">
              <w:r>
                <w:t>112</w:t>
              </w:r>
            </w:ins>
          </w:p>
        </w:tc>
        <w:tc>
          <w:tcPr>
            <w:tcW w:w="992" w:type="dxa"/>
          </w:tcPr>
          <w:p>
            <w:pPr>
              <w:pStyle w:val="yTableNAm"/>
              <w:jc w:val="center"/>
            </w:pPr>
            <w:r>
              <w:t>9 </w:t>
            </w:r>
            <w:del w:id="399" w:author="Master Repository Process" w:date="2021-09-25T01:24:00Z">
              <w:r>
                <w:delText>132</w:delText>
              </w:r>
            </w:del>
            <w:ins w:id="400" w:author="Master Repository Process" w:date="2021-09-25T01:24:00Z">
              <w:r>
                <w:t>324</w:t>
              </w:r>
            </w:ins>
          </w:p>
        </w:tc>
        <w:tc>
          <w:tcPr>
            <w:tcW w:w="1418" w:type="dxa"/>
          </w:tcPr>
          <w:p>
            <w:pPr>
              <w:pStyle w:val="yTableNAm"/>
              <w:jc w:val="center"/>
            </w:pPr>
            <w:del w:id="401" w:author="Master Repository Process" w:date="2021-09-25T01:24:00Z">
              <w:r>
                <w:delText>817</w:delText>
              </w:r>
            </w:del>
            <w:ins w:id="402" w:author="Master Repository Process" w:date="2021-09-25T01:24:00Z">
              <w:r>
                <w:t>834</w:t>
              </w:r>
            </w:ins>
          </w:p>
        </w:tc>
      </w:tr>
      <w:tr>
        <w:trPr>
          <w:cantSplit/>
        </w:trPr>
        <w:tc>
          <w:tcPr>
            <w:tcW w:w="2410" w:type="dxa"/>
          </w:tcPr>
          <w:p>
            <w:pPr>
              <w:pStyle w:val="yTableNAm"/>
            </w:pPr>
            <w:r>
              <w:t>Over 18 but not over 19</w:t>
            </w:r>
          </w:p>
        </w:tc>
        <w:tc>
          <w:tcPr>
            <w:tcW w:w="1559" w:type="dxa"/>
          </w:tcPr>
          <w:p>
            <w:pPr>
              <w:pStyle w:val="yTableNAm"/>
              <w:jc w:val="center"/>
            </w:pPr>
            <w:r>
              <w:t>4 </w:t>
            </w:r>
            <w:del w:id="403" w:author="Master Repository Process" w:date="2021-09-25T01:24:00Z">
              <w:r>
                <w:delText>338</w:delText>
              </w:r>
            </w:del>
            <w:ins w:id="404" w:author="Master Repository Process" w:date="2021-09-25T01:24:00Z">
              <w:r>
                <w:t>430</w:t>
              </w:r>
            </w:ins>
          </w:p>
        </w:tc>
        <w:tc>
          <w:tcPr>
            <w:tcW w:w="992" w:type="dxa"/>
          </w:tcPr>
          <w:p>
            <w:pPr>
              <w:pStyle w:val="yTableNAm"/>
              <w:jc w:val="center"/>
            </w:pPr>
            <w:del w:id="405" w:author="Master Repository Process" w:date="2021-09-25T01:24:00Z">
              <w:r>
                <w:delText>9 838</w:delText>
              </w:r>
            </w:del>
            <w:ins w:id="406" w:author="Master Repository Process" w:date="2021-09-25T01:24:00Z">
              <w:r>
                <w:t>10 045</w:t>
              </w:r>
            </w:ins>
          </w:p>
        </w:tc>
        <w:tc>
          <w:tcPr>
            <w:tcW w:w="1418" w:type="dxa"/>
          </w:tcPr>
          <w:p>
            <w:pPr>
              <w:pStyle w:val="yTableNAm"/>
              <w:jc w:val="center"/>
            </w:pPr>
            <w:del w:id="407" w:author="Master Repository Process" w:date="2021-09-25T01:24:00Z">
              <w:r>
                <w:delText>863</w:delText>
              </w:r>
            </w:del>
            <w:ins w:id="408" w:author="Master Repository Process" w:date="2021-09-25T01:24:00Z">
              <w:r>
                <w:t>881</w:t>
              </w:r>
            </w:ins>
          </w:p>
        </w:tc>
      </w:tr>
      <w:tr>
        <w:trPr>
          <w:cantSplit/>
        </w:trPr>
        <w:tc>
          <w:tcPr>
            <w:tcW w:w="2410" w:type="dxa"/>
          </w:tcPr>
          <w:p>
            <w:pPr>
              <w:pStyle w:val="yTableNAm"/>
            </w:pPr>
            <w:r>
              <w:t>Over 19 but not over 20</w:t>
            </w:r>
          </w:p>
        </w:tc>
        <w:tc>
          <w:tcPr>
            <w:tcW w:w="1559" w:type="dxa"/>
          </w:tcPr>
          <w:p>
            <w:pPr>
              <w:pStyle w:val="yTableNAm"/>
              <w:jc w:val="center"/>
            </w:pPr>
            <w:r>
              <w:t>4 </w:t>
            </w:r>
            <w:del w:id="409" w:author="Master Repository Process" w:date="2021-09-25T01:24:00Z">
              <w:r>
                <w:delText>669</w:delText>
              </w:r>
            </w:del>
            <w:ins w:id="410" w:author="Master Repository Process" w:date="2021-09-25T01:24:00Z">
              <w:r>
                <w:t>768</w:t>
              </w:r>
            </w:ins>
          </w:p>
        </w:tc>
        <w:tc>
          <w:tcPr>
            <w:tcW w:w="992" w:type="dxa"/>
          </w:tcPr>
          <w:p>
            <w:pPr>
              <w:pStyle w:val="yTableNAm"/>
              <w:jc w:val="center"/>
            </w:pPr>
            <w:r>
              <w:t>10 </w:t>
            </w:r>
            <w:del w:id="411" w:author="Master Repository Process" w:date="2021-09-25T01:24:00Z">
              <w:r>
                <w:delText>548</w:delText>
              </w:r>
            </w:del>
            <w:ins w:id="412" w:author="Master Repository Process" w:date="2021-09-25T01:24:00Z">
              <w:r>
                <w:t>770</w:t>
              </w:r>
            </w:ins>
          </w:p>
        </w:tc>
        <w:tc>
          <w:tcPr>
            <w:tcW w:w="1418" w:type="dxa"/>
          </w:tcPr>
          <w:p>
            <w:pPr>
              <w:pStyle w:val="yTableNAm"/>
              <w:jc w:val="center"/>
            </w:pPr>
            <w:del w:id="413" w:author="Master Repository Process" w:date="2021-09-25T01:24:00Z">
              <w:r>
                <w:delText>914</w:delText>
              </w:r>
            </w:del>
            <w:ins w:id="414" w:author="Master Repository Process" w:date="2021-09-25T01:24:00Z">
              <w:r>
                <w:t>933</w:t>
              </w:r>
            </w:ins>
          </w:p>
        </w:tc>
      </w:tr>
      <w:tr>
        <w:trPr>
          <w:cantSplit/>
        </w:trPr>
        <w:tc>
          <w:tcPr>
            <w:tcW w:w="2410" w:type="dxa"/>
          </w:tcPr>
          <w:p>
            <w:pPr>
              <w:pStyle w:val="yTableNAm"/>
            </w:pPr>
            <w:r>
              <w:t>Over 20 but not over 21</w:t>
            </w:r>
          </w:p>
        </w:tc>
        <w:tc>
          <w:tcPr>
            <w:tcW w:w="1559" w:type="dxa"/>
          </w:tcPr>
          <w:p>
            <w:pPr>
              <w:pStyle w:val="yTableNAm"/>
              <w:jc w:val="center"/>
            </w:pPr>
            <w:r>
              <w:t>5 </w:t>
            </w:r>
            <w:del w:id="415" w:author="Master Repository Process" w:date="2021-09-25T01:24:00Z">
              <w:r>
                <w:delText>046</w:delText>
              </w:r>
            </w:del>
            <w:ins w:id="416" w:author="Master Repository Process" w:date="2021-09-25T01:24:00Z">
              <w:r>
                <w:t>152</w:t>
              </w:r>
            </w:ins>
          </w:p>
        </w:tc>
        <w:tc>
          <w:tcPr>
            <w:tcW w:w="992" w:type="dxa"/>
          </w:tcPr>
          <w:p>
            <w:pPr>
              <w:pStyle w:val="yTableNAm"/>
              <w:jc w:val="center"/>
            </w:pPr>
            <w:r>
              <w:t>11 </w:t>
            </w:r>
            <w:del w:id="417" w:author="Master Repository Process" w:date="2021-09-25T01:24:00Z">
              <w:r>
                <w:delText>305</w:delText>
              </w:r>
            </w:del>
            <w:ins w:id="418" w:author="Master Repository Process" w:date="2021-09-25T01:24:00Z">
              <w:r>
                <w:t>543</w:t>
              </w:r>
            </w:ins>
          </w:p>
        </w:tc>
        <w:tc>
          <w:tcPr>
            <w:tcW w:w="1418" w:type="dxa"/>
          </w:tcPr>
          <w:p>
            <w:pPr>
              <w:pStyle w:val="yTableNAm"/>
              <w:jc w:val="center"/>
            </w:pPr>
            <w:del w:id="419" w:author="Master Repository Process" w:date="2021-09-25T01:24:00Z">
              <w:r>
                <w:delText>984</w:delText>
              </w:r>
            </w:del>
            <w:ins w:id="420" w:author="Master Repository Process" w:date="2021-09-25T01:24:00Z">
              <w:r>
                <w:t>1 004</w:t>
              </w:r>
            </w:ins>
          </w:p>
        </w:tc>
      </w:tr>
      <w:tr>
        <w:trPr>
          <w:cantSplit/>
        </w:trPr>
        <w:tc>
          <w:tcPr>
            <w:tcW w:w="2410" w:type="dxa"/>
          </w:tcPr>
          <w:p>
            <w:pPr>
              <w:pStyle w:val="yTableNAm"/>
            </w:pPr>
            <w:r>
              <w:t>Over 21 but not over 22</w:t>
            </w:r>
          </w:p>
        </w:tc>
        <w:tc>
          <w:tcPr>
            <w:tcW w:w="1559" w:type="dxa"/>
          </w:tcPr>
          <w:p>
            <w:pPr>
              <w:pStyle w:val="yTableNAm"/>
              <w:jc w:val="center"/>
            </w:pPr>
            <w:r>
              <w:t>5 </w:t>
            </w:r>
            <w:del w:id="421" w:author="Master Repository Process" w:date="2021-09-25T01:24:00Z">
              <w:r>
                <w:delText>426</w:delText>
              </w:r>
            </w:del>
            <w:ins w:id="422" w:author="Master Repository Process" w:date="2021-09-25T01:24:00Z">
              <w:r>
                <w:t>540</w:t>
              </w:r>
            </w:ins>
          </w:p>
        </w:tc>
        <w:tc>
          <w:tcPr>
            <w:tcW w:w="992" w:type="dxa"/>
          </w:tcPr>
          <w:p>
            <w:pPr>
              <w:pStyle w:val="yTableNAm"/>
              <w:jc w:val="center"/>
            </w:pPr>
            <w:r>
              <w:t>12 </w:t>
            </w:r>
            <w:del w:id="423" w:author="Master Repository Process" w:date="2021-09-25T01:24:00Z">
              <w:r>
                <w:delText>064</w:delText>
              </w:r>
            </w:del>
            <w:ins w:id="424" w:author="Master Repository Process" w:date="2021-09-25T01:24:00Z">
              <w:r>
                <w:t>318</w:t>
              </w:r>
            </w:ins>
          </w:p>
        </w:tc>
        <w:tc>
          <w:tcPr>
            <w:tcW w:w="1418" w:type="dxa"/>
          </w:tcPr>
          <w:p>
            <w:pPr>
              <w:pStyle w:val="yTableNAm"/>
              <w:jc w:val="center"/>
            </w:pPr>
            <w:r>
              <w:t>1 </w:t>
            </w:r>
            <w:del w:id="425" w:author="Master Repository Process" w:date="2021-09-25T01:24:00Z">
              <w:r>
                <w:delText>062</w:delText>
              </w:r>
            </w:del>
            <w:ins w:id="426" w:author="Master Repository Process" w:date="2021-09-25T01:24:00Z">
              <w:r>
                <w:t>084</w:t>
              </w:r>
            </w:ins>
          </w:p>
        </w:tc>
      </w:tr>
      <w:tr>
        <w:trPr>
          <w:cantSplit/>
        </w:trPr>
        <w:tc>
          <w:tcPr>
            <w:tcW w:w="2410" w:type="dxa"/>
          </w:tcPr>
          <w:p>
            <w:pPr>
              <w:pStyle w:val="yTableNAm"/>
            </w:pPr>
            <w:r>
              <w:t>Over 22 but not over 23</w:t>
            </w:r>
          </w:p>
        </w:tc>
        <w:tc>
          <w:tcPr>
            <w:tcW w:w="1559" w:type="dxa"/>
          </w:tcPr>
          <w:p>
            <w:pPr>
              <w:pStyle w:val="yTableNAm"/>
              <w:jc w:val="center"/>
            </w:pPr>
            <w:r>
              <w:t>5 </w:t>
            </w:r>
            <w:del w:id="427" w:author="Master Repository Process" w:date="2021-09-25T01:24:00Z">
              <w:r>
                <w:delText>805</w:delText>
              </w:r>
            </w:del>
            <w:ins w:id="428" w:author="Master Repository Process" w:date="2021-09-25T01:24:00Z">
              <w:r>
                <w:t>927</w:t>
              </w:r>
            </w:ins>
          </w:p>
        </w:tc>
        <w:tc>
          <w:tcPr>
            <w:tcW w:w="992" w:type="dxa"/>
          </w:tcPr>
          <w:p>
            <w:pPr>
              <w:pStyle w:val="yTableNAm"/>
              <w:jc w:val="center"/>
            </w:pPr>
            <w:del w:id="429" w:author="Master Repository Process" w:date="2021-09-25T01:24:00Z">
              <w:r>
                <w:delText>12 821</w:delText>
              </w:r>
            </w:del>
            <w:ins w:id="430" w:author="Master Repository Process" w:date="2021-09-25T01:24:00Z">
              <w:r>
                <w:t>13 091</w:t>
              </w:r>
            </w:ins>
          </w:p>
        </w:tc>
        <w:tc>
          <w:tcPr>
            <w:tcW w:w="1418" w:type="dxa"/>
          </w:tcPr>
          <w:p>
            <w:pPr>
              <w:pStyle w:val="yTableNAm"/>
              <w:jc w:val="center"/>
            </w:pPr>
            <w:r>
              <w:t>1 </w:t>
            </w:r>
            <w:del w:id="431" w:author="Master Repository Process" w:date="2021-09-25T01:24:00Z">
              <w:r>
                <w:delText>134</w:delText>
              </w:r>
            </w:del>
            <w:ins w:id="432" w:author="Master Repository Process" w:date="2021-09-25T01:24:00Z">
              <w:r>
                <w:t>157</w:t>
              </w:r>
            </w:ins>
          </w:p>
        </w:tc>
      </w:tr>
      <w:tr>
        <w:trPr>
          <w:cantSplit/>
        </w:trPr>
        <w:tc>
          <w:tcPr>
            <w:tcW w:w="2410" w:type="dxa"/>
          </w:tcPr>
          <w:p>
            <w:pPr>
              <w:pStyle w:val="yTableNAm"/>
            </w:pPr>
            <w:r>
              <w:t>Over 23 but not over 24</w:t>
            </w:r>
          </w:p>
        </w:tc>
        <w:tc>
          <w:tcPr>
            <w:tcW w:w="1559" w:type="dxa"/>
          </w:tcPr>
          <w:p>
            <w:pPr>
              <w:pStyle w:val="yTableNAm"/>
              <w:jc w:val="center"/>
            </w:pPr>
            <w:r>
              <w:t>6 </w:t>
            </w:r>
            <w:del w:id="433" w:author="Master Repository Process" w:date="2021-09-25T01:24:00Z">
              <w:r>
                <w:delText>195</w:delText>
              </w:r>
            </w:del>
            <w:ins w:id="434" w:author="Master Repository Process" w:date="2021-09-25T01:24:00Z">
              <w:r>
                <w:t>326</w:t>
              </w:r>
            </w:ins>
          </w:p>
        </w:tc>
        <w:tc>
          <w:tcPr>
            <w:tcW w:w="992" w:type="dxa"/>
          </w:tcPr>
          <w:p>
            <w:pPr>
              <w:pStyle w:val="yTableNAm"/>
              <w:jc w:val="center"/>
            </w:pPr>
            <w:r>
              <w:t>13 </w:t>
            </w:r>
            <w:del w:id="435" w:author="Master Repository Process" w:date="2021-09-25T01:24:00Z">
              <w:r>
                <w:delText>592</w:delText>
              </w:r>
            </w:del>
            <w:ins w:id="436" w:author="Master Repository Process" w:date="2021-09-25T01:24:00Z">
              <w:r>
                <w:t>878</w:t>
              </w:r>
            </w:ins>
          </w:p>
        </w:tc>
        <w:tc>
          <w:tcPr>
            <w:tcW w:w="1418" w:type="dxa"/>
          </w:tcPr>
          <w:p>
            <w:pPr>
              <w:pStyle w:val="yTableNAm"/>
              <w:jc w:val="center"/>
            </w:pPr>
            <w:r>
              <w:t>1 </w:t>
            </w:r>
            <w:del w:id="437" w:author="Master Repository Process" w:date="2021-09-25T01:24:00Z">
              <w:r>
                <w:delText>204</w:delText>
              </w:r>
            </w:del>
            <w:ins w:id="438" w:author="Master Repository Process" w:date="2021-09-25T01:24:00Z">
              <w:r>
                <w:t>229</w:t>
              </w:r>
            </w:ins>
          </w:p>
        </w:tc>
      </w:tr>
      <w:tr>
        <w:trPr>
          <w:cantSplit/>
        </w:trPr>
        <w:tc>
          <w:tcPr>
            <w:tcW w:w="2410" w:type="dxa"/>
          </w:tcPr>
          <w:p>
            <w:pPr>
              <w:pStyle w:val="yTableNAm"/>
            </w:pPr>
            <w:r>
              <w:t>Over 24 but not over 25</w:t>
            </w:r>
          </w:p>
        </w:tc>
        <w:tc>
          <w:tcPr>
            <w:tcW w:w="1559" w:type="dxa"/>
          </w:tcPr>
          <w:p>
            <w:pPr>
              <w:pStyle w:val="yTableNAm"/>
              <w:jc w:val="center"/>
            </w:pPr>
            <w:r>
              <w:t>6 </w:t>
            </w:r>
            <w:del w:id="439" w:author="Master Repository Process" w:date="2021-09-25T01:24:00Z">
              <w:r>
                <w:delText>568</w:delText>
              </w:r>
            </w:del>
            <w:ins w:id="440" w:author="Master Repository Process" w:date="2021-09-25T01:24:00Z">
              <w:r>
                <w:t>706</w:t>
              </w:r>
            </w:ins>
          </w:p>
        </w:tc>
        <w:tc>
          <w:tcPr>
            <w:tcW w:w="992" w:type="dxa"/>
          </w:tcPr>
          <w:p>
            <w:pPr>
              <w:pStyle w:val="yTableNAm"/>
              <w:jc w:val="center"/>
            </w:pPr>
            <w:r>
              <w:t>14 </w:t>
            </w:r>
            <w:del w:id="441" w:author="Master Repository Process" w:date="2021-09-25T01:24:00Z">
              <w:r>
                <w:delText>344</w:delText>
              </w:r>
            </w:del>
            <w:ins w:id="442" w:author="Master Repository Process" w:date="2021-09-25T01:24:00Z">
              <w:r>
                <w:t>646</w:t>
              </w:r>
            </w:ins>
          </w:p>
        </w:tc>
        <w:tc>
          <w:tcPr>
            <w:tcW w:w="1418" w:type="dxa"/>
          </w:tcPr>
          <w:p>
            <w:pPr>
              <w:pStyle w:val="yTableNAm"/>
              <w:jc w:val="center"/>
            </w:pPr>
            <w:r>
              <w:t>1 </w:t>
            </w:r>
            <w:del w:id="443" w:author="Master Repository Process" w:date="2021-09-25T01:24:00Z">
              <w:r>
                <w:delText>271</w:delText>
              </w:r>
            </w:del>
            <w:ins w:id="444" w:author="Master Repository Process" w:date="2021-09-25T01:24:00Z">
              <w:r>
                <w:t>297</w:t>
              </w:r>
            </w:ins>
          </w:p>
        </w:tc>
      </w:tr>
      <w:tr>
        <w:trPr>
          <w:cantSplit/>
        </w:trPr>
        <w:tc>
          <w:tcPr>
            <w:tcW w:w="2410" w:type="dxa"/>
          </w:tcPr>
          <w:p>
            <w:pPr>
              <w:pStyle w:val="yTableNAm"/>
            </w:pPr>
            <w:r>
              <w:t>Over 25 but not over 26</w:t>
            </w:r>
          </w:p>
        </w:tc>
        <w:tc>
          <w:tcPr>
            <w:tcW w:w="1559" w:type="dxa"/>
          </w:tcPr>
          <w:p>
            <w:pPr>
              <w:pStyle w:val="yTableNAm"/>
              <w:jc w:val="center"/>
            </w:pPr>
            <w:del w:id="445" w:author="Master Repository Process" w:date="2021-09-25T01:24:00Z">
              <w:r>
                <w:delText>6 959</w:delText>
              </w:r>
            </w:del>
            <w:ins w:id="446" w:author="Master Repository Process" w:date="2021-09-25T01:24:00Z">
              <w:r>
                <w:t>7 106</w:t>
              </w:r>
            </w:ins>
          </w:p>
        </w:tc>
        <w:tc>
          <w:tcPr>
            <w:tcW w:w="992" w:type="dxa"/>
          </w:tcPr>
          <w:p>
            <w:pPr>
              <w:pStyle w:val="yTableNAm"/>
              <w:jc w:val="center"/>
            </w:pPr>
            <w:r>
              <w:t>15 </w:t>
            </w:r>
            <w:del w:id="447" w:author="Master Repository Process" w:date="2021-09-25T01:24:00Z">
              <w:r>
                <w:delText>101</w:delText>
              </w:r>
            </w:del>
            <w:ins w:id="448" w:author="Master Repository Process" w:date="2021-09-25T01:24:00Z">
              <w:r>
                <w:t>419</w:t>
              </w:r>
            </w:ins>
          </w:p>
        </w:tc>
        <w:tc>
          <w:tcPr>
            <w:tcW w:w="1418" w:type="dxa"/>
          </w:tcPr>
          <w:p>
            <w:pPr>
              <w:pStyle w:val="yTableNAm"/>
              <w:jc w:val="center"/>
            </w:pPr>
            <w:r>
              <w:t>1 </w:t>
            </w:r>
            <w:del w:id="449" w:author="Master Repository Process" w:date="2021-09-25T01:24:00Z">
              <w:r>
                <w:delText>342</w:delText>
              </w:r>
            </w:del>
            <w:ins w:id="450" w:author="Master Repository Process" w:date="2021-09-25T01:24:00Z">
              <w:r>
                <w:t>370</w:t>
              </w:r>
            </w:ins>
          </w:p>
        </w:tc>
      </w:tr>
      <w:tr>
        <w:trPr>
          <w:cantSplit/>
        </w:trPr>
        <w:tc>
          <w:tcPr>
            <w:tcW w:w="2410" w:type="dxa"/>
          </w:tcPr>
          <w:p>
            <w:pPr>
              <w:pStyle w:val="yTableNAm"/>
            </w:pPr>
            <w:r>
              <w:t>Over 26 but not over 27</w:t>
            </w:r>
          </w:p>
        </w:tc>
        <w:tc>
          <w:tcPr>
            <w:tcW w:w="1559" w:type="dxa"/>
          </w:tcPr>
          <w:p>
            <w:pPr>
              <w:pStyle w:val="yTableNAm"/>
              <w:jc w:val="center"/>
            </w:pPr>
            <w:r>
              <w:t>7 </w:t>
            </w:r>
            <w:del w:id="451" w:author="Master Repository Process" w:date="2021-09-25T01:24:00Z">
              <w:r>
                <w:delText>328</w:delText>
              </w:r>
            </w:del>
            <w:ins w:id="452" w:author="Master Repository Process" w:date="2021-09-25T01:24:00Z">
              <w:r>
                <w:t>482</w:t>
              </w:r>
            </w:ins>
          </w:p>
        </w:tc>
        <w:tc>
          <w:tcPr>
            <w:tcW w:w="992" w:type="dxa"/>
          </w:tcPr>
          <w:p>
            <w:pPr>
              <w:pStyle w:val="yTableNAm"/>
              <w:jc w:val="center"/>
            </w:pPr>
            <w:del w:id="453" w:author="Master Repository Process" w:date="2021-09-25T01:24:00Z">
              <w:r>
                <w:delText>15 861</w:delText>
              </w:r>
            </w:del>
            <w:ins w:id="454" w:author="Master Repository Process" w:date="2021-09-25T01:24:00Z">
              <w:r>
                <w:t>16 195</w:t>
              </w:r>
            </w:ins>
          </w:p>
        </w:tc>
        <w:tc>
          <w:tcPr>
            <w:tcW w:w="1418" w:type="dxa"/>
          </w:tcPr>
          <w:p>
            <w:pPr>
              <w:pStyle w:val="yTableNAm"/>
              <w:jc w:val="center"/>
            </w:pPr>
            <w:r>
              <w:t>1 </w:t>
            </w:r>
            <w:del w:id="455" w:author="Master Repository Process" w:date="2021-09-25T01:24:00Z">
              <w:r>
                <w:delText>409</w:delText>
              </w:r>
            </w:del>
            <w:ins w:id="456" w:author="Master Repository Process" w:date="2021-09-25T01:24:00Z">
              <w:r>
                <w:t>438</w:t>
              </w:r>
            </w:ins>
          </w:p>
        </w:tc>
      </w:tr>
      <w:tr>
        <w:trPr>
          <w:cantSplit/>
        </w:trPr>
        <w:tc>
          <w:tcPr>
            <w:tcW w:w="2410" w:type="dxa"/>
          </w:tcPr>
          <w:p>
            <w:pPr>
              <w:pStyle w:val="yTableNAm"/>
            </w:pPr>
            <w:r>
              <w:t>Over 27 but not over 28</w:t>
            </w:r>
          </w:p>
        </w:tc>
        <w:tc>
          <w:tcPr>
            <w:tcW w:w="1559" w:type="dxa"/>
          </w:tcPr>
          <w:p>
            <w:pPr>
              <w:pStyle w:val="yTableNAm"/>
              <w:jc w:val="center"/>
            </w:pPr>
            <w:r>
              <w:t>7 </w:t>
            </w:r>
            <w:del w:id="457" w:author="Master Repository Process" w:date="2021-09-25T01:24:00Z">
              <w:r>
                <w:delText>720</w:delText>
              </w:r>
            </w:del>
            <w:ins w:id="458" w:author="Master Repository Process" w:date="2021-09-25T01:24:00Z">
              <w:r>
                <w:t>883</w:t>
              </w:r>
            </w:ins>
          </w:p>
        </w:tc>
        <w:tc>
          <w:tcPr>
            <w:tcW w:w="992" w:type="dxa"/>
          </w:tcPr>
          <w:p>
            <w:pPr>
              <w:pStyle w:val="yTableNAm"/>
              <w:jc w:val="center"/>
            </w:pPr>
            <w:r>
              <w:t>16 </w:t>
            </w:r>
            <w:del w:id="459" w:author="Master Repository Process" w:date="2021-09-25T01:24:00Z">
              <w:r>
                <w:delText>634</w:delText>
              </w:r>
            </w:del>
            <w:ins w:id="460" w:author="Master Repository Process" w:date="2021-09-25T01:24:00Z">
              <w:r>
                <w:t>984</w:t>
              </w:r>
            </w:ins>
          </w:p>
        </w:tc>
        <w:tc>
          <w:tcPr>
            <w:tcW w:w="1418" w:type="dxa"/>
          </w:tcPr>
          <w:p>
            <w:pPr>
              <w:pStyle w:val="yTableNAm"/>
              <w:jc w:val="center"/>
            </w:pPr>
            <w:r>
              <w:t>1 </w:t>
            </w:r>
            <w:del w:id="461" w:author="Master Repository Process" w:date="2021-09-25T01:24:00Z">
              <w:r>
                <w:delText>488</w:delText>
              </w:r>
            </w:del>
            <w:ins w:id="462" w:author="Master Repository Process" w:date="2021-09-25T01:24:00Z">
              <w:r>
                <w:t>519</w:t>
              </w:r>
            </w:ins>
          </w:p>
        </w:tc>
      </w:tr>
      <w:tr>
        <w:trPr>
          <w:cantSplit/>
        </w:trPr>
        <w:tc>
          <w:tcPr>
            <w:tcW w:w="2410" w:type="dxa"/>
          </w:tcPr>
          <w:p>
            <w:pPr>
              <w:pStyle w:val="yTableNAm"/>
            </w:pPr>
            <w:r>
              <w:t>Over 28 but not over 29</w:t>
            </w:r>
          </w:p>
        </w:tc>
        <w:tc>
          <w:tcPr>
            <w:tcW w:w="1559" w:type="dxa"/>
          </w:tcPr>
          <w:p>
            <w:pPr>
              <w:pStyle w:val="yTableNAm"/>
              <w:jc w:val="center"/>
            </w:pPr>
            <w:r>
              <w:t>8 </w:t>
            </w:r>
            <w:del w:id="463" w:author="Master Repository Process" w:date="2021-09-25T01:24:00Z">
              <w:r>
                <w:delText>092</w:delText>
              </w:r>
            </w:del>
            <w:ins w:id="464" w:author="Master Repository Process" w:date="2021-09-25T01:24:00Z">
              <w:r>
                <w:t>262</w:t>
              </w:r>
            </w:ins>
          </w:p>
        </w:tc>
        <w:tc>
          <w:tcPr>
            <w:tcW w:w="992" w:type="dxa"/>
          </w:tcPr>
          <w:p>
            <w:pPr>
              <w:pStyle w:val="yTableNAm"/>
              <w:jc w:val="center"/>
            </w:pPr>
            <w:r>
              <w:t>17 </w:t>
            </w:r>
            <w:del w:id="465" w:author="Master Repository Process" w:date="2021-09-25T01:24:00Z">
              <w:r>
                <w:delText>390</w:delText>
              </w:r>
            </w:del>
            <w:ins w:id="466" w:author="Master Repository Process" w:date="2021-09-25T01:24:00Z">
              <w:r>
                <w:t>756</w:t>
              </w:r>
            </w:ins>
          </w:p>
        </w:tc>
        <w:tc>
          <w:tcPr>
            <w:tcW w:w="1418" w:type="dxa"/>
          </w:tcPr>
          <w:p>
            <w:pPr>
              <w:pStyle w:val="yTableNAm"/>
              <w:jc w:val="center"/>
            </w:pPr>
            <w:r>
              <w:t>1 </w:t>
            </w:r>
            <w:del w:id="467" w:author="Master Repository Process" w:date="2021-09-25T01:24:00Z">
              <w:r>
                <w:delText>556</w:delText>
              </w:r>
            </w:del>
            <w:ins w:id="468" w:author="Master Repository Process" w:date="2021-09-25T01:24:00Z">
              <w:r>
                <w:t>588</w:t>
              </w:r>
            </w:ins>
          </w:p>
        </w:tc>
      </w:tr>
      <w:tr>
        <w:trPr>
          <w:cantSplit/>
        </w:trPr>
        <w:tc>
          <w:tcPr>
            <w:tcW w:w="2410" w:type="dxa"/>
          </w:tcPr>
          <w:p>
            <w:pPr>
              <w:pStyle w:val="yTableNAm"/>
            </w:pPr>
            <w:r>
              <w:t>Over 29 but not over 30</w:t>
            </w:r>
          </w:p>
        </w:tc>
        <w:tc>
          <w:tcPr>
            <w:tcW w:w="1559" w:type="dxa"/>
          </w:tcPr>
          <w:p>
            <w:pPr>
              <w:pStyle w:val="yTableNAm"/>
              <w:jc w:val="center"/>
            </w:pPr>
            <w:r>
              <w:t>8 </w:t>
            </w:r>
            <w:del w:id="469" w:author="Master Repository Process" w:date="2021-09-25T01:24:00Z">
              <w:r>
                <w:delText>472</w:delText>
              </w:r>
            </w:del>
            <w:ins w:id="470" w:author="Master Repository Process" w:date="2021-09-25T01:24:00Z">
              <w:r>
                <w:t>650</w:t>
              </w:r>
            </w:ins>
          </w:p>
        </w:tc>
        <w:tc>
          <w:tcPr>
            <w:tcW w:w="992" w:type="dxa"/>
          </w:tcPr>
          <w:p>
            <w:pPr>
              <w:pStyle w:val="yTableNAm"/>
              <w:jc w:val="center"/>
            </w:pPr>
            <w:r>
              <w:t>18 </w:t>
            </w:r>
            <w:del w:id="471" w:author="Master Repository Process" w:date="2021-09-25T01:24:00Z">
              <w:r>
                <w:delText>144</w:delText>
              </w:r>
            </w:del>
            <w:ins w:id="472" w:author="Master Repository Process" w:date="2021-09-25T01:24:00Z">
              <w:r>
                <w:t>526</w:t>
              </w:r>
            </w:ins>
          </w:p>
        </w:tc>
        <w:tc>
          <w:tcPr>
            <w:tcW w:w="1418" w:type="dxa"/>
          </w:tcPr>
          <w:p>
            <w:pPr>
              <w:pStyle w:val="yTableNAm"/>
              <w:jc w:val="center"/>
            </w:pPr>
            <w:r>
              <w:t>1 </w:t>
            </w:r>
            <w:del w:id="473" w:author="Master Repository Process" w:date="2021-09-25T01:24:00Z">
              <w:r>
                <w:delText>628</w:delText>
              </w:r>
            </w:del>
            <w:ins w:id="474" w:author="Master Repository Process" w:date="2021-09-25T01:24:00Z">
              <w:r>
                <w:t>662</w:t>
              </w:r>
            </w:ins>
          </w:p>
        </w:tc>
      </w:tr>
      <w:tr>
        <w:trPr>
          <w:cantSplit/>
        </w:trPr>
        <w:tc>
          <w:tcPr>
            <w:tcW w:w="2410" w:type="dxa"/>
          </w:tcPr>
          <w:p>
            <w:pPr>
              <w:pStyle w:val="yTableNAm"/>
            </w:pPr>
            <w:r>
              <w:t>Over 30 but not over 31</w:t>
            </w:r>
          </w:p>
        </w:tc>
        <w:tc>
          <w:tcPr>
            <w:tcW w:w="1559" w:type="dxa"/>
          </w:tcPr>
          <w:p>
            <w:pPr>
              <w:pStyle w:val="yTableNAm"/>
              <w:jc w:val="center"/>
            </w:pPr>
            <w:del w:id="475" w:author="Master Repository Process" w:date="2021-09-25T01:24:00Z">
              <w:r>
                <w:delText>8 904</w:delText>
              </w:r>
            </w:del>
            <w:ins w:id="476" w:author="Master Repository Process" w:date="2021-09-25T01:24:00Z">
              <w:r>
                <w:t>9 091</w:t>
              </w:r>
            </w:ins>
          </w:p>
        </w:tc>
        <w:tc>
          <w:tcPr>
            <w:tcW w:w="992" w:type="dxa"/>
          </w:tcPr>
          <w:p>
            <w:pPr>
              <w:pStyle w:val="yTableNAm"/>
              <w:jc w:val="center"/>
            </w:pPr>
            <w:del w:id="477" w:author="Master Repository Process" w:date="2021-09-25T01:24:00Z">
              <w:r>
                <w:delText>18 961</w:delText>
              </w:r>
            </w:del>
            <w:ins w:id="478" w:author="Master Repository Process" w:date="2021-09-25T01:24:00Z">
              <w:r>
                <w:t>19 360</w:t>
              </w:r>
            </w:ins>
          </w:p>
        </w:tc>
        <w:tc>
          <w:tcPr>
            <w:tcW w:w="1418" w:type="dxa"/>
          </w:tcPr>
          <w:p>
            <w:pPr>
              <w:pStyle w:val="yTableNAm"/>
              <w:jc w:val="center"/>
            </w:pPr>
            <w:r>
              <w:t>1 </w:t>
            </w:r>
            <w:del w:id="479" w:author="Master Repository Process" w:date="2021-09-25T01:24:00Z">
              <w:r>
                <w:delText>724</w:delText>
              </w:r>
            </w:del>
            <w:ins w:id="480" w:author="Master Repository Process" w:date="2021-09-25T01:24:00Z">
              <w:r>
                <w:t>760</w:t>
              </w:r>
            </w:ins>
          </w:p>
        </w:tc>
      </w:tr>
      <w:tr>
        <w:trPr>
          <w:cantSplit/>
        </w:trPr>
        <w:tc>
          <w:tcPr>
            <w:tcW w:w="2410" w:type="dxa"/>
          </w:tcPr>
          <w:p>
            <w:pPr>
              <w:pStyle w:val="yTableNAm"/>
            </w:pPr>
            <w:r>
              <w:t>Over 31 but not over 32</w:t>
            </w:r>
          </w:p>
        </w:tc>
        <w:tc>
          <w:tcPr>
            <w:tcW w:w="1559" w:type="dxa"/>
          </w:tcPr>
          <w:p>
            <w:pPr>
              <w:pStyle w:val="yTableNAm"/>
              <w:jc w:val="center"/>
            </w:pPr>
            <w:r>
              <w:t>9 </w:t>
            </w:r>
            <w:del w:id="481" w:author="Master Repository Process" w:date="2021-09-25T01:24:00Z">
              <w:r>
                <w:delText>345</w:delText>
              </w:r>
            </w:del>
            <w:ins w:id="482" w:author="Master Repository Process" w:date="2021-09-25T01:24:00Z">
              <w:r>
                <w:t>542</w:t>
              </w:r>
            </w:ins>
          </w:p>
        </w:tc>
        <w:tc>
          <w:tcPr>
            <w:tcW w:w="992" w:type="dxa"/>
          </w:tcPr>
          <w:p>
            <w:pPr>
              <w:pStyle w:val="yTableNAm"/>
              <w:jc w:val="center"/>
            </w:pPr>
            <w:del w:id="483" w:author="Master Repository Process" w:date="2021-09-25T01:24:00Z">
              <w:r>
                <w:delText>19 788</w:delText>
              </w:r>
            </w:del>
            <w:ins w:id="484" w:author="Master Repository Process" w:date="2021-09-25T01:24:00Z">
              <w:r>
                <w:t>20 204</w:t>
              </w:r>
            </w:ins>
          </w:p>
        </w:tc>
        <w:tc>
          <w:tcPr>
            <w:tcW w:w="1418" w:type="dxa"/>
          </w:tcPr>
          <w:p>
            <w:pPr>
              <w:pStyle w:val="yTableNAm"/>
              <w:jc w:val="center"/>
            </w:pPr>
            <w:r>
              <w:t>1 </w:t>
            </w:r>
            <w:del w:id="485" w:author="Master Repository Process" w:date="2021-09-25T01:24:00Z">
              <w:r>
                <w:delText>822</w:delText>
              </w:r>
            </w:del>
            <w:ins w:id="486" w:author="Master Repository Process" w:date="2021-09-25T01:24:00Z">
              <w:r>
                <w:t>860</w:t>
              </w:r>
            </w:ins>
          </w:p>
        </w:tc>
      </w:tr>
      <w:tr>
        <w:trPr>
          <w:cantSplit/>
        </w:trPr>
        <w:tc>
          <w:tcPr>
            <w:tcW w:w="2410" w:type="dxa"/>
          </w:tcPr>
          <w:p>
            <w:pPr>
              <w:pStyle w:val="yTableNAm"/>
            </w:pPr>
            <w:r>
              <w:t>Over 32 but not over 33</w:t>
            </w:r>
          </w:p>
        </w:tc>
        <w:tc>
          <w:tcPr>
            <w:tcW w:w="1559" w:type="dxa"/>
          </w:tcPr>
          <w:p>
            <w:pPr>
              <w:pStyle w:val="yTableNAm"/>
              <w:jc w:val="center"/>
            </w:pPr>
            <w:r>
              <w:t>9 </w:t>
            </w:r>
            <w:del w:id="487" w:author="Master Repository Process" w:date="2021-09-25T01:24:00Z">
              <w:r>
                <w:delText>768</w:delText>
              </w:r>
            </w:del>
            <w:ins w:id="488" w:author="Master Repository Process" w:date="2021-09-25T01:24:00Z">
              <w:r>
                <w:t>974</w:t>
              </w:r>
            </w:ins>
          </w:p>
        </w:tc>
        <w:tc>
          <w:tcPr>
            <w:tcW w:w="992" w:type="dxa"/>
          </w:tcPr>
          <w:p>
            <w:pPr>
              <w:pStyle w:val="yTableNAm"/>
              <w:jc w:val="center"/>
            </w:pPr>
            <w:del w:id="489" w:author="Master Repository Process" w:date="2021-09-25T01:24:00Z">
              <w:r>
                <w:delText>20 597</w:delText>
              </w:r>
            </w:del>
            <w:ins w:id="490" w:author="Master Repository Process" w:date="2021-09-25T01:24:00Z">
              <w:r>
                <w:t>21 030</w:t>
              </w:r>
            </w:ins>
          </w:p>
        </w:tc>
        <w:tc>
          <w:tcPr>
            <w:tcW w:w="1418" w:type="dxa"/>
          </w:tcPr>
          <w:p>
            <w:pPr>
              <w:pStyle w:val="yTableNAm"/>
              <w:jc w:val="center"/>
            </w:pPr>
            <w:r>
              <w:t>1 </w:t>
            </w:r>
            <w:del w:id="491" w:author="Master Repository Process" w:date="2021-09-25T01:24:00Z">
              <w:r>
                <w:delText>914</w:delText>
              </w:r>
            </w:del>
            <w:ins w:id="492" w:author="Master Repository Process" w:date="2021-09-25T01:24:00Z">
              <w:r>
                <w:t>954</w:t>
              </w:r>
            </w:ins>
          </w:p>
        </w:tc>
      </w:tr>
      <w:tr>
        <w:trPr>
          <w:cantSplit/>
        </w:trPr>
        <w:tc>
          <w:tcPr>
            <w:tcW w:w="2410" w:type="dxa"/>
          </w:tcPr>
          <w:p>
            <w:pPr>
              <w:pStyle w:val="yTableNAm"/>
            </w:pPr>
            <w:r>
              <w:t>Over 33 but not over 34</w:t>
            </w:r>
          </w:p>
        </w:tc>
        <w:tc>
          <w:tcPr>
            <w:tcW w:w="1559" w:type="dxa"/>
          </w:tcPr>
          <w:p>
            <w:pPr>
              <w:pStyle w:val="yTableNAm"/>
              <w:jc w:val="center"/>
            </w:pPr>
            <w:r>
              <w:t>10 </w:t>
            </w:r>
            <w:del w:id="493" w:author="Master Repository Process" w:date="2021-09-25T01:24:00Z">
              <w:r>
                <w:delText>212</w:delText>
              </w:r>
            </w:del>
            <w:ins w:id="494" w:author="Master Repository Process" w:date="2021-09-25T01:24:00Z">
              <w:r>
                <w:t>427</w:t>
              </w:r>
            </w:ins>
          </w:p>
        </w:tc>
        <w:tc>
          <w:tcPr>
            <w:tcW w:w="992" w:type="dxa"/>
          </w:tcPr>
          <w:p>
            <w:pPr>
              <w:pStyle w:val="yTableNAm"/>
              <w:jc w:val="center"/>
            </w:pPr>
            <w:r>
              <w:t>21 </w:t>
            </w:r>
            <w:del w:id="495" w:author="Master Repository Process" w:date="2021-09-25T01:24:00Z">
              <w:r>
                <w:delText>415</w:delText>
              </w:r>
            </w:del>
            <w:ins w:id="496" w:author="Master Repository Process" w:date="2021-09-25T01:24:00Z">
              <w:r>
                <w:t>865</w:t>
              </w:r>
            </w:ins>
          </w:p>
        </w:tc>
        <w:tc>
          <w:tcPr>
            <w:tcW w:w="1418" w:type="dxa"/>
          </w:tcPr>
          <w:p>
            <w:pPr>
              <w:pStyle w:val="yTableNAm"/>
              <w:jc w:val="center"/>
            </w:pPr>
            <w:r>
              <w:t>2 </w:t>
            </w:r>
            <w:del w:id="497" w:author="Master Repository Process" w:date="2021-09-25T01:24:00Z">
              <w:r>
                <w:delText>011</w:delText>
              </w:r>
            </w:del>
            <w:ins w:id="498" w:author="Master Repository Process" w:date="2021-09-25T01:24:00Z">
              <w:r>
                <w:t>053</w:t>
              </w:r>
            </w:ins>
          </w:p>
        </w:tc>
      </w:tr>
      <w:tr>
        <w:trPr>
          <w:cantSplit/>
        </w:trPr>
        <w:tc>
          <w:tcPr>
            <w:tcW w:w="2410" w:type="dxa"/>
          </w:tcPr>
          <w:p>
            <w:pPr>
              <w:pStyle w:val="yTableNAm"/>
            </w:pPr>
            <w:r>
              <w:t>Over 34 but not over 35</w:t>
            </w:r>
          </w:p>
        </w:tc>
        <w:tc>
          <w:tcPr>
            <w:tcW w:w="1559" w:type="dxa"/>
          </w:tcPr>
          <w:p>
            <w:pPr>
              <w:pStyle w:val="yTableNAm"/>
              <w:jc w:val="center"/>
            </w:pPr>
            <w:r>
              <w:t>10 </w:t>
            </w:r>
            <w:del w:id="499" w:author="Master Repository Process" w:date="2021-09-25T01:24:00Z">
              <w:r>
                <w:delText>642</w:delText>
              </w:r>
            </w:del>
            <w:ins w:id="500" w:author="Master Repository Process" w:date="2021-09-25T01:24:00Z">
              <w:r>
                <w:t>866</w:t>
              </w:r>
            </w:ins>
          </w:p>
        </w:tc>
        <w:tc>
          <w:tcPr>
            <w:tcW w:w="992" w:type="dxa"/>
          </w:tcPr>
          <w:p>
            <w:pPr>
              <w:pStyle w:val="yTableNAm"/>
              <w:jc w:val="center"/>
            </w:pPr>
            <w:r>
              <w:t>22 </w:t>
            </w:r>
            <w:del w:id="501" w:author="Master Repository Process" w:date="2021-09-25T01:24:00Z">
              <w:r>
                <w:delText>226</w:delText>
              </w:r>
            </w:del>
            <w:ins w:id="502" w:author="Master Repository Process" w:date="2021-09-25T01:24:00Z">
              <w:r>
                <w:t>693</w:t>
              </w:r>
            </w:ins>
          </w:p>
        </w:tc>
        <w:tc>
          <w:tcPr>
            <w:tcW w:w="1418" w:type="dxa"/>
          </w:tcPr>
          <w:p>
            <w:pPr>
              <w:pStyle w:val="yTableNAm"/>
              <w:jc w:val="center"/>
            </w:pPr>
            <w:r>
              <w:t>2 </w:t>
            </w:r>
            <w:del w:id="503" w:author="Master Repository Process" w:date="2021-09-25T01:24:00Z">
              <w:r>
                <w:delText>106</w:delText>
              </w:r>
            </w:del>
            <w:ins w:id="504" w:author="Master Repository Process" w:date="2021-09-25T01:24:00Z">
              <w:r>
                <w:t>150</w:t>
              </w:r>
            </w:ins>
          </w:p>
        </w:tc>
      </w:tr>
      <w:tr>
        <w:trPr>
          <w:cantSplit/>
        </w:trPr>
        <w:tc>
          <w:tcPr>
            <w:tcW w:w="2410" w:type="dxa"/>
          </w:tcPr>
          <w:p>
            <w:pPr>
              <w:pStyle w:val="yTableNAm"/>
            </w:pPr>
            <w:r>
              <w:t>Over 35 but not over 36</w:t>
            </w:r>
          </w:p>
        </w:tc>
        <w:tc>
          <w:tcPr>
            <w:tcW w:w="1559" w:type="dxa"/>
          </w:tcPr>
          <w:p>
            <w:pPr>
              <w:pStyle w:val="yTableNAm"/>
              <w:jc w:val="center"/>
            </w:pPr>
            <w:r>
              <w:t>11 </w:t>
            </w:r>
            <w:del w:id="505" w:author="Master Repository Process" w:date="2021-09-25T01:24:00Z">
              <w:r>
                <w:delText>085</w:delText>
              </w:r>
            </w:del>
            <w:ins w:id="506" w:author="Master Repository Process" w:date="2021-09-25T01:24:00Z">
              <w:r>
                <w:t>318</w:t>
              </w:r>
            </w:ins>
          </w:p>
        </w:tc>
        <w:tc>
          <w:tcPr>
            <w:tcW w:w="992" w:type="dxa"/>
          </w:tcPr>
          <w:p>
            <w:pPr>
              <w:pStyle w:val="yTableNAm"/>
              <w:jc w:val="center"/>
            </w:pPr>
            <w:r>
              <w:t>23 </w:t>
            </w:r>
            <w:del w:id="507" w:author="Master Repository Process" w:date="2021-09-25T01:24:00Z">
              <w:r>
                <w:delText>038</w:delText>
              </w:r>
            </w:del>
            <w:ins w:id="508" w:author="Master Repository Process" w:date="2021-09-25T01:24:00Z">
              <w:r>
                <w:t>522</w:t>
              </w:r>
            </w:ins>
          </w:p>
        </w:tc>
        <w:tc>
          <w:tcPr>
            <w:tcW w:w="1418" w:type="dxa"/>
          </w:tcPr>
          <w:p>
            <w:pPr>
              <w:pStyle w:val="yTableNAm"/>
              <w:jc w:val="center"/>
            </w:pPr>
            <w:r>
              <w:t>2 </w:t>
            </w:r>
            <w:del w:id="509" w:author="Master Repository Process" w:date="2021-09-25T01:24:00Z">
              <w:r>
                <w:delText>201</w:delText>
              </w:r>
            </w:del>
            <w:ins w:id="510" w:author="Master Repository Process" w:date="2021-09-25T01:24:00Z">
              <w:r>
                <w:t>247</w:t>
              </w:r>
            </w:ins>
          </w:p>
        </w:tc>
      </w:tr>
      <w:tr>
        <w:trPr>
          <w:cantSplit/>
        </w:trPr>
        <w:tc>
          <w:tcPr>
            <w:tcW w:w="2410" w:type="dxa"/>
          </w:tcPr>
          <w:p>
            <w:pPr>
              <w:pStyle w:val="yTableNAm"/>
            </w:pPr>
            <w:r>
              <w:t>Over 36 but not over 37</w:t>
            </w:r>
          </w:p>
        </w:tc>
        <w:tc>
          <w:tcPr>
            <w:tcW w:w="1559" w:type="dxa"/>
          </w:tcPr>
          <w:p>
            <w:pPr>
              <w:pStyle w:val="yTableNAm"/>
              <w:jc w:val="center"/>
            </w:pPr>
            <w:r>
              <w:t>11 </w:t>
            </w:r>
            <w:del w:id="511" w:author="Master Repository Process" w:date="2021-09-25T01:24:00Z">
              <w:r>
                <w:delText>527</w:delText>
              </w:r>
            </w:del>
            <w:ins w:id="512" w:author="Master Repository Process" w:date="2021-09-25T01:24:00Z">
              <w:r>
                <w:t>770</w:t>
              </w:r>
            </w:ins>
          </w:p>
        </w:tc>
        <w:tc>
          <w:tcPr>
            <w:tcW w:w="992" w:type="dxa"/>
          </w:tcPr>
          <w:p>
            <w:pPr>
              <w:pStyle w:val="yTableNAm"/>
              <w:jc w:val="center"/>
            </w:pPr>
            <w:del w:id="513" w:author="Master Repository Process" w:date="2021-09-25T01:24:00Z">
              <w:r>
                <w:delText>23 852</w:delText>
              </w:r>
            </w:del>
            <w:ins w:id="514" w:author="Master Repository Process" w:date="2021-09-25T01:24:00Z">
              <w:r>
                <w:t>24 353</w:t>
              </w:r>
            </w:ins>
          </w:p>
        </w:tc>
        <w:tc>
          <w:tcPr>
            <w:tcW w:w="1418" w:type="dxa"/>
          </w:tcPr>
          <w:p>
            <w:pPr>
              <w:pStyle w:val="yTableNAm"/>
              <w:jc w:val="center"/>
            </w:pPr>
            <w:r>
              <w:t>2 </w:t>
            </w:r>
            <w:del w:id="515" w:author="Master Repository Process" w:date="2021-09-25T01:24:00Z">
              <w:r>
                <w:delText>300</w:delText>
              </w:r>
            </w:del>
            <w:ins w:id="516" w:author="Master Repository Process" w:date="2021-09-25T01:24:00Z">
              <w:r>
                <w:t>348</w:t>
              </w:r>
            </w:ins>
          </w:p>
        </w:tc>
      </w:tr>
      <w:tr>
        <w:trPr>
          <w:cantSplit/>
        </w:trPr>
        <w:tc>
          <w:tcPr>
            <w:tcW w:w="2410" w:type="dxa"/>
          </w:tcPr>
          <w:p>
            <w:pPr>
              <w:pStyle w:val="yTableNAm"/>
            </w:pPr>
            <w:r>
              <w:t>Over 37 but not over 38</w:t>
            </w:r>
          </w:p>
        </w:tc>
        <w:tc>
          <w:tcPr>
            <w:tcW w:w="1559" w:type="dxa"/>
          </w:tcPr>
          <w:p>
            <w:pPr>
              <w:pStyle w:val="yTableNAm"/>
              <w:jc w:val="center"/>
            </w:pPr>
            <w:del w:id="517" w:author="Master Repository Process" w:date="2021-09-25T01:24:00Z">
              <w:r>
                <w:delText>11 948</w:delText>
              </w:r>
            </w:del>
            <w:ins w:id="518" w:author="Master Repository Process" w:date="2021-09-25T01:24:00Z">
              <w:r>
                <w:t>12 199</w:t>
              </w:r>
            </w:ins>
          </w:p>
        </w:tc>
        <w:tc>
          <w:tcPr>
            <w:tcW w:w="992" w:type="dxa"/>
          </w:tcPr>
          <w:p>
            <w:pPr>
              <w:pStyle w:val="yTableNAm"/>
              <w:jc w:val="center"/>
            </w:pPr>
            <w:del w:id="519" w:author="Master Repository Process" w:date="2021-09-25T01:24:00Z">
              <w:r>
                <w:delText>24 680</w:delText>
              </w:r>
            </w:del>
            <w:ins w:id="520" w:author="Master Repository Process" w:date="2021-09-25T01:24:00Z">
              <w:r>
                <w:t>25 199</w:t>
              </w:r>
            </w:ins>
          </w:p>
        </w:tc>
        <w:tc>
          <w:tcPr>
            <w:tcW w:w="1418" w:type="dxa"/>
          </w:tcPr>
          <w:p>
            <w:pPr>
              <w:pStyle w:val="yTableNAm"/>
              <w:jc w:val="center"/>
            </w:pPr>
            <w:r>
              <w:t>2 </w:t>
            </w:r>
            <w:del w:id="521" w:author="Master Repository Process" w:date="2021-09-25T01:24:00Z">
              <w:r>
                <w:delText>386</w:delText>
              </w:r>
            </w:del>
            <w:ins w:id="522" w:author="Master Repository Process" w:date="2021-09-25T01:24:00Z">
              <w:r>
                <w:t>436</w:t>
              </w:r>
            </w:ins>
          </w:p>
        </w:tc>
      </w:tr>
      <w:tr>
        <w:trPr>
          <w:cantSplit/>
        </w:trPr>
        <w:tc>
          <w:tcPr>
            <w:tcW w:w="2410" w:type="dxa"/>
          </w:tcPr>
          <w:p>
            <w:pPr>
              <w:pStyle w:val="yTableNAm"/>
            </w:pPr>
            <w:r>
              <w:t>Over 38 but not over 39</w:t>
            </w:r>
          </w:p>
        </w:tc>
        <w:tc>
          <w:tcPr>
            <w:tcW w:w="1559" w:type="dxa"/>
          </w:tcPr>
          <w:p>
            <w:pPr>
              <w:pStyle w:val="yTableNAm"/>
              <w:jc w:val="center"/>
            </w:pPr>
            <w:r>
              <w:t>12 </w:t>
            </w:r>
            <w:del w:id="523" w:author="Master Repository Process" w:date="2021-09-25T01:24:00Z">
              <w:r>
                <w:delText>388</w:delText>
              </w:r>
            </w:del>
            <w:ins w:id="524" w:author="Master Repository Process" w:date="2021-09-25T01:24:00Z">
              <w:r>
                <w:t>649</w:t>
              </w:r>
            </w:ins>
          </w:p>
        </w:tc>
        <w:tc>
          <w:tcPr>
            <w:tcW w:w="992" w:type="dxa"/>
          </w:tcPr>
          <w:p>
            <w:pPr>
              <w:pStyle w:val="yTableNAm"/>
              <w:jc w:val="center"/>
            </w:pPr>
            <w:del w:id="525" w:author="Master Repository Process" w:date="2021-09-25T01:24:00Z">
              <w:r>
                <w:delText>25 487</w:delText>
              </w:r>
            </w:del>
            <w:ins w:id="526" w:author="Master Repository Process" w:date="2021-09-25T01:24:00Z">
              <w:r>
                <w:t>26 023</w:t>
              </w:r>
            </w:ins>
          </w:p>
        </w:tc>
        <w:tc>
          <w:tcPr>
            <w:tcW w:w="1418" w:type="dxa"/>
          </w:tcPr>
          <w:p>
            <w:pPr>
              <w:pStyle w:val="yTableNAm"/>
              <w:jc w:val="center"/>
            </w:pPr>
            <w:r>
              <w:t>2 </w:t>
            </w:r>
            <w:del w:id="527" w:author="Master Repository Process" w:date="2021-09-25T01:24:00Z">
              <w:r>
                <w:delText>482</w:delText>
              </w:r>
            </w:del>
            <w:ins w:id="528" w:author="Master Repository Process" w:date="2021-09-25T01:24:00Z">
              <w:r>
                <w:t>534</w:t>
              </w:r>
            </w:ins>
          </w:p>
        </w:tc>
      </w:tr>
      <w:tr>
        <w:trPr>
          <w:cantSplit/>
        </w:trPr>
        <w:tc>
          <w:tcPr>
            <w:tcW w:w="2410" w:type="dxa"/>
          </w:tcPr>
          <w:p>
            <w:pPr>
              <w:pStyle w:val="yTableNAm"/>
            </w:pPr>
            <w:r>
              <w:t>Over 39 but not over 40</w:t>
            </w:r>
          </w:p>
        </w:tc>
        <w:tc>
          <w:tcPr>
            <w:tcW w:w="1559" w:type="dxa"/>
          </w:tcPr>
          <w:p>
            <w:pPr>
              <w:pStyle w:val="yTableNAm"/>
              <w:jc w:val="center"/>
            </w:pPr>
            <w:del w:id="529" w:author="Master Repository Process" w:date="2021-09-25T01:24:00Z">
              <w:r>
                <w:delText>12 821</w:delText>
              </w:r>
            </w:del>
            <w:ins w:id="530" w:author="Master Repository Process" w:date="2021-09-25T01:24:00Z">
              <w:r>
                <w:t>13 091</w:t>
              </w:r>
            </w:ins>
          </w:p>
        </w:tc>
        <w:tc>
          <w:tcPr>
            <w:tcW w:w="992" w:type="dxa"/>
          </w:tcPr>
          <w:p>
            <w:pPr>
              <w:pStyle w:val="yTableNAm"/>
              <w:jc w:val="center"/>
            </w:pPr>
            <w:r>
              <w:t>26 </w:t>
            </w:r>
            <w:del w:id="531" w:author="Master Repository Process" w:date="2021-09-25T01:24:00Z">
              <w:r>
                <w:delText>302</w:delText>
              </w:r>
            </w:del>
            <w:ins w:id="532" w:author="Master Repository Process" w:date="2021-09-25T01:24:00Z">
              <w:r>
                <w:t>855</w:t>
              </w:r>
            </w:ins>
          </w:p>
        </w:tc>
        <w:tc>
          <w:tcPr>
            <w:tcW w:w="1418" w:type="dxa"/>
          </w:tcPr>
          <w:p>
            <w:pPr>
              <w:pStyle w:val="yTableNAm"/>
              <w:jc w:val="center"/>
            </w:pPr>
            <w:r>
              <w:t>2 </w:t>
            </w:r>
            <w:del w:id="533" w:author="Master Repository Process" w:date="2021-09-25T01:24:00Z">
              <w:r>
                <w:delText>578</w:delText>
              </w:r>
            </w:del>
            <w:ins w:id="534" w:author="Master Repository Process" w:date="2021-09-25T01:24:00Z">
              <w:r>
                <w:t>632</w:t>
              </w:r>
            </w:ins>
          </w:p>
        </w:tc>
      </w:tr>
      <w:tr>
        <w:trPr>
          <w:cantSplit/>
        </w:trPr>
        <w:tc>
          <w:tcPr>
            <w:tcW w:w="2410" w:type="dxa"/>
          </w:tcPr>
          <w:p>
            <w:pPr>
              <w:pStyle w:val="yTableNAm"/>
            </w:pPr>
            <w:r>
              <w:t>Over 40 but not over 41</w:t>
            </w:r>
          </w:p>
        </w:tc>
        <w:tc>
          <w:tcPr>
            <w:tcW w:w="1559" w:type="dxa"/>
          </w:tcPr>
          <w:p>
            <w:pPr>
              <w:pStyle w:val="yTableNAm"/>
              <w:jc w:val="center"/>
            </w:pPr>
            <w:r>
              <w:t>13 </w:t>
            </w:r>
            <w:del w:id="535" w:author="Master Repository Process" w:date="2021-09-25T01:24:00Z">
              <w:r>
                <w:delText>317</w:delText>
              </w:r>
            </w:del>
            <w:ins w:id="536" w:author="Master Repository Process" w:date="2021-09-25T01:24:00Z">
              <w:r>
                <w:t>597</w:t>
              </w:r>
            </w:ins>
          </w:p>
        </w:tc>
        <w:tc>
          <w:tcPr>
            <w:tcW w:w="992" w:type="dxa"/>
          </w:tcPr>
          <w:p>
            <w:pPr>
              <w:pStyle w:val="yTableNAm"/>
              <w:jc w:val="center"/>
            </w:pPr>
            <w:r>
              <w:t>27 </w:t>
            </w:r>
            <w:del w:id="537" w:author="Master Repository Process" w:date="2021-09-25T01:24:00Z">
              <w:r>
                <w:delText>165</w:delText>
              </w:r>
            </w:del>
            <w:ins w:id="538" w:author="Master Repository Process" w:date="2021-09-25T01:24:00Z">
              <w:r>
                <w:t>736</w:t>
              </w:r>
            </w:ins>
          </w:p>
        </w:tc>
        <w:tc>
          <w:tcPr>
            <w:tcW w:w="1418" w:type="dxa"/>
          </w:tcPr>
          <w:p>
            <w:pPr>
              <w:pStyle w:val="yTableNAm"/>
              <w:jc w:val="center"/>
            </w:pPr>
            <w:r>
              <w:t>2 </w:t>
            </w:r>
            <w:del w:id="539" w:author="Master Repository Process" w:date="2021-09-25T01:24:00Z">
              <w:r>
                <w:delText>706</w:delText>
              </w:r>
            </w:del>
            <w:ins w:id="540" w:author="Master Repository Process" w:date="2021-09-25T01:24:00Z">
              <w:r>
                <w:t>762</w:t>
              </w:r>
            </w:ins>
          </w:p>
        </w:tc>
      </w:tr>
      <w:tr>
        <w:trPr>
          <w:cantSplit/>
        </w:trPr>
        <w:tc>
          <w:tcPr>
            <w:tcW w:w="2410" w:type="dxa"/>
          </w:tcPr>
          <w:p>
            <w:pPr>
              <w:pStyle w:val="yTableNAm"/>
            </w:pPr>
            <w:r>
              <w:t>Over 41 but not over 42</w:t>
            </w:r>
          </w:p>
        </w:tc>
        <w:tc>
          <w:tcPr>
            <w:tcW w:w="1559" w:type="dxa"/>
          </w:tcPr>
          <w:p>
            <w:pPr>
              <w:pStyle w:val="yTableNAm"/>
              <w:jc w:val="center"/>
            </w:pPr>
            <w:del w:id="541" w:author="Master Repository Process" w:date="2021-09-25T01:24:00Z">
              <w:r>
                <w:delText>13 800</w:delText>
              </w:r>
            </w:del>
            <w:ins w:id="542" w:author="Master Repository Process" w:date="2021-09-25T01:24:00Z">
              <w:r>
                <w:t>14 090</w:t>
              </w:r>
            </w:ins>
          </w:p>
        </w:tc>
        <w:tc>
          <w:tcPr>
            <w:tcW w:w="992" w:type="dxa"/>
          </w:tcPr>
          <w:p>
            <w:pPr>
              <w:pStyle w:val="yTableNAm"/>
              <w:jc w:val="center"/>
            </w:pPr>
            <w:r>
              <w:t>28 </w:t>
            </w:r>
            <w:del w:id="543" w:author="Master Repository Process" w:date="2021-09-25T01:24:00Z">
              <w:r>
                <w:delText>040</w:delText>
              </w:r>
            </w:del>
            <w:ins w:id="544" w:author="Master Repository Process" w:date="2021-09-25T01:24:00Z">
              <w:r>
                <w:t>629</w:t>
              </w:r>
            </w:ins>
          </w:p>
        </w:tc>
        <w:tc>
          <w:tcPr>
            <w:tcW w:w="1418" w:type="dxa"/>
          </w:tcPr>
          <w:p>
            <w:pPr>
              <w:pStyle w:val="yTableNAm"/>
              <w:jc w:val="center"/>
            </w:pPr>
            <w:r>
              <w:t>2 </w:t>
            </w:r>
            <w:del w:id="545" w:author="Master Repository Process" w:date="2021-09-25T01:24:00Z">
              <w:r>
                <w:delText>823</w:delText>
              </w:r>
            </w:del>
            <w:ins w:id="546" w:author="Master Repository Process" w:date="2021-09-25T01:24:00Z">
              <w:r>
                <w:t>882</w:t>
              </w:r>
            </w:ins>
          </w:p>
        </w:tc>
      </w:tr>
      <w:tr>
        <w:trPr>
          <w:cantSplit/>
        </w:trPr>
        <w:tc>
          <w:tcPr>
            <w:tcW w:w="2410" w:type="dxa"/>
          </w:tcPr>
          <w:p>
            <w:pPr>
              <w:pStyle w:val="yTableNAm"/>
            </w:pPr>
            <w:r>
              <w:t>Over 42 but not over 43</w:t>
            </w:r>
          </w:p>
        </w:tc>
        <w:tc>
          <w:tcPr>
            <w:tcW w:w="1559" w:type="dxa"/>
          </w:tcPr>
          <w:p>
            <w:pPr>
              <w:pStyle w:val="yTableNAm"/>
              <w:jc w:val="center"/>
            </w:pPr>
            <w:r>
              <w:t>14 </w:t>
            </w:r>
            <w:del w:id="547" w:author="Master Repository Process" w:date="2021-09-25T01:24:00Z">
              <w:r>
                <w:delText>288</w:delText>
              </w:r>
            </w:del>
            <w:ins w:id="548" w:author="Master Repository Process" w:date="2021-09-25T01:24:00Z">
              <w:r>
                <w:t>589</w:t>
              </w:r>
            </w:ins>
          </w:p>
        </w:tc>
        <w:tc>
          <w:tcPr>
            <w:tcW w:w="992" w:type="dxa"/>
          </w:tcPr>
          <w:p>
            <w:pPr>
              <w:pStyle w:val="yTableNAm"/>
              <w:jc w:val="center"/>
            </w:pPr>
            <w:del w:id="549" w:author="Master Repository Process" w:date="2021-09-25T01:24:00Z">
              <w:r>
                <w:delText>28 919</w:delText>
              </w:r>
            </w:del>
            <w:ins w:id="550" w:author="Master Repository Process" w:date="2021-09-25T01:24:00Z">
              <w:r>
                <w:t>29 527</w:t>
              </w:r>
            </w:ins>
          </w:p>
        </w:tc>
        <w:tc>
          <w:tcPr>
            <w:tcW w:w="1418" w:type="dxa"/>
          </w:tcPr>
          <w:p>
            <w:pPr>
              <w:pStyle w:val="yTableNAm"/>
              <w:jc w:val="center"/>
            </w:pPr>
            <w:r>
              <w:t>2 </w:t>
            </w:r>
            <w:del w:id="551" w:author="Master Repository Process" w:date="2021-09-25T01:24:00Z">
              <w:r>
                <w:delText>938</w:delText>
              </w:r>
            </w:del>
            <w:ins w:id="552" w:author="Master Repository Process" w:date="2021-09-25T01:24:00Z">
              <w:r>
                <w:t>999</w:t>
              </w:r>
            </w:ins>
          </w:p>
        </w:tc>
      </w:tr>
      <w:tr>
        <w:trPr>
          <w:cantSplit/>
        </w:trPr>
        <w:tc>
          <w:tcPr>
            <w:tcW w:w="2410" w:type="dxa"/>
          </w:tcPr>
          <w:p>
            <w:pPr>
              <w:pStyle w:val="yTableNAm"/>
            </w:pPr>
            <w:r>
              <w:t>Over 43 but not over 44</w:t>
            </w:r>
          </w:p>
        </w:tc>
        <w:tc>
          <w:tcPr>
            <w:tcW w:w="1559" w:type="dxa"/>
          </w:tcPr>
          <w:p>
            <w:pPr>
              <w:pStyle w:val="yTableNAm"/>
              <w:jc w:val="center"/>
            </w:pPr>
            <w:del w:id="553" w:author="Master Repository Process" w:date="2021-09-25T01:24:00Z">
              <w:r>
                <w:delText>14 780</w:delText>
              </w:r>
            </w:del>
            <w:ins w:id="554" w:author="Master Repository Process" w:date="2021-09-25T01:24:00Z">
              <w:r>
                <w:t>15 091</w:t>
              </w:r>
            </w:ins>
          </w:p>
        </w:tc>
        <w:tc>
          <w:tcPr>
            <w:tcW w:w="992" w:type="dxa"/>
          </w:tcPr>
          <w:p>
            <w:pPr>
              <w:pStyle w:val="yTableNAm"/>
              <w:jc w:val="center"/>
            </w:pPr>
            <w:del w:id="555" w:author="Master Repository Process" w:date="2021-09-25T01:24:00Z">
              <w:r>
                <w:delText>29 773</w:delText>
              </w:r>
            </w:del>
            <w:ins w:id="556" w:author="Master Repository Process" w:date="2021-09-25T01:24:00Z">
              <w:r>
                <w:t>30 399</w:t>
              </w:r>
            </w:ins>
          </w:p>
        </w:tc>
        <w:tc>
          <w:tcPr>
            <w:tcW w:w="1418" w:type="dxa"/>
          </w:tcPr>
          <w:p>
            <w:pPr>
              <w:pStyle w:val="yTableNAm"/>
              <w:jc w:val="center"/>
            </w:pPr>
            <w:r>
              <w:t>3 </w:t>
            </w:r>
            <w:del w:id="557" w:author="Master Repository Process" w:date="2021-09-25T01:24:00Z">
              <w:r>
                <w:delText>062</w:delText>
              </w:r>
            </w:del>
            <w:ins w:id="558" w:author="Master Repository Process" w:date="2021-09-25T01:24:00Z">
              <w:r>
                <w:t>126</w:t>
              </w:r>
            </w:ins>
          </w:p>
        </w:tc>
      </w:tr>
      <w:tr>
        <w:trPr>
          <w:cantSplit/>
        </w:trPr>
        <w:tc>
          <w:tcPr>
            <w:tcW w:w="2410" w:type="dxa"/>
          </w:tcPr>
          <w:p>
            <w:pPr>
              <w:pStyle w:val="yTableNAm"/>
            </w:pPr>
            <w:r>
              <w:t>Over 44 but not over 45</w:t>
            </w:r>
          </w:p>
        </w:tc>
        <w:tc>
          <w:tcPr>
            <w:tcW w:w="1559" w:type="dxa"/>
          </w:tcPr>
          <w:p>
            <w:pPr>
              <w:pStyle w:val="yTableNAm"/>
              <w:jc w:val="center"/>
            </w:pPr>
            <w:r>
              <w:t>15 </w:t>
            </w:r>
            <w:del w:id="559" w:author="Master Repository Process" w:date="2021-09-25T01:24:00Z">
              <w:r>
                <w:delText>267</w:delText>
              </w:r>
            </w:del>
            <w:ins w:id="560" w:author="Master Repository Process" w:date="2021-09-25T01:24:00Z">
              <w:r>
                <w:t>588</w:t>
              </w:r>
            </w:ins>
          </w:p>
        </w:tc>
        <w:tc>
          <w:tcPr>
            <w:tcW w:w="992" w:type="dxa"/>
          </w:tcPr>
          <w:p>
            <w:pPr>
              <w:pStyle w:val="yTableNAm"/>
              <w:jc w:val="center"/>
            </w:pPr>
            <w:del w:id="561" w:author="Master Repository Process" w:date="2021-09-25T01:24:00Z">
              <w:r>
                <w:delText>30 659</w:delText>
              </w:r>
            </w:del>
            <w:ins w:id="562" w:author="Master Repository Process" w:date="2021-09-25T01:24:00Z">
              <w:r>
                <w:t>31 303</w:t>
              </w:r>
            </w:ins>
          </w:p>
        </w:tc>
        <w:tc>
          <w:tcPr>
            <w:tcW w:w="1418" w:type="dxa"/>
          </w:tcPr>
          <w:p>
            <w:pPr>
              <w:pStyle w:val="yTableNAm"/>
              <w:jc w:val="center"/>
            </w:pPr>
            <w:r>
              <w:t>3 </w:t>
            </w:r>
            <w:del w:id="563" w:author="Master Repository Process" w:date="2021-09-25T01:24:00Z">
              <w:r>
                <w:delText>179</w:delText>
              </w:r>
            </w:del>
            <w:ins w:id="564" w:author="Master Repository Process" w:date="2021-09-25T01:24:00Z">
              <w:r>
                <w:t>245</w:t>
              </w:r>
            </w:ins>
          </w:p>
        </w:tc>
      </w:tr>
      <w:tr>
        <w:trPr>
          <w:cantSplit/>
        </w:trPr>
        <w:tc>
          <w:tcPr>
            <w:tcW w:w="2410" w:type="dxa"/>
          </w:tcPr>
          <w:p>
            <w:pPr>
              <w:pStyle w:val="yTableNAm"/>
            </w:pPr>
            <w:r>
              <w:t>Over 45 but not over 46</w:t>
            </w:r>
          </w:p>
        </w:tc>
        <w:tc>
          <w:tcPr>
            <w:tcW w:w="1559" w:type="dxa"/>
          </w:tcPr>
          <w:p>
            <w:pPr>
              <w:pStyle w:val="yTableNAm"/>
              <w:jc w:val="center"/>
            </w:pPr>
            <w:del w:id="565" w:author="Master Repository Process" w:date="2021-09-25T01:24:00Z">
              <w:r>
                <w:delText>15 757</w:delText>
              </w:r>
            </w:del>
            <w:ins w:id="566" w:author="Master Repository Process" w:date="2021-09-25T01:24:00Z">
              <w:r>
                <w:t>16 088</w:t>
              </w:r>
            </w:ins>
          </w:p>
        </w:tc>
        <w:tc>
          <w:tcPr>
            <w:tcW w:w="992" w:type="dxa"/>
          </w:tcPr>
          <w:p>
            <w:pPr>
              <w:pStyle w:val="yTableNAm"/>
              <w:jc w:val="center"/>
            </w:pPr>
            <w:del w:id="567" w:author="Master Repository Process" w:date="2021-09-25T01:24:00Z">
              <w:r>
                <w:delText>31 515</w:delText>
              </w:r>
            </w:del>
            <w:ins w:id="568" w:author="Master Repository Process" w:date="2021-09-25T01:24:00Z">
              <w:r>
                <w:t>32 177</w:t>
              </w:r>
            </w:ins>
          </w:p>
        </w:tc>
        <w:tc>
          <w:tcPr>
            <w:tcW w:w="1418" w:type="dxa"/>
          </w:tcPr>
          <w:p>
            <w:pPr>
              <w:pStyle w:val="yTableNAm"/>
              <w:jc w:val="center"/>
            </w:pPr>
            <w:r>
              <w:t>3 </w:t>
            </w:r>
            <w:del w:id="569" w:author="Master Repository Process" w:date="2021-09-25T01:24:00Z">
              <w:r>
                <w:delText>292</w:delText>
              </w:r>
            </w:del>
            <w:ins w:id="570" w:author="Master Repository Process" w:date="2021-09-25T01:24:00Z">
              <w:r>
                <w:t>361</w:t>
              </w:r>
            </w:ins>
          </w:p>
        </w:tc>
      </w:tr>
      <w:tr>
        <w:trPr>
          <w:cantSplit/>
        </w:trPr>
        <w:tc>
          <w:tcPr>
            <w:tcW w:w="2410" w:type="dxa"/>
          </w:tcPr>
          <w:p>
            <w:pPr>
              <w:pStyle w:val="yTableNAm"/>
            </w:pPr>
            <w:r>
              <w:t>Over 46 but not over 47</w:t>
            </w:r>
          </w:p>
        </w:tc>
        <w:tc>
          <w:tcPr>
            <w:tcW w:w="1559" w:type="dxa"/>
          </w:tcPr>
          <w:p>
            <w:pPr>
              <w:pStyle w:val="yTableNAm"/>
              <w:jc w:val="center"/>
            </w:pPr>
            <w:r>
              <w:t>16 </w:t>
            </w:r>
            <w:del w:id="571" w:author="Master Repository Process" w:date="2021-09-25T01:24:00Z">
              <w:r>
                <w:delText>245</w:delText>
              </w:r>
            </w:del>
            <w:ins w:id="572" w:author="Master Repository Process" w:date="2021-09-25T01:24:00Z">
              <w:r>
                <w:t>587</w:t>
              </w:r>
            </w:ins>
          </w:p>
        </w:tc>
        <w:tc>
          <w:tcPr>
            <w:tcW w:w="992" w:type="dxa"/>
          </w:tcPr>
          <w:p>
            <w:pPr>
              <w:pStyle w:val="yTableNAm"/>
              <w:jc w:val="center"/>
            </w:pPr>
            <w:del w:id="573" w:author="Master Repository Process" w:date="2021-09-25T01:24:00Z">
              <w:r>
                <w:delText>32 383</w:delText>
              </w:r>
            </w:del>
            <w:ins w:id="574" w:author="Master Repository Process" w:date="2021-09-25T01:24:00Z">
              <w:r>
                <w:t>33 064</w:t>
              </w:r>
            </w:ins>
          </w:p>
        </w:tc>
        <w:tc>
          <w:tcPr>
            <w:tcW w:w="1418" w:type="dxa"/>
          </w:tcPr>
          <w:p>
            <w:pPr>
              <w:pStyle w:val="yTableNAm"/>
              <w:jc w:val="center"/>
            </w:pPr>
            <w:r>
              <w:t>3 </w:t>
            </w:r>
            <w:del w:id="575" w:author="Master Repository Process" w:date="2021-09-25T01:24:00Z">
              <w:r>
                <w:delText>413</w:delText>
              </w:r>
            </w:del>
            <w:ins w:id="576" w:author="Master Repository Process" w:date="2021-09-25T01:24:00Z">
              <w:r>
                <w:t>484</w:t>
              </w:r>
            </w:ins>
          </w:p>
        </w:tc>
      </w:tr>
      <w:tr>
        <w:trPr>
          <w:cantSplit/>
        </w:trPr>
        <w:tc>
          <w:tcPr>
            <w:tcW w:w="2410" w:type="dxa"/>
          </w:tcPr>
          <w:p>
            <w:pPr>
              <w:pStyle w:val="yTableNAm"/>
            </w:pPr>
            <w:r>
              <w:t>Over 47 but not over 48</w:t>
            </w:r>
          </w:p>
        </w:tc>
        <w:tc>
          <w:tcPr>
            <w:tcW w:w="1559" w:type="dxa"/>
          </w:tcPr>
          <w:p>
            <w:pPr>
              <w:pStyle w:val="yTableNAm"/>
              <w:jc w:val="center"/>
            </w:pPr>
            <w:del w:id="577" w:author="Master Repository Process" w:date="2021-09-25T01:24:00Z">
              <w:r>
                <w:delText>16 731</w:delText>
              </w:r>
            </w:del>
            <w:ins w:id="578" w:author="Master Repository Process" w:date="2021-09-25T01:24:00Z">
              <w:r>
                <w:t>17 083</w:t>
              </w:r>
            </w:ins>
          </w:p>
        </w:tc>
        <w:tc>
          <w:tcPr>
            <w:tcW w:w="992" w:type="dxa"/>
          </w:tcPr>
          <w:p>
            <w:pPr>
              <w:pStyle w:val="yTableNAm"/>
              <w:jc w:val="center"/>
            </w:pPr>
            <w:r>
              <w:t>33 </w:t>
            </w:r>
            <w:del w:id="579" w:author="Master Repository Process" w:date="2021-09-25T01:24:00Z">
              <w:r>
                <w:delText>260</w:delText>
              </w:r>
            </w:del>
            <w:ins w:id="580" w:author="Master Repository Process" w:date="2021-09-25T01:24:00Z">
              <w:r>
                <w:t>959</w:t>
              </w:r>
            </w:ins>
          </w:p>
        </w:tc>
        <w:tc>
          <w:tcPr>
            <w:tcW w:w="1418" w:type="dxa"/>
          </w:tcPr>
          <w:p>
            <w:pPr>
              <w:pStyle w:val="yTableNAm"/>
              <w:jc w:val="center"/>
            </w:pPr>
            <w:r>
              <w:t>3 </w:t>
            </w:r>
            <w:del w:id="581" w:author="Master Repository Process" w:date="2021-09-25T01:24:00Z">
              <w:r>
                <w:delText>531</w:delText>
              </w:r>
            </w:del>
            <w:ins w:id="582" w:author="Master Repository Process" w:date="2021-09-25T01:24:00Z">
              <w:r>
                <w:t>605</w:t>
              </w:r>
            </w:ins>
          </w:p>
        </w:tc>
      </w:tr>
      <w:tr>
        <w:trPr>
          <w:cantSplit/>
        </w:trPr>
        <w:tc>
          <w:tcPr>
            <w:tcW w:w="2410" w:type="dxa"/>
          </w:tcPr>
          <w:p>
            <w:pPr>
              <w:pStyle w:val="yTableNAm"/>
            </w:pPr>
            <w:r>
              <w:t>Over 48 but not over 49</w:t>
            </w:r>
          </w:p>
        </w:tc>
        <w:tc>
          <w:tcPr>
            <w:tcW w:w="1559" w:type="dxa"/>
          </w:tcPr>
          <w:p>
            <w:pPr>
              <w:pStyle w:val="yTableNAm"/>
              <w:jc w:val="center"/>
            </w:pPr>
            <w:r>
              <w:t>17 </w:t>
            </w:r>
            <w:del w:id="583" w:author="Master Repository Process" w:date="2021-09-25T01:24:00Z">
              <w:r>
                <w:delText>231</w:delText>
              </w:r>
            </w:del>
            <w:ins w:id="584" w:author="Master Repository Process" w:date="2021-09-25T01:24:00Z">
              <w:r>
                <w:t>593</w:t>
              </w:r>
            </w:ins>
          </w:p>
        </w:tc>
        <w:tc>
          <w:tcPr>
            <w:tcW w:w="992" w:type="dxa"/>
          </w:tcPr>
          <w:p>
            <w:pPr>
              <w:pStyle w:val="yTableNAm"/>
              <w:jc w:val="center"/>
            </w:pPr>
            <w:r>
              <w:t>34 </w:t>
            </w:r>
            <w:del w:id="585" w:author="Master Repository Process" w:date="2021-09-25T01:24:00Z">
              <w:r>
                <w:delText>123</w:delText>
              </w:r>
            </w:del>
            <w:ins w:id="586" w:author="Master Repository Process" w:date="2021-09-25T01:24:00Z">
              <w:r>
                <w:t>840</w:t>
              </w:r>
            </w:ins>
          </w:p>
        </w:tc>
        <w:tc>
          <w:tcPr>
            <w:tcW w:w="1418" w:type="dxa"/>
          </w:tcPr>
          <w:p>
            <w:pPr>
              <w:pStyle w:val="yTableNAm"/>
              <w:jc w:val="center"/>
            </w:pPr>
            <w:r>
              <w:t>3 </w:t>
            </w:r>
            <w:del w:id="587" w:author="Master Repository Process" w:date="2021-09-25T01:24:00Z">
              <w:r>
                <w:delText>647</w:delText>
              </w:r>
            </w:del>
            <w:ins w:id="588" w:author="Master Repository Process" w:date="2021-09-25T01:24:00Z">
              <w:r>
                <w:t>723</w:t>
              </w:r>
            </w:ins>
          </w:p>
        </w:tc>
      </w:tr>
      <w:tr>
        <w:trPr>
          <w:cantSplit/>
        </w:trPr>
        <w:tc>
          <w:tcPr>
            <w:tcW w:w="2410" w:type="dxa"/>
          </w:tcPr>
          <w:p>
            <w:pPr>
              <w:pStyle w:val="yTableNAm"/>
            </w:pPr>
            <w:r>
              <w:t>Over 49 but not over 50</w:t>
            </w:r>
          </w:p>
        </w:tc>
        <w:tc>
          <w:tcPr>
            <w:tcW w:w="1559" w:type="dxa"/>
          </w:tcPr>
          <w:p>
            <w:pPr>
              <w:pStyle w:val="yTableNAm"/>
              <w:jc w:val="center"/>
            </w:pPr>
            <w:del w:id="589" w:author="Master Repository Process" w:date="2021-09-25T01:24:00Z">
              <w:r>
                <w:delText>17 712</w:delText>
              </w:r>
            </w:del>
            <w:ins w:id="590" w:author="Master Repository Process" w:date="2021-09-25T01:24:00Z">
              <w:r>
                <w:t>18 084</w:t>
              </w:r>
            </w:ins>
          </w:p>
        </w:tc>
        <w:tc>
          <w:tcPr>
            <w:tcW w:w="992" w:type="dxa"/>
          </w:tcPr>
          <w:p>
            <w:pPr>
              <w:pStyle w:val="yTableNAm"/>
              <w:jc w:val="center"/>
            </w:pPr>
            <w:del w:id="591" w:author="Master Repository Process" w:date="2021-09-25T01:24:00Z">
              <w:r>
                <w:delText>34 990</w:delText>
              </w:r>
            </w:del>
            <w:ins w:id="592" w:author="Master Repository Process" w:date="2021-09-25T01:24:00Z">
              <w:r>
                <w:t>35 725</w:t>
              </w:r>
            </w:ins>
          </w:p>
        </w:tc>
        <w:tc>
          <w:tcPr>
            <w:tcW w:w="1418" w:type="dxa"/>
          </w:tcPr>
          <w:p>
            <w:pPr>
              <w:pStyle w:val="yTableNAm"/>
              <w:jc w:val="center"/>
            </w:pPr>
            <w:r>
              <w:t>3 </w:t>
            </w:r>
            <w:del w:id="593" w:author="Master Repository Process" w:date="2021-09-25T01:24:00Z">
              <w:r>
                <w:delText>773</w:delText>
              </w:r>
            </w:del>
            <w:ins w:id="594" w:author="Master Repository Process" w:date="2021-09-25T01:24:00Z">
              <w:r>
                <w:t>852</w:t>
              </w:r>
            </w:ins>
          </w:p>
        </w:tc>
      </w:tr>
      <w:tr>
        <w:trPr>
          <w:cantSplit/>
        </w:trPr>
        <w:tc>
          <w:tcPr>
            <w:tcW w:w="2410" w:type="dxa"/>
          </w:tcPr>
          <w:p>
            <w:pPr>
              <w:pStyle w:val="yTableNAm"/>
            </w:pPr>
            <w:r>
              <w:t>Over 50</w:t>
            </w:r>
          </w:p>
        </w:tc>
        <w:tc>
          <w:tcPr>
            <w:tcW w:w="1559" w:type="dxa"/>
          </w:tcPr>
          <w:p>
            <w:pPr>
              <w:pStyle w:val="yTableNAm"/>
              <w:jc w:val="center"/>
            </w:pPr>
            <w:r>
              <w:t>18 </w:t>
            </w:r>
            <w:del w:id="595" w:author="Master Repository Process" w:date="2021-09-25T01:24:00Z">
              <w:r>
                <w:delText>197</w:delText>
              </w:r>
            </w:del>
            <w:ins w:id="596" w:author="Master Repository Process" w:date="2021-09-25T01:24:00Z">
              <w:r>
                <w:t>580</w:t>
              </w:r>
            </w:ins>
          </w:p>
        </w:tc>
        <w:tc>
          <w:tcPr>
            <w:tcW w:w="992" w:type="dxa"/>
          </w:tcPr>
          <w:p>
            <w:pPr>
              <w:pStyle w:val="yTableNAm"/>
              <w:jc w:val="center"/>
            </w:pPr>
            <w:del w:id="597" w:author="Master Repository Process" w:date="2021-09-25T01:24:00Z">
              <w:r>
                <w:delText>35 862</w:delText>
              </w:r>
            </w:del>
            <w:ins w:id="598" w:author="Master Repository Process" w:date="2021-09-25T01:24:00Z">
              <w:r>
                <w:t>36 616</w:t>
              </w:r>
            </w:ins>
          </w:p>
        </w:tc>
        <w:tc>
          <w:tcPr>
            <w:tcW w:w="1418" w:type="dxa"/>
          </w:tcPr>
          <w:p>
            <w:pPr>
              <w:pStyle w:val="yTableNAm"/>
              <w:jc w:val="center"/>
            </w:pPr>
            <w:r>
              <w:t>3 </w:t>
            </w:r>
            <w:del w:id="599" w:author="Master Repository Process" w:date="2021-09-25T01:24:00Z">
              <w:r>
                <w:delText>887</w:delText>
              </w:r>
            </w:del>
            <w:ins w:id="600" w:author="Master Repository Process" w:date="2021-09-25T01:24:00Z">
              <w:r>
                <w:t>968</w:t>
              </w:r>
            </w:ins>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t>$</w:t>
            </w:r>
            <w:del w:id="601" w:author="Master Repository Process" w:date="2021-09-25T01:24:00Z">
              <w:r>
                <w:rPr>
                  <w:rFonts w:ascii="Times" w:hAnsi="Times"/>
                </w:rPr>
                <w:delText>186.10</w:delText>
              </w:r>
            </w:del>
            <w:ins w:id="602" w:author="Master Repository Process" w:date="2021-09-25T01:24:00Z">
              <w:r>
                <w:t>190</w:t>
              </w:r>
            </w:ins>
            <w:r>
              <w:t xml:space="preserve">/hour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t>$</w:t>
            </w:r>
            <w:del w:id="603" w:author="Master Repository Process" w:date="2021-09-25T01:24:00Z">
              <w:r>
                <w:rPr>
                  <w:rFonts w:ascii="Times" w:hAnsi="Times"/>
                </w:rPr>
                <w:delText>186.10</w:delText>
              </w:r>
            </w:del>
            <w:ins w:id="604" w:author="Master Repository Process" w:date="2021-09-25T01:24:00Z">
              <w:r>
                <w:t>190</w:t>
              </w:r>
            </w:ins>
            <w:r>
              <w:t>/hour;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NAm"/>
            </w:pPr>
            <w:r>
              <w:t>(A)</w:t>
            </w:r>
          </w:p>
        </w:tc>
        <w:tc>
          <w:tcPr>
            <w:tcW w:w="2127" w:type="dxa"/>
          </w:tcPr>
          <w:p>
            <w:pPr>
              <w:pStyle w:val="yTableNAm"/>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NAm"/>
            </w:pPr>
            <w:r>
              <w:br/>
            </w:r>
            <w:r>
              <w:br/>
            </w:r>
            <w:r>
              <w:br/>
            </w:r>
            <w:r>
              <w:br/>
            </w:r>
            <w:r>
              <w:br/>
            </w:r>
            <w:r>
              <w:br/>
            </w:r>
            <w:r>
              <w:br/>
            </w:r>
            <w:r>
              <w:br/>
              <w:t>$</w:t>
            </w:r>
            <w:del w:id="605" w:author="Master Repository Process" w:date="2021-09-25T01:24:00Z">
              <w:r>
                <w:rPr>
                  <w:rFonts w:ascii="Times" w:hAnsi="Times"/>
                </w:rPr>
                <w:delText>186.10</w:delText>
              </w:r>
            </w:del>
            <w:ins w:id="606" w:author="Master Repository Process" w:date="2021-09-25T01:24:00Z">
              <w:r>
                <w:t>190</w:t>
              </w:r>
            </w:ins>
            <w:r>
              <w:t>/hour plus travel expenses</w:t>
            </w:r>
          </w:p>
        </w:tc>
      </w:tr>
      <w:tr>
        <w:trPr>
          <w:cantSplit/>
        </w:trPr>
        <w:tc>
          <w:tcPr>
            <w:tcW w:w="708" w:type="dxa"/>
          </w:tcPr>
          <w:p>
            <w:pPr>
              <w:pStyle w:val="yTableNAm"/>
              <w:rPr>
                <w:sz w:val="18"/>
              </w:rPr>
            </w:pPr>
            <w:r>
              <w:t>(B)</w:t>
            </w:r>
          </w:p>
        </w:tc>
        <w:tc>
          <w:tcPr>
            <w:tcW w:w="2127" w:type="dxa"/>
          </w:tcPr>
          <w:p>
            <w:pPr>
              <w:pStyle w:val="yTableNAm"/>
            </w:pPr>
            <w:r>
              <w:t>If vessel is in more than one class, fee for subsequent surveys:</w:t>
            </w:r>
          </w:p>
        </w:tc>
        <w:tc>
          <w:tcPr>
            <w:tcW w:w="2445" w:type="dxa"/>
          </w:tcPr>
          <w:p>
            <w:pPr>
              <w:pStyle w:val="yTableNAm"/>
            </w:pPr>
            <w:r>
              <w:t>Fee for subsequent surveys set out in item 1(a) plus 50% of that fee for each additional class</w:t>
            </w:r>
          </w:p>
        </w:tc>
      </w:tr>
      <w:tr>
        <w:trPr>
          <w:cantSplit/>
        </w:trPr>
        <w:tc>
          <w:tcPr>
            <w:tcW w:w="708" w:type="dxa"/>
          </w:tcPr>
          <w:p>
            <w:pPr>
              <w:pStyle w:val="yTableNAm"/>
              <w:rPr>
                <w:sz w:val="18"/>
              </w:rPr>
            </w:pPr>
            <w:r>
              <w:t>(C)</w:t>
            </w:r>
          </w:p>
        </w:tc>
        <w:tc>
          <w:tcPr>
            <w:tcW w:w="2127" w:type="dxa"/>
          </w:tcPr>
          <w:p>
            <w:pPr>
              <w:pStyle w:val="yTableNAm"/>
            </w:pPr>
            <w:r>
              <w:t>If class of vessel to be changed or a class is to be added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NAm"/>
              <w:tabs>
                <w:tab w:val="clear" w:pos="567"/>
                <w:tab w:val="left" w:pos="412"/>
              </w:tabs>
              <w:ind w:left="412" w:hanging="412"/>
            </w:pPr>
            <w:r>
              <w:t>(a)</w:t>
            </w:r>
            <w:r>
              <w:tab/>
              <w:t>$</w:t>
            </w:r>
            <w:del w:id="607" w:author="Master Repository Process" w:date="2021-09-25T01:24:00Z">
              <w:r>
                <w:rPr>
                  <w:rFonts w:ascii="Times" w:hAnsi="Times"/>
                </w:rPr>
                <w:delText>186.10</w:delText>
              </w:r>
            </w:del>
            <w:ins w:id="608" w:author="Master Repository Process" w:date="2021-09-25T01:24:00Z">
              <w:r>
                <w:t>190</w:t>
              </w:r>
            </w:ins>
            <w:r>
              <w:t>/hour plus fee for issue of new certificate of survey; or</w:t>
            </w:r>
          </w:p>
        </w:tc>
      </w:tr>
      <w:tr>
        <w:trPr>
          <w:cantSplit/>
        </w:trPr>
        <w:tc>
          <w:tcPr>
            <w:tcW w:w="708" w:type="dxa"/>
          </w:tcPr>
          <w:p>
            <w:pPr>
              <w:pStyle w:val="yTableNAm"/>
              <w:rPr>
                <w:sz w:val="18"/>
              </w:rPr>
            </w:pPr>
          </w:p>
        </w:tc>
        <w:tc>
          <w:tcPr>
            <w:tcW w:w="2127" w:type="dxa"/>
          </w:tcPr>
          <w:p>
            <w:pPr>
              <w:pStyle w:val="yTableNAm"/>
            </w:pPr>
          </w:p>
        </w:tc>
        <w:tc>
          <w:tcPr>
            <w:tcW w:w="2445" w:type="dxa"/>
          </w:tcPr>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NAm"/>
              <w:tabs>
                <w:tab w:val="clear" w:pos="567"/>
                <w:tab w:val="left" w:pos="412"/>
              </w:tabs>
              <w:ind w:left="412" w:hanging="412"/>
              <w:rPr>
                <w:shd w:val="clear" w:color="auto" w:fill="FFFF00"/>
              </w:rPr>
            </w:pPr>
            <w:r>
              <w:t>(a)</w:t>
            </w:r>
            <w:r>
              <w:tab/>
              <w:t>$</w:t>
            </w:r>
            <w:del w:id="609" w:author="Master Repository Process" w:date="2021-09-25T01:24:00Z">
              <w:r>
                <w:rPr>
                  <w:rFonts w:ascii="Times" w:hAnsi="Times"/>
                </w:rPr>
                <w:delText>186.10</w:delText>
              </w:r>
            </w:del>
            <w:ins w:id="610" w:author="Master Repository Process" w:date="2021-09-25T01:24:00Z">
              <w:r>
                <w:t>190</w:t>
              </w:r>
            </w:ins>
            <w:r>
              <w:t>/hour; or</w:t>
            </w:r>
          </w:p>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r>
              <w:t>(D)</w:t>
            </w:r>
          </w:p>
        </w:tc>
        <w:tc>
          <w:tcPr>
            <w:tcW w:w="2127" w:type="dxa"/>
          </w:tcPr>
          <w:p>
            <w:pPr>
              <w:pStyle w:val="yTableNAm"/>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50% of fee for initial survey set out in item 1(a)</w:t>
            </w:r>
          </w:p>
        </w:tc>
      </w:tr>
      <w:tr>
        <w:trPr>
          <w:cantSplit/>
        </w:trPr>
        <w:tc>
          <w:tcPr>
            <w:tcW w:w="708" w:type="dxa"/>
          </w:tcPr>
          <w:p>
            <w:pPr>
              <w:pStyle w:val="yTableNAm"/>
            </w:pPr>
            <w:r>
              <w:t>(E)</w:t>
            </w:r>
          </w:p>
        </w:tc>
        <w:tc>
          <w:tcPr>
            <w:tcW w:w="2127" w:type="dxa"/>
          </w:tcPr>
          <w:p>
            <w:pPr>
              <w:pStyle w:val="yTableNAm"/>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75%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75% of fee for initial survey set out in item 1(a)</w:t>
            </w:r>
          </w:p>
        </w:tc>
      </w:tr>
      <w:tr>
        <w:trPr>
          <w:cantSplit/>
        </w:trPr>
        <w:tc>
          <w:tcPr>
            <w:tcW w:w="708" w:type="dxa"/>
          </w:tcPr>
          <w:p>
            <w:pPr>
              <w:pStyle w:val="yTableNAm"/>
              <w:rPr>
                <w:sz w:val="18"/>
              </w:rPr>
            </w:pPr>
            <w:r>
              <w:t>(F</w:t>
            </w:r>
            <w:r>
              <w:rPr>
                <w:sz w:val="18"/>
              </w:rPr>
              <w:t>)</w:t>
            </w:r>
          </w:p>
        </w:tc>
        <w:tc>
          <w:tcPr>
            <w:tcW w:w="2127" w:type="dxa"/>
          </w:tcPr>
          <w:p>
            <w:pPr>
              <w:pStyle w:val="yTableNAm"/>
            </w:pPr>
            <w:r>
              <w:t>If vessel has a current Classification Certificate in respect of its hull and machinery issued by a recognised Classification Society, fee for subsequent surveys:</w:t>
            </w:r>
          </w:p>
        </w:tc>
        <w:tc>
          <w:tcPr>
            <w:tcW w:w="2445" w:type="dxa"/>
          </w:tcPr>
          <w:p>
            <w:pPr>
              <w:pStyle w:val="yTableNAm"/>
            </w:pPr>
            <w:r>
              <w:br/>
            </w:r>
            <w:r>
              <w:br/>
            </w:r>
            <w:r>
              <w:br/>
            </w:r>
            <w:r>
              <w:br/>
            </w:r>
            <w:r>
              <w:br/>
            </w:r>
            <w:r>
              <w:br/>
              <w:t>50% of fee for subsequent surveys set out in item 1(a)</w:t>
            </w:r>
          </w:p>
        </w:tc>
      </w:tr>
      <w:tr>
        <w:trPr>
          <w:cantSplit/>
        </w:trPr>
        <w:tc>
          <w:tcPr>
            <w:tcW w:w="708" w:type="dxa"/>
          </w:tcPr>
          <w:p>
            <w:pPr>
              <w:pStyle w:val="yTableNAm"/>
            </w:pPr>
            <w:r>
              <w:t>(G)</w:t>
            </w:r>
          </w:p>
        </w:tc>
        <w:tc>
          <w:tcPr>
            <w:tcW w:w="2127" w:type="dxa"/>
          </w:tcPr>
          <w:p>
            <w:pPr>
              <w:pStyle w:val="yTableNAm"/>
            </w:pPr>
            <w:r>
              <w:t>If vessel has a current Classification Certificate in respect of its hull only, or machinery only, issued by a recognised Classification Society, fee for subsequent surveys:</w:t>
            </w:r>
          </w:p>
        </w:tc>
        <w:tc>
          <w:tcPr>
            <w:tcW w:w="2445" w:type="dxa"/>
          </w:tcPr>
          <w:p>
            <w:pPr>
              <w:pStyle w:val="yTableNAm"/>
            </w:pPr>
            <w:r>
              <w:br/>
            </w:r>
            <w:r>
              <w:br/>
            </w:r>
            <w:r>
              <w:br/>
            </w:r>
            <w:r>
              <w:br/>
            </w:r>
            <w:r>
              <w:br/>
            </w:r>
            <w:r>
              <w:br/>
            </w:r>
            <w:r>
              <w:br/>
              <w:t>75% of fee for subsequent surveys set out in item 1(a)</w:t>
            </w:r>
          </w:p>
        </w:tc>
      </w:tr>
      <w:tr>
        <w:trPr>
          <w:cantSplit/>
        </w:trPr>
        <w:tc>
          <w:tcPr>
            <w:tcW w:w="708" w:type="dxa"/>
          </w:tcPr>
          <w:p>
            <w:pPr>
              <w:pStyle w:val="yTableNAm"/>
              <w:rPr>
                <w:sz w:val="18"/>
              </w:rPr>
            </w:pPr>
            <w:r>
              <w:t>(H)</w:t>
            </w:r>
          </w:p>
        </w:tc>
        <w:tc>
          <w:tcPr>
            <w:tcW w:w="2127" w:type="dxa"/>
          </w:tcPr>
          <w:p>
            <w:pPr>
              <w:pStyle w:val="yTableNAm"/>
            </w:pPr>
            <w:r>
              <w:t>If significant alterations are to be made to vessel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NAm"/>
            </w:pPr>
          </w:p>
        </w:tc>
        <w:tc>
          <w:tcPr>
            <w:tcW w:w="2127" w:type="dxa"/>
          </w:tcPr>
          <w:p>
            <w:pPr>
              <w:pStyle w:val="yTableNAm"/>
            </w:pPr>
          </w:p>
        </w:tc>
        <w:tc>
          <w:tcPr>
            <w:tcW w:w="2445" w:type="dxa"/>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Borders>
              <w:bottom w:val="nil"/>
            </w:tcBorders>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NAm"/>
              <w:rPr>
                <w:sz w:val="18"/>
              </w:rPr>
            </w:pPr>
          </w:p>
        </w:tc>
        <w:tc>
          <w:tcPr>
            <w:tcW w:w="2127" w:type="dxa"/>
            <w:vMerge w:val="restart"/>
          </w:tcPr>
          <w:p>
            <w:pPr>
              <w:pStyle w:val="yTableNAm"/>
            </w:pPr>
          </w:p>
        </w:tc>
        <w:tc>
          <w:tcPr>
            <w:tcW w:w="2445" w:type="dxa"/>
            <w:vMerge w:val="restart"/>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Pr>
          <w:p>
            <w:pPr>
              <w:pStyle w:val="yTableNAm"/>
              <w:rPr>
                <w:sz w:val="18"/>
              </w:rPr>
            </w:pPr>
          </w:p>
        </w:tc>
        <w:tc>
          <w:tcPr>
            <w:tcW w:w="2127" w:type="dxa"/>
            <w:vMerge/>
          </w:tcPr>
          <w:p>
            <w:pPr>
              <w:pStyle w:val="yTableNAm"/>
            </w:pPr>
          </w:p>
        </w:tc>
        <w:tc>
          <w:tcPr>
            <w:tcW w:w="2445" w:type="dxa"/>
            <w:vMerge/>
          </w:tcPr>
          <w:p>
            <w:pPr>
              <w:pStyle w:val="yTableNAm"/>
            </w:pPr>
          </w:p>
        </w:tc>
      </w:tr>
      <w:tr>
        <w:trPr>
          <w:cantSplit/>
        </w:trPr>
        <w:tc>
          <w:tcPr>
            <w:tcW w:w="708" w:type="dxa"/>
          </w:tcPr>
          <w:p>
            <w:pPr>
              <w:pStyle w:val="yTableNAm"/>
            </w:pPr>
            <w:r>
              <w:t>(I)</w:t>
            </w:r>
          </w:p>
        </w:tc>
        <w:tc>
          <w:tcPr>
            <w:tcW w:w="2127" w:type="dxa"/>
          </w:tcPr>
          <w:p>
            <w:pPr>
              <w:pStyle w:val="yTableNAm"/>
            </w:pPr>
            <w:r>
              <w:t>If Certificate of Survey previously issued in respect of vessel but not currently valid for the purposes of the Australian Marine Authority, the fee for reissue is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150% of fee for subsequent survey set out in item 1(a)</w:t>
            </w:r>
          </w:p>
        </w:tc>
      </w:tr>
      <w:tr>
        <w:trPr>
          <w:cantSplit/>
        </w:trPr>
        <w:tc>
          <w:tcPr>
            <w:tcW w:w="708" w:type="dxa"/>
          </w:tcPr>
          <w:p>
            <w:pPr>
              <w:pStyle w:val="yTableNAm"/>
            </w:pPr>
            <w:r>
              <w:t>(J)</w:t>
            </w:r>
          </w:p>
        </w:tc>
        <w:tc>
          <w:tcPr>
            <w:tcW w:w="2127" w:type="dxa"/>
          </w:tcPr>
          <w:p>
            <w:pPr>
              <w:pStyle w:val="yTableNAm"/>
            </w:pPr>
            <w:r>
              <w:t>If vessel not fitted with deck structure or machinery:</w:t>
            </w:r>
          </w:p>
        </w:tc>
        <w:tc>
          <w:tcPr>
            <w:tcW w:w="2445" w:type="dxa"/>
          </w:tcPr>
          <w:p>
            <w:pPr>
              <w:pStyle w:val="yTableNAm"/>
            </w:pPr>
            <w:r>
              <w:t>50% of fees set out in item 1(a) may apply</w:t>
            </w:r>
          </w:p>
        </w:tc>
      </w:tr>
    </w:tbl>
    <w:p>
      <w:pPr>
        <w:pStyle w:val="NotesPerm"/>
      </w:pPr>
      <w: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w:t>
      </w:r>
      <w:ins w:id="611" w:author="Master Repository Process" w:date="2021-09-25T01:24:00Z">
        <w:r>
          <w:t>; 18 Jun 2010 p. 2685-6</w:t>
        </w:r>
      </w:ins>
      <w:r>
        <w:t>.]</w:t>
      </w:r>
    </w:p>
    <w:p>
      <w:pPr>
        <w:pStyle w:val="yHeading5"/>
      </w:pPr>
      <w:bookmarkStart w:id="612" w:name="_Toc265675273"/>
      <w:bookmarkStart w:id="613" w:name="_Toc248308158"/>
      <w:bookmarkStart w:id="614" w:name="_Toc107747037"/>
      <w:r>
        <w:rPr>
          <w:rStyle w:val="CharSClsNo"/>
        </w:rPr>
        <w:t>2</w:t>
      </w:r>
      <w:r>
        <w:t>.</w:t>
      </w:r>
      <w:r>
        <w:rPr>
          <w:b w:val="0"/>
        </w:rPr>
        <w:tab/>
      </w:r>
      <w:r>
        <w:t>Other fees and charges</w:t>
      </w:r>
      <w:bookmarkEnd w:id="612"/>
      <w:bookmarkEnd w:id="613"/>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679"/>
        <w:gridCol w:w="1416"/>
      </w:tblGrid>
      <w:tr>
        <w:tc>
          <w:tcPr>
            <w:tcW w:w="709" w:type="dxa"/>
          </w:tcPr>
          <w:p>
            <w:pPr>
              <w:pStyle w:val="yTableNAm"/>
            </w:pPr>
            <w:r>
              <w:t>1.</w:t>
            </w:r>
          </w:p>
        </w:tc>
        <w:tc>
          <w:tcPr>
            <w:tcW w:w="4679" w:type="dxa"/>
          </w:tcPr>
          <w:p>
            <w:pPr>
              <w:pStyle w:val="yTableNAm"/>
              <w:tabs>
                <w:tab w:val="left" w:leader="dot" w:pos="4536"/>
                <w:tab w:val="left" w:leader="dot" w:pos="4820"/>
              </w:tabs>
            </w:pPr>
            <w:r>
              <w:t xml:space="preserve">Issue of certificate of survey where Department accepts a certificate of survey issued by another marine authority </w:t>
            </w:r>
            <w:r>
              <w:tab/>
            </w:r>
          </w:p>
        </w:tc>
        <w:tc>
          <w:tcPr>
            <w:tcW w:w="1416" w:type="dxa"/>
          </w:tcPr>
          <w:p>
            <w:pPr>
              <w:pStyle w:val="yTableNAm"/>
            </w:pPr>
            <w:r>
              <w:br/>
            </w:r>
            <w:r>
              <w:br/>
              <w:t>$</w:t>
            </w:r>
            <w:del w:id="615" w:author="Master Repository Process" w:date="2021-09-25T01:24:00Z">
              <w:r>
                <w:delText>135.90</w:delText>
              </w:r>
            </w:del>
            <w:ins w:id="616" w:author="Master Repository Process" w:date="2021-09-25T01:24:00Z">
              <w:r>
                <w:t>138.70</w:t>
              </w:r>
            </w:ins>
          </w:p>
        </w:tc>
      </w:tr>
      <w:tr>
        <w:tc>
          <w:tcPr>
            <w:tcW w:w="709" w:type="dxa"/>
          </w:tcPr>
          <w:p>
            <w:pPr>
              <w:pStyle w:val="yTableNAm"/>
            </w:pPr>
            <w:r>
              <w:t>2.</w:t>
            </w:r>
          </w:p>
        </w:tc>
        <w:tc>
          <w:tcPr>
            <w:tcW w:w="4679" w:type="dxa"/>
          </w:tcPr>
          <w:p>
            <w:pPr>
              <w:pStyle w:val="yTableNAm"/>
              <w:tabs>
                <w:tab w:val="left" w:leader="dot" w:pos="4536"/>
                <w:tab w:val="left" w:leader="dot" w:pos="4820"/>
              </w:tabs>
            </w:pPr>
            <w:r>
              <w:t xml:space="preserve">Extension of period of validity of certificate of survey </w:t>
            </w:r>
            <w:r>
              <w:tab/>
            </w:r>
          </w:p>
        </w:tc>
        <w:tc>
          <w:tcPr>
            <w:tcW w:w="1416" w:type="dxa"/>
          </w:tcPr>
          <w:p>
            <w:pPr>
              <w:pStyle w:val="yTableNAm"/>
            </w:pPr>
            <w:r>
              <w:br/>
              <w:t>$</w:t>
            </w:r>
            <w:del w:id="617" w:author="Master Repository Process" w:date="2021-09-25T01:24:00Z">
              <w:r>
                <w:delText>135.90</w:delText>
              </w:r>
            </w:del>
            <w:ins w:id="618" w:author="Master Repository Process" w:date="2021-09-25T01:24:00Z">
              <w:r>
                <w:t>138.70</w:t>
              </w:r>
            </w:ins>
          </w:p>
        </w:tc>
      </w:tr>
      <w:tr>
        <w:tc>
          <w:tcPr>
            <w:tcW w:w="709" w:type="dxa"/>
          </w:tcPr>
          <w:p>
            <w:pPr>
              <w:pStyle w:val="yTableNAm"/>
            </w:pPr>
            <w:r>
              <w:t>3.</w:t>
            </w:r>
          </w:p>
        </w:tc>
        <w:tc>
          <w:tcPr>
            <w:tcW w:w="4679" w:type="dxa"/>
            <w:tcBorders>
              <w:bottom w:val="single" w:sz="4" w:space="0" w:color="auto"/>
            </w:tcBorders>
          </w:tcPr>
          <w:p>
            <w:pPr>
              <w:pStyle w:val="yTableNAm"/>
              <w:tabs>
                <w:tab w:val="left" w:leader="dot" w:pos="4536"/>
                <w:tab w:val="left" w:leader="dot" w:pos="4820"/>
              </w:tabs>
            </w:pPr>
            <w:r>
              <w:t>Issue of replacement or copy of certificate of survey</w:t>
            </w:r>
            <w:ins w:id="619" w:author="Master Repository Process" w:date="2021-09-25T01:24:00Z">
              <w:r>
                <w:t xml:space="preserve"> </w:t>
              </w:r>
              <w:r>
                <w:tab/>
              </w:r>
            </w:ins>
          </w:p>
        </w:tc>
        <w:tc>
          <w:tcPr>
            <w:tcW w:w="1416" w:type="dxa"/>
            <w:tcBorders>
              <w:bottom w:val="single" w:sz="4" w:space="0" w:color="auto"/>
            </w:tcBorders>
          </w:tcPr>
          <w:p>
            <w:pPr>
              <w:pStyle w:val="yTableNAm"/>
            </w:pPr>
            <w:del w:id="620" w:author="Master Repository Process" w:date="2021-09-25T01:24:00Z">
              <w:r>
                <w:delText>$135.90</w:delText>
              </w:r>
            </w:del>
            <w:ins w:id="621" w:author="Master Repository Process" w:date="2021-09-25T01:24:00Z">
              <w:r>
                <w:br/>
                <w:t>$138.70</w:t>
              </w:r>
            </w:ins>
          </w:p>
        </w:tc>
      </w:tr>
      <w:tr>
        <w:trPr>
          <w:cantSplit/>
        </w:trPr>
        <w:tc>
          <w:tcPr>
            <w:tcW w:w="709" w:type="dxa"/>
            <w:vMerge w:val="restart"/>
          </w:tcPr>
          <w:p>
            <w:pPr>
              <w:pStyle w:val="yTableNAm"/>
            </w:pPr>
            <w:r>
              <w:t>4.</w:t>
            </w:r>
          </w:p>
        </w:tc>
        <w:tc>
          <w:tcPr>
            <w:tcW w:w="4679" w:type="dxa"/>
            <w:tcBorders>
              <w:bottom w:val="nil"/>
            </w:tcBorders>
          </w:tcPr>
          <w:p>
            <w:pPr>
              <w:pStyle w:val="yTableNAm"/>
            </w:pPr>
            <w:r>
              <w:t>Pressure vessel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[see note 1]</w:t>
            </w:r>
            <w:r>
              <w:t xml:space="preserve"> </w:t>
            </w:r>
            <w:r>
              <w:tab/>
            </w:r>
          </w:p>
        </w:tc>
        <w:tc>
          <w:tcPr>
            <w:tcW w:w="1416" w:type="dxa"/>
            <w:tcBorders>
              <w:top w:val="nil"/>
              <w:bottom w:val="nil"/>
            </w:tcBorders>
          </w:tcPr>
          <w:p>
            <w:pPr>
              <w:pStyle w:val="yTableNAm"/>
            </w:pPr>
            <w:r>
              <w:t>$</w:t>
            </w:r>
            <w:del w:id="622" w:author="Master Repository Process" w:date="2021-09-25T01:24:00Z">
              <w:r>
                <w:delText>186.10</w:delText>
              </w:r>
            </w:del>
            <w:ins w:id="623" w:author="Master Repository Process" w:date="2021-09-25T01:24:00Z">
              <w:r>
                <w:t>190.00</w:t>
              </w:r>
            </w:ins>
            <w:r>
              <w:t>/hour</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initial survey and test </w:t>
            </w:r>
            <w:r>
              <w:tab/>
            </w:r>
          </w:p>
        </w:tc>
        <w:tc>
          <w:tcPr>
            <w:tcW w:w="1416" w:type="dxa"/>
            <w:tcBorders>
              <w:top w:val="nil"/>
              <w:bottom w:val="single" w:sz="4" w:space="0" w:color="auto"/>
            </w:tcBorders>
          </w:tcPr>
          <w:p>
            <w:pPr>
              <w:pStyle w:val="yTableNAm"/>
            </w:pPr>
            <w:r>
              <w:t>$</w:t>
            </w:r>
            <w:del w:id="624" w:author="Master Repository Process" w:date="2021-09-25T01:24:00Z">
              <w:r>
                <w:delText>186.10</w:delText>
              </w:r>
            </w:del>
            <w:ins w:id="625" w:author="Master Repository Process" w:date="2021-09-25T01:24:00Z">
              <w:r>
                <w:t>190.00</w:t>
              </w:r>
            </w:ins>
            <w:r>
              <w:t>/hour</w:t>
            </w:r>
          </w:p>
        </w:tc>
      </w:tr>
      <w:tr>
        <w:trPr>
          <w:cantSplit/>
        </w:trPr>
        <w:tc>
          <w:tcPr>
            <w:tcW w:w="709" w:type="dxa"/>
            <w:vMerge w:val="restart"/>
          </w:tcPr>
          <w:p>
            <w:pPr>
              <w:pStyle w:val="yTableNAm"/>
            </w:pPr>
            <w:r>
              <w:t>5.</w:t>
            </w:r>
          </w:p>
        </w:tc>
        <w:tc>
          <w:tcPr>
            <w:tcW w:w="4679" w:type="dxa"/>
            <w:tcBorders>
              <w:bottom w:val="nil"/>
            </w:tcBorders>
          </w:tcPr>
          <w:p>
            <w:pPr>
              <w:pStyle w:val="yTableNAm"/>
            </w:pPr>
            <w:r>
              <w:t>Crane installation on a vessel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 xml:space="preserve">[see note 1] </w:t>
            </w:r>
            <w:r>
              <w:tab/>
            </w:r>
          </w:p>
        </w:tc>
        <w:tc>
          <w:tcPr>
            <w:tcW w:w="1416" w:type="dxa"/>
            <w:tcBorders>
              <w:top w:val="nil"/>
              <w:bottom w:val="nil"/>
            </w:tcBorders>
          </w:tcPr>
          <w:p>
            <w:pPr>
              <w:pStyle w:val="yTableNAm"/>
            </w:pPr>
            <w:r>
              <w:t>$</w:t>
            </w:r>
            <w:del w:id="626" w:author="Master Repository Process" w:date="2021-09-25T01:24:00Z">
              <w:r>
                <w:delText>186.10</w:delText>
              </w:r>
            </w:del>
            <w:ins w:id="627" w:author="Master Repository Process" w:date="2021-09-25T01:24:00Z">
              <w:r>
                <w:t>190.00</w:t>
              </w:r>
            </w:ins>
            <w:r>
              <w:t>/hour</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survey and test </w:t>
            </w:r>
            <w:r>
              <w:tab/>
            </w:r>
          </w:p>
        </w:tc>
        <w:tc>
          <w:tcPr>
            <w:tcW w:w="1416" w:type="dxa"/>
            <w:tcBorders>
              <w:top w:val="nil"/>
              <w:bottom w:val="single" w:sz="4" w:space="0" w:color="auto"/>
            </w:tcBorders>
          </w:tcPr>
          <w:p>
            <w:pPr>
              <w:pStyle w:val="yTableNAm"/>
            </w:pPr>
            <w:r>
              <w:t>$</w:t>
            </w:r>
            <w:del w:id="628" w:author="Master Repository Process" w:date="2021-09-25T01:24:00Z">
              <w:r>
                <w:delText>186.10</w:delText>
              </w:r>
            </w:del>
            <w:ins w:id="629" w:author="Master Repository Process" w:date="2021-09-25T01:24:00Z">
              <w:r>
                <w:t>190.00</w:t>
              </w:r>
            </w:ins>
            <w:r>
              <w:t>/hour</w:t>
            </w:r>
          </w:p>
        </w:tc>
      </w:tr>
      <w:tr>
        <w:trPr>
          <w:cantSplit/>
        </w:trPr>
        <w:tc>
          <w:tcPr>
            <w:tcW w:w="709" w:type="dxa"/>
            <w:vMerge w:val="restart"/>
          </w:tcPr>
          <w:p>
            <w:pPr>
              <w:pStyle w:val="yTableNAm"/>
            </w:pPr>
            <w:r>
              <w:t>6.</w:t>
            </w:r>
          </w:p>
        </w:tc>
        <w:tc>
          <w:tcPr>
            <w:tcW w:w="4679" w:type="dxa"/>
            <w:tcBorders>
              <w:bottom w:val="nil"/>
            </w:tcBorders>
          </w:tcPr>
          <w:p>
            <w:pPr>
              <w:pStyle w:val="yTableNAm"/>
            </w:pPr>
            <w:r>
              <w:t>Towage permit</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ind w:left="567" w:hanging="567"/>
            </w:pPr>
            <w:r>
              <w:t>(a)</w:t>
            </w:r>
            <w:r>
              <w:tab/>
              <w:t xml:space="preserve">inspection of towage arrangement before issue of permit </w:t>
            </w:r>
            <w:bookmarkStart w:id="630" w:name="UpToHere"/>
            <w:bookmarkEnd w:id="630"/>
            <w:r>
              <w:tab/>
            </w:r>
          </w:p>
        </w:tc>
        <w:tc>
          <w:tcPr>
            <w:tcW w:w="1416" w:type="dxa"/>
            <w:tcBorders>
              <w:top w:val="nil"/>
              <w:bottom w:val="nil"/>
            </w:tcBorders>
          </w:tcPr>
          <w:p>
            <w:pPr>
              <w:pStyle w:val="yTableNAm"/>
            </w:pPr>
            <w:r>
              <w:br/>
              <w:t>$116.10/hour plus travel expenses</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416" w:type="dxa"/>
            <w:tcBorders>
              <w:top w:val="nil"/>
              <w:bottom w:val="single" w:sz="4" w:space="0" w:color="auto"/>
            </w:tcBorders>
          </w:tcPr>
          <w:p>
            <w:pPr>
              <w:pStyle w:val="yTableNAm"/>
            </w:pPr>
            <w:r>
              <w:t>$</w:t>
            </w:r>
            <w:del w:id="631" w:author="Master Repository Process" w:date="2021-09-25T01:24:00Z">
              <w:r>
                <w:delText>135.90</w:delText>
              </w:r>
            </w:del>
            <w:ins w:id="632" w:author="Master Repository Process" w:date="2021-09-25T01:24:00Z">
              <w:r>
                <w:t>138.70</w:t>
              </w:r>
            </w:ins>
          </w:p>
        </w:tc>
      </w:tr>
      <w:tr>
        <w:trPr>
          <w:cantSplit/>
        </w:trPr>
        <w:tc>
          <w:tcPr>
            <w:tcW w:w="709" w:type="dxa"/>
            <w:vMerge w:val="restart"/>
          </w:tcPr>
          <w:p>
            <w:pPr>
              <w:pStyle w:val="yTableNAm"/>
            </w:pPr>
            <w:r>
              <w:t>7.</w:t>
            </w:r>
          </w:p>
        </w:tc>
        <w:tc>
          <w:tcPr>
            <w:tcW w:w="4679" w:type="dxa"/>
            <w:tcBorders>
              <w:bottom w:val="nil"/>
            </w:tcBorders>
          </w:tcPr>
          <w:p>
            <w:pPr>
              <w:pStyle w:val="yTableNAm"/>
            </w:pPr>
            <w:r>
              <w:t>Permit to operate</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416" w:type="dxa"/>
            <w:tcBorders>
              <w:top w:val="nil"/>
              <w:bottom w:val="nil"/>
            </w:tcBorders>
          </w:tcPr>
          <w:p>
            <w:pPr>
              <w:pStyle w:val="yTableNAm"/>
            </w:pPr>
            <w:r>
              <w:t>$116.10/hour plus travel expenses</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416" w:type="dxa"/>
            <w:tcBorders>
              <w:top w:val="nil"/>
              <w:bottom w:val="single" w:sz="4" w:space="0" w:color="auto"/>
            </w:tcBorders>
          </w:tcPr>
          <w:p>
            <w:pPr>
              <w:pStyle w:val="yTableNAm"/>
            </w:pPr>
            <w:r>
              <w:t>$</w:t>
            </w:r>
            <w:del w:id="633" w:author="Master Repository Process" w:date="2021-09-25T01:24:00Z">
              <w:r>
                <w:delText>135.90</w:delText>
              </w:r>
            </w:del>
            <w:ins w:id="634" w:author="Master Repository Process" w:date="2021-09-25T01:24:00Z">
              <w:r>
                <w:t>138.70</w:t>
              </w:r>
            </w:ins>
          </w:p>
        </w:tc>
      </w:tr>
      <w:tr>
        <w:trPr>
          <w:cantSplit/>
        </w:trPr>
        <w:tc>
          <w:tcPr>
            <w:tcW w:w="709" w:type="dxa"/>
            <w:vMerge w:val="restart"/>
          </w:tcPr>
          <w:p>
            <w:pPr>
              <w:pStyle w:val="yTableNAm"/>
            </w:pPr>
            <w:r>
              <w:t>8.</w:t>
            </w:r>
          </w:p>
        </w:tc>
        <w:tc>
          <w:tcPr>
            <w:tcW w:w="4679" w:type="dxa"/>
            <w:tcBorders>
              <w:bottom w:val="nil"/>
            </w:tcBorders>
          </w:tcPr>
          <w:p>
            <w:pPr>
              <w:pStyle w:val="yTableNAm"/>
            </w:pPr>
            <w:r>
              <w:t>Permit to trial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416" w:type="dxa"/>
            <w:tcBorders>
              <w:top w:val="nil"/>
              <w:bottom w:val="nil"/>
            </w:tcBorders>
          </w:tcPr>
          <w:p>
            <w:pPr>
              <w:pStyle w:val="yTableNAm"/>
            </w:pPr>
            <w:r>
              <w:t>$116.10/hour plus travel expenses</w:t>
            </w:r>
          </w:p>
        </w:tc>
      </w:tr>
      <w:tr>
        <w:trPr>
          <w:cantSplit/>
        </w:trPr>
        <w:tc>
          <w:tcPr>
            <w:tcW w:w="709" w:type="dxa"/>
            <w:vMerge/>
            <w:tcBorders>
              <w:bottom w:val="single" w:sz="4" w:space="0" w:color="auto"/>
            </w:tcBorders>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416" w:type="dxa"/>
            <w:tcBorders>
              <w:top w:val="nil"/>
              <w:bottom w:val="single" w:sz="4" w:space="0" w:color="auto"/>
            </w:tcBorders>
          </w:tcPr>
          <w:p>
            <w:pPr>
              <w:pStyle w:val="yTableNAm"/>
            </w:pPr>
            <w:r>
              <w:t>$</w:t>
            </w:r>
            <w:del w:id="635" w:author="Master Repository Process" w:date="2021-09-25T01:24:00Z">
              <w:r>
                <w:delText>135.90</w:delText>
              </w:r>
            </w:del>
            <w:ins w:id="636" w:author="Master Repository Process" w:date="2021-09-25T01:24:00Z">
              <w:r>
                <w:t>138.70</w:t>
              </w:r>
            </w:ins>
          </w:p>
        </w:tc>
      </w:tr>
      <w:tr>
        <w:trPr>
          <w:cantSplit/>
        </w:trPr>
        <w:tc>
          <w:tcPr>
            <w:tcW w:w="709" w:type="dxa"/>
            <w:vMerge w:val="restart"/>
          </w:tcPr>
          <w:p>
            <w:pPr>
              <w:pStyle w:val="yTableNAm"/>
            </w:pPr>
            <w:r>
              <w:t>9.</w:t>
            </w:r>
          </w:p>
        </w:tc>
        <w:tc>
          <w:tcPr>
            <w:tcW w:w="4679" w:type="dxa"/>
            <w:tcBorders>
              <w:bottom w:val="nil"/>
            </w:tcBorders>
          </w:tcPr>
          <w:p>
            <w:pPr>
              <w:pStyle w:val="yTableNAm"/>
            </w:pPr>
            <w:r>
              <w:t>Data checking for vessel that is not a List 7 vessel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ind w:left="601" w:hanging="601"/>
            </w:pPr>
            <w:r>
              <w:t>(a)</w:t>
            </w:r>
            <w:r>
              <w:tab/>
              <w:t xml:space="preserve">check of Vessel Stability Data categories S, T, C.4, M, C.11, C.12.7.1, C.14.1 </w:t>
            </w:r>
            <w:del w:id="637" w:author="Master Repository Process" w:date="2021-09-25T01:24:00Z">
              <w:r>
                <w:delText xml:space="preserve"> * </w:delText>
              </w:r>
              <w:r>
                <w:rPr>
                  <w:rFonts w:ascii="Arial" w:hAnsi="Arial" w:cs="Arial"/>
                  <w:sz w:val="16"/>
                </w:rPr>
                <w:delText>[</w:delText>
              </w:r>
            </w:del>
            <w:ins w:id="638" w:author="Master Repository Process" w:date="2021-09-25T01:24:00Z">
              <w:r>
                <w:br/>
                <w:t>*</w:t>
              </w:r>
              <w:r>
                <w:rPr>
                  <w:rFonts w:ascii="Arial" w:hAnsi="Arial"/>
                  <w:sz w:val="18"/>
                </w:rPr>
                <w:t>[</w:t>
              </w:r>
            </w:ins>
            <w:r>
              <w:rPr>
                <w:rFonts w:ascii="Arial" w:hAnsi="Arial"/>
                <w:sz w:val="18"/>
              </w:rPr>
              <w:t>see notes 1 and 2]</w:t>
            </w:r>
          </w:p>
        </w:tc>
        <w:tc>
          <w:tcPr>
            <w:tcW w:w="1416" w:type="dxa"/>
            <w:tcBorders>
              <w:top w:val="nil"/>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b/>
              <w:t>(i)</w:t>
            </w:r>
            <w:ins w:id="639" w:author="Master Repository Process" w:date="2021-09-25T01:24:00Z">
              <w:r>
                <w:t xml:space="preserve"> for first category or class</w:t>
              </w:r>
              <w:r>
                <w:tab/>
              </w:r>
            </w:ins>
            <w:r>
              <w:tab/>
              <w:t xml:space="preserve">for first category or class </w:t>
            </w:r>
            <w:r>
              <w:tab/>
            </w:r>
          </w:p>
        </w:tc>
        <w:tc>
          <w:tcPr>
            <w:tcW w:w="1416" w:type="dxa"/>
            <w:tcBorders>
              <w:top w:val="nil"/>
              <w:bottom w:val="nil"/>
            </w:tcBorders>
          </w:tcPr>
          <w:p>
            <w:pPr>
              <w:pStyle w:val="yTableNAm"/>
            </w:pPr>
            <w:r>
              <w:t>$</w:t>
            </w:r>
            <w:del w:id="640" w:author="Master Repository Process" w:date="2021-09-25T01:24:00Z">
              <w:r>
                <w:delText>929.80</w:delText>
              </w:r>
            </w:del>
            <w:ins w:id="641" w:author="Master Repository Process" w:date="2021-09-25T01:24:00Z">
              <w:r>
                <w:t>949.30</w:t>
              </w:r>
            </w:ins>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s>
              <w:ind w:left="961" w:hanging="961"/>
            </w:pPr>
            <w:r>
              <w:tab/>
              <w:t>(ii)</w:t>
            </w:r>
            <w:r>
              <w:tab/>
              <w:t xml:space="preserve">for each additional category or class </w:t>
            </w:r>
            <w:ins w:id="642" w:author="Master Repository Process" w:date="2021-09-25T01:24:00Z">
              <w:r>
                <w:t>....</w:t>
              </w:r>
            </w:ins>
          </w:p>
        </w:tc>
        <w:tc>
          <w:tcPr>
            <w:tcW w:w="1416" w:type="dxa"/>
            <w:tcBorders>
              <w:top w:val="nil"/>
              <w:bottom w:val="nil"/>
            </w:tcBorders>
          </w:tcPr>
          <w:p>
            <w:pPr>
              <w:pStyle w:val="yTableNAm"/>
            </w:pPr>
            <w:r>
              <w:t>$</w:t>
            </w:r>
            <w:del w:id="643" w:author="Master Repository Process" w:date="2021-09-25T01:24:00Z">
              <w:r>
                <w:delText>465.60</w:delText>
              </w:r>
            </w:del>
            <w:ins w:id="644" w:author="Master Repository Process" w:date="2021-09-25T01:24:00Z">
              <w:r>
                <w:t>475.30</w:t>
              </w:r>
            </w:ins>
          </w:p>
        </w:tc>
      </w:tr>
      <w:tr>
        <w:trPr>
          <w:cantSplit/>
        </w:trPr>
        <w:tc>
          <w:tcPr>
            <w:tcW w:w="709" w:type="dxa"/>
            <w:vMerge/>
          </w:tcPr>
          <w:p>
            <w:pPr>
              <w:pStyle w:val="yTableNAm"/>
            </w:pPr>
          </w:p>
        </w:tc>
        <w:tc>
          <w:tcPr>
            <w:tcW w:w="4679" w:type="dxa"/>
            <w:tcBorders>
              <w:top w:val="nil"/>
              <w:bottom w:val="nil"/>
            </w:tcBorders>
          </w:tcPr>
          <w:p>
            <w:pPr>
              <w:pStyle w:val="yTableNAm"/>
              <w:ind w:left="601" w:hanging="601"/>
            </w:pPr>
            <w:r>
              <w:t>(b)</w:t>
            </w:r>
            <w:r>
              <w:tab/>
              <w:t xml:space="preserve">check of Vessel Stability Data for remaining categories </w:t>
            </w:r>
            <w:del w:id="645" w:author="Master Repository Process" w:date="2021-09-25T01:24:00Z">
              <w:r>
                <w:delText xml:space="preserve">* </w:delText>
              </w:r>
              <w:r>
                <w:rPr>
                  <w:rFonts w:ascii="Arial" w:hAnsi="Arial" w:cs="Arial"/>
                  <w:sz w:val="16"/>
                </w:rPr>
                <w:delText>[</w:delText>
              </w:r>
            </w:del>
            <w:ins w:id="646" w:author="Master Repository Process" w:date="2021-09-25T01:24:00Z">
              <w:r>
                <w:t>*</w:t>
              </w:r>
              <w:r>
                <w:rPr>
                  <w:rFonts w:ascii="Arial" w:hAnsi="Arial"/>
                  <w:sz w:val="18"/>
                </w:rPr>
                <w:t>[</w:t>
              </w:r>
            </w:ins>
            <w:r>
              <w:rPr>
                <w:rFonts w:ascii="Arial" w:hAnsi="Arial"/>
                <w:sz w:val="18"/>
              </w:rPr>
              <w:t>see notes 1 and 2]</w:t>
            </w:r>
          </w:p>
        </w:tc>
        <w:tc>
          <w:tcPr>
            <w:tcW w:w="1416" w:type="dxa"/>
            <w:tcBorders>
              <w:top w:val="nil"/>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ind w:left="961" w:hanging="961"/>
            </w:pPr>
            <w:r>
              <w:tab/>
              <w:t>(i)</w:t>
            </w:r>
            <w:r>
              <w:tab/>
              <w:t xml:space="preserve">for first category or class </w:t>
            </w:r>
            <w:del w:id="647" w:author="Master Repository Process" w:date="2021-09-25T01:24:00Z">
              <w:r>
                <w:rPr>
                  <w:rFonts w:ascii="Arial" w:hAnsi="Arial"/>
                  <w:sz w:val="16"/>
                </w:rPr>
                <w:delText>[</w:delText>
              </w:r>
            </w:del>
            <w:ins w:id="648" w:author="Master Repository Process" w:date="2021-09-25T01:24:00Z">
              <w:r>
                <w:br/>
                <w:t>*</w:t>
              </w:r>
              <w:r>
                <w:rPr>
                  <w:rFonts w:ascii="Arial" w:hAnsi="Arial"/>
                  <w:sz w:val="18"/>
                </w:rPr>
                <w:t>[</w:t>
              </w:r>
            </w:ins>
            <w:r>
              <w:rPr>
                <w:rFonts w:ascii="Arial" w:hAnsi="Arial"/>
                <w:sz w:val="18"/>
              </w:rPr>
              <w:t xml:space="preserve">see note 2] </w:t>
            </w:r>
            <w:ins w:id="649" w:author="Master Repository Process" w:date="2021-09-25T01:24:00Z">
              <w:r>
                <w:rPr>
                  <w:rFonts w:ascii="Arial" w:hAnsi="Arial"/>
                  <w:sz w:val="18"/>
                </w:rPr>
                <w:tab/>
                <w:t>..............................................</w:t>
              </w:r>
            </w:ins>
          </w:p>
        </w:tc>
        <w:tc>
          <w:tcPr>
            <w:tcW w:w="1416" w:type="dxa"/>
            <w:tcBorders>
              <w:top w:val="nil"/>
              <w:bottom w:val="nil"/>
            </w:tcBorders>
          </w:tcPr>
          <w:p>
            <w:pPr>
              <w:pStyle w:val="yTableNAm"/>
            </w:pPr>
            <w:ins w:id="650" w:author="Master Repository Process" w:date="2021-09-25T01:24:00Z">
              <w:r>
                <w:br/>
              </w:r>
            </w:ins>
            <w:r>
              <w:t>$2 </w:t>
            </w:r>
            <w:del w:id="651" w:author="Master Repository Process" w:date="2021-09-25T01:24:00Z">
              <w:r>
                <w:delText>791.60</w:delText>
              </w:r>
            </w:del>
            <w:ins w:id="652" w:author="Master Repository Process" w:date="2021-09-25T01:24:00Z">
              <w:r>
                <w:t>850.20</w:t>
              </w:r>
            </w:ins>
          </w:p>
        </w:tc>
      </w:tr>
      <w:tr>
        <w:trPr>
          <w:cantSplit/>
        </w:trPr>
        <w:tc>
          <w:tcPr>
            <w:tcW w:w="709" w:type="dxa"/>
            <w:vMerge/>
          </w:tcPr>
          <w:p>
            <w:pPr>
              <w:pStyle w:val="yTableNAm"/>
            </w:pPr>
          </w:p>
        </w:tc>
        <w:tc>
          <w:tcPr>
            <w:tcW w:w="4679" w:type="dxa"/>
            <w:tcBorders>
              <w:top w:val="nil"/>
              <w:bottom w:val="nil"/>
            </w:tcBorders>
          </w:tcPr>
          <w:p>
            <w:pPr>
              <w:pStyle w:val="yTableNAm"/>
              <w:ind w:left="961" w:hanging="961"/>
            </w:pPr>
            <w:r>
              <w:tab/>
              <w:t>(ii)</w:t>
            </w:r>
            <w:r>
              <w:tab/>
              <w:t>for each additional category or class</w:t>
            </w:r>
            <w:del w:id="653" w:author="Master Repository Process" w:date="2021-09-25T01:24:00Z">
              <w:r>
                <w:tab/>
              </w:r>
            </w:del>
            <w:ins w:id="654" w:author="Master Repository Process" w:date="2021-09-25T01:24:00Z">
              <w:r>
                <w:t xml:space="preserve"> </w:t>
              </w:r>
              <w:r>
                <w:tab/>
                <w:t>..</w:t>
              </w:r>
            </w:ins>
          </w:p>
        </w:tc>
        <w:tc>
          <w:tcPr>
            <w:tcW w:w="1416" w:type="dxa"/>
            <w:tcBorders>
              <w:top w:val="nil"/>
              <w:bottom w:val="nil"/>
            </w:tcBorders>
          </w:tcPr>
          <w:p>
            <w:pPr>
              <w:pStyle w:val="yTableNAm"/>
            </w:pPr>
            <w:r>
              <w:t>$</w:t>
            </w:r>
            <w:del w:id="655" w:author="Master Repository Process" w:date="2021-09-25T01:24:00Z">
              <w:r>
                <w:delText>929.80</w:delText>
              </w:r>
            </w:del>
            <w:ins w:id="656" w:author="Master Repository Process" w:date="2021-09-25T01:24:00Z">
              <w:r>
                <w:t>949.30</w:t>
              </w:r>
            </w:ins>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s>
              <w:ind w:left="961" w:hanging="961"/>
            </w:pPr>
            <w:r>
              <w:tab/>
              <w:t>(iii)</w:t>
            </w:r>
            <w:r>
              <w:tab/>
              <w:t xml:space="preserve">for each additional category S, T, C.4, M, C.11, C.12.7.1, C.14.1 </w:t>
            </w:r>
            <w:r>
              <w:tab/>
            </w:r>
          </w:p>
        </w:tc>
        <w:tc>
          <w:tcPr>
            <w:tcW w:w="1416" w:type="dxa"/>
            <w:tcBorders>
              <w:top w:val="nil"/>
              <w:bottom w:val="nil"/>
            </w:tcBorders>
          </w:tcPr>
          <w:p>
            <w:pPr>
              <w:pStyle w:val="yTableNAm"/>
            </w:pPr>
            <w:r>
              <w:br/>
              <w:t>$</w:t>
            </w:r>
            <w:del w:id="657" w:author="Master Repository Process" w:date="2021-09-25T01:24:00Z">
              <w:r>
                <w:delText>465.60</w:delText>
              </w:r>
            </w:del>
            <w:ins w:id="658" w:author="Master Repository Process" w:date="2021-09-25T01:24:00Z">
              <w:r>
                <w:t>475.30</w:t>
              </w:r>
            </w:ins>
          </w:p>
        </w:tc>
      </w:tr>
      <w:tr>
        <w:trPr>
          <w:cantSplit/>
        </w:trPr>
        <w:tc>
          <w:tcPr>
            <w:tcW w:w="709" w:type="dxa"/>
            <w:vMerge/>
          </w:tcPr>
          <w:p>
            <w:pPr>
              <w:pStyle w:val="yTableNAm"/>
            </w:pPr>
          </w:p>
        </w:tc>
        <w:tc>
          <w:tcPr>
            <w:tcW w:w="4679" w:type="dxa"/>
            <w:tcBorders>
              <w:top w:val="nil"/>
            </w:tcBorders>
          </w:tcPr>
          <w:p>
            <w:pPr>
              <w:pStyle w:val="yTableNAm"/>
              <w:tabs>
                <w:tab w:val="left" w:leader="dot" w:pos="4536"/>
                <w:tab w:val="left" w:leader="dot" w:pos="4820"/>
              </w:tabs>
            </w:pPr>
            <w:r>
              <w:t>(c)</w:t>
            </w:r>
            <w:r>
              <w:tab/>
              <w:t xml:space="preserve">check of lightship data </w:t>
            </w:r>
            <w:r>
              <w:tab/>
            </w:r>
          </w:p>
        </w:tc>
        <w:tc>
          <w:tcPr>
            <w:tcW w:w="1416" w:type="dxa"/>
            <w:tcBorders>
              <w:top w:val="nil"/>
            </w:tcBorders>
          </w:tcPr>
          <w:p>
            <w:pPr>
              <w:pStyle w:val="yTableNAm"/>
            </w:pPr>
            <w:r>
              <w:t>$</w:t>
            </w:r>
            <w:del w:id="659" w:author="Master Repository Process" w:date="2021-09-25T01:24:00Z">
              <w:r>
                <w:delText>929.80</w:delText>
              </w:r>
            </w:del>
            <w:ins w:id="660" w:author="Master Repository Process" w:date="2021-09-25T01:24:00Z">
              <w:r>
                <w:t>949.30</w:t>
              </w:r>
            </w:ins>
          </w:p>
        </w:tc>
      </w:tr>
      <w:tr>
        <w:trPr>
          <w:cantSplit/>
        </w:trPr>
        <w:tc>
          <w:tcPr>
            <w:tcW w:w="709" w:type="dxa"/>
          </w:tcPr>
          <w:p>
            <w:pPr>
              <w:pStyle w:val="yTableNAm"/>
            </w:pPr>
            <w:r>
              <w:t>10A</w:t>
            </w:r>
            <w:ins w:id="661" w:author="Master Repository Process" w:date="2021-09-25T01:24:00Z">
              <w:r>
                <w:t>.</w:t>
              </w:r>
            </w:ins>
          </w:p>
        </w:tc>
        <w:tc>
          <w:tcPr>
            <w:tcW w:w="4679" w:type="dxa"/>
            <w:tcBorders>
              <w:top w:val="nil"/>
            </w:tcBorders>
          </w:tcPr>
          <w:p>
            <w:pPr>
              <w:pStyle w:val="yTableNAm"/>
            </w:pPr>
            <w:r>
              <w:t>Data checking for List 7 vessel</w:t>
            </w:r>
          </w:p>
        </w:tc>
        <w:tc>
          <w:tcPr>
            <w:tcW w:w="1416" w:type="dxa"/>
            <w:tcBorders>
              <w:top w:val="nil"/>
            </w:tcBorders>
          </w:tcPr>
          <w:p>
            <w:pPr>
              <w:pStyle w:val="yTableNAm"/>
            </w:pPr>
          </w:p>
        </w:tc>
      </w:tr>
      <w:tr>
        <w:trPr>
          <w:cantSplit/>
        </w:trPr>
        <w:tc>
          <w:tcPr>
            <w:tcW w:w="709" w:type="dxa"/>
          </w:tcPr>
          <w:p>
            <w:pPr>
              <w:pStyle w:val="yTableNAm"/>
            </w:pPr>
          </w:p>
        </w:tc>
        <w:tc>
          <w:tcPr>
            <w:tcW w:w="4679" w:type="dxa"/>
            <w:tcBorders>
              <w:top w:val="nil"/>
            </w:tcBorders>
          </w:tcPr>
          <w:p>
            <w:pPr>
              <w:pStyle w:val="yTableNAm"/>
              <w:ind w:left="601" w:hanging="601"/>
            </w:pPr>
            <w:ins w:id="662" w:author="Master Repository Process" w:date="2021-09-25T01:24:00Z">
              <w:r>
                <w:t>(</w:t>
              </w:r>
            </w:ins>
            <w:r>
              <w:t>a)</w:t>
            </w:r>
            <w:r>
              <w:tab/>
              <w:t xml:space="preserve">check of Vessel Stability Data for vessel to which the Chapter 7A, 7B, 7C, 7D, 7E, 7F, 8A, 8B, 8C or 8D criteria (within the meaning of the NSCV Part C Section 6A) </w:t>
            </w:r>
            <w:del w:id="663" w:author="Master Repository Process" w:date="2021-09-25T01:24:00Z">
              <w:r>
                <w:br/>
              </w:r>
            </w:del>
            <w:r>
              <w:t>apply *</w:t>
            </w:r>
            <w:r>
              <w:rPr>
                <w:rFonts w:ascii="Arial" w:hAnsi="Arial"/>
                <w:sz w:val="18"/>
              </w:rPr>
              <w:t>[see notes 1 and 2]</w:t>
            </w:r>
          </w:p>
        </w:tc>
        <w:tc>
          <w:tcPr>
            <w:tcW w:w="1416" w:type="dxa"/>
            <w:tcBorders>
              <w:top w:val="nil"/>
            </w:tcBorders>
          </w:tcPr>
          <w:p>
            <w:pPr>
              <w:pStyle w:val="yTableNAm"/>
            </w:pPr>
          </w:p>
        </w:tc>
      </w:tr>
      <w:tr>
        <w:trPr>
          <w:cantSplit/>
        </w:trPr>
        <w:tc>
          <w:tcPr>
            <w:tcW w:w="709" w:type="dxa"/>
          </w:tcPr>
          <w:p>
            <w:pPr>
              <w:pStyle w:val="yTableNAm"/>
            </w:pPr>
          </w:p>
        </w:tc>
        <w:tc>
          <w:tcPr>
            <w:tcW w:w="4679" w:type="dxa"/>
            <w:tcBorders>
              <w:top w:val="nil"/>
            </w:tcBorders>
          </w:tcPr>
          <w:p>
            <w:pPr>
              <w:pStyle w:val="yTableNAm"/>
              <w:tabs>
                <w:tab w:val="left" w:leader="dot" w:pos="4536"/>
              </w:tabs>
              <w:ind w:left="961" w:hanging="961"/>
            </w:pPr>
            <w:r>
              <w:tab/>
              <w:t>(i)</w:t>
            </w:r>
            <w:r>
              <w:tab/>
              <w:t xml:space="preserve">for first applicable criteria </w:t>
            </w:r>
            <w:r>
              <w:tab/>
            </w:r>
          </w:p>
        </w:tc>
        <w:tc>
          <w:tcPr>
            <w:tcW w:w="1416" w:type="dxa"/>
            <w:tcBorders>
              <w:top w:val="nil"/>
            </w:tcBorders>
          </w:tcPr>
          <w:p>
            <w:pPr>
              <w:pStyle w:val="yTableNAm"/>
            </w:pPr>
            <w:r>
              <w:t>$</w:t>
            </w:r>
            <w:del w:id="664" w:author="Master Repository Process" w:date="2021-09-25T01:24:00Z">
              <w:r>
                <w:delText>929.80</w:delText>
              </w:r>
            </w:del>
            <w:ins w:id="665" w:author="Master Repository Process" w:date="2021-09-25T01:24:00Z">
              <w:r>
                <w:t>949.30</w:t>
              </w:r>
            </w:ins>
          </w:p>
        </w:tc>
      </w:tr>
      <w:tr>
        <w:trPr>
          <w:cantSplit/>
        </w:trPr>
        <w:tc>
          <w:tcPr>
            <w:tcW w:w="709" w:type="dxa"/>
          </w:tcPr>
          <w:p>
            <w:pPr>
              <w:pStyle w:val="yTableNAm"/>
            </w:pPr>
          </w:p>
        </w:tc>
        <w:tc>
          <w:tcPr>
            <w:tcW w:w="4679" w:type="dxa"/>
            <w:tcBorders>
              <w:top w:val="nil"/>
            </w:tcBorders>
          </w:tcPr>
          <w:p>
            <w:pPr>
              <w:pStyle w:val="yTableNAm"/>
              <w:ind w:left="961" w:hanging="961"/>
            </w:pPr>
            <w:r>
              <w:tab/>
              <w:t>(ii)</w:t>
            </w:r>
            <w:r>
              <w:tab/>
              <w:t xml:space="preserve">for each additional applicable criteria </w:t>
            </w:r>
            <w:del w:id="666" w:author="Master Repository Process" w:date="2021-09-25T01:24:00Z">
              <w:r>
                <w:tab/>
              </w:r>
            </w:del>
            <w:ins w:id="667" w:author="Master Repository Process" w:date="2021-09-25T01:24:00Z">
              <w:r>
                <w:t>..</w:t>
              </w:r>
            </w:ins>
          </w:p>
        </w:tc>
        <w:tc>
          <w:tcPr>
            <w:tcW w:w="1416" w:type="dxa"/>
            <w:tcBorders>
              <w:top w:val="nil"/>
            </w:tcBorders>
          </w:tcPr>
          <w:p>
            <w:pPr>
              <w:pStyle w:val="yTableNAm"/>
            </w:pPr>
            <w:r>
              <w:t>$</w:t>
            </w:r>
            <w:del w:id="668" w:author="Master Repository Process" w:date="2021-09-25T01:24:00Z">
              <w:r>
                <w:delText>465.60</w:delText>
              </w:r>
            </w:del>
            <w:ins w:id="669" w:author="Master Repository Process" w:date="2021-09-25T01:24:00Z">
              <w:r>
                <w:t>475.30</w:t>
              </w:r>
            </w:ins>
          </w:p>
        </w:tc>
      </w:tr>
      <w:tr>
        <w:trPr>
          <w:cantSplit/>
        </w:trPr>
        <w:tc>
          <w:tcPr>
            <w:tcW w:w="709" w:type="dxa"/>
          </w:tcPr>
          <w:p>
            <w:pPr>
              <w:pStyle w:val="yTableNAm"/>
            </w:pPr>
          </w:p>
        </w:tc>
        <w:tc>
          <w:tcPr>
            <w:tcW w:w="4679" w:type="dxa"/>
            <w:tcBorders>
              <w:top w:val="nil"/>
            </w:tcBorders>
          </w:tcPr>
          <w:p>
            <w:pPr>
              <w:pStyle w:val="yTableNAm"/>
              <w:ind w:left="601" w:hanging="601"/>
            </w:pPr>
            <w:r>
              <w:t>(b)</w:t>
            </w:r>
            <w:r>
              <w:tab/>
              <w:t>check of Vessel Stability Data for any other vessel *</w:t>
            </w:r>
            <w:r>
              <w:rPr>
                <w:rFonts w:ascii="Arial" w:hAnsi="Arial"/>
                <w:sz w:val="18"/>
              </w:rPr>
              <w:t>[see notes 1 and 2]</w:t>
            </w:r>
          </w:p>
        </w:tc>
        <w:tc>
          <w:tcPr>
            <w:tcW w:w="1416" w:type="dxa"/>
            <w:tcBorders>
              <w:top w:val="nil"/>
            </w:tcBorders>
          </w:tcPr>
          <w:p>
            <w:pPr>
              <w:pStyle w:val="yTableNAm"/>
            </w:pPr>
          </w:p>
        </w:tc>
      </w:tr>
      <w:tr>
        <w:trPr>
          <w:cantSplit/>
        </w:trPr>
        <w:tc>
          <w:tcPr>
            <w:tcW w:w="709" w:type="dxa"/>
          </w:tcPr>
          <w:p>
            <w:pPr>
              <w:pStyle w:val="yTableNAm"/>
            </w:pPr>
          </w:p>
        </w:tc>
        <w:tc>
          <w:tcPr>
            <w:tcW w:w="4679" w:type="dxa"/>
            <w:tcBorders>
              <w:top w:val="nil"/>
            </w:tcBorders>
          </w:tcPr>
          <w:p>
            <w:pPr>
              <w:pStyle w:val="yTableNAm"/>
              <w:tabs>
                <w:tab w:val="left" w:leader="dot" w:pos="4536"/>
              </w:tabs>
              <w:ind w:left="961" w:hanging="961"/>
            </w:pPr>
            <w:r>
              <w:tab/>
              <w:t>(i)</w:t>
            </w:r>
            <w:r>
              <w:tab/>
              <w:t xml:space="preserve">for first applicable criteria </w:t>
            </w:r>
            <w:r>
              <w:tab/>
            </w:r>
          </w:p>
        </w:tc>
        <w:tc>
          <w:tcPr>
            <w:tcW w:w="1416" w:type="dxa"/>
            <w:tcBorders>
              <w:top w:val="nil"/>
            </w:tcBorders>
          </w:tcPr>
          <w:p>
            <w:pPr>
              <w:pStyle w:val="yTableNAm"/>
            </w:pPr>
            <w:r>
              <w:t>$2 </w:t>
            </w:r>
            <w:del w:id="670" w:author="Master Repository Process" w:date="2021-09-25T01:24:00Z">
              <w:r>
                <w:delText>791.60</w:delText>
              </w:r>
            </w:del>
            <w:ins w:id="671" w:author="Master Repository Process" w:date="2021-09-25T01:24:00Z">
              <w:r>
                <w:t>850.20</w:t>
              </w:r>
            </w:ins>
          </w:p>
        </w:tc>
      </w:tr>
      <w:tr>
        <w:trPr>
          <w:cantSplit/>
        </w:trPr>
        <w:tc>
          <w:tcPr>
            <w:tcW w:w="709" w:type="dxa"/>
          </w:tcPr>
          <w:p>
            <w:pPr>
              <w:pStyle w:val="yTableNAm"/>
            </w:pPr>
          </w:p>
        </w:tc>
        <w:tc>
          <w:tcPr>
            <w:tcW w:w="4679" w:type="dxa"/>
            <w:tcBorders>
              <w:top w:val="nil"/>
            </w:tcBorders>
          </w:tcPr>
          <w:p>
            <w:pPr>
              <w:pStyle w:val="yTableNAm"/>
              <w:ind w:left="961" w:hanging="961"/>
            </w:pPr>
            <w:r>
              <w:tab/>
              <w:t>(ii)</w:t>
            </w:r>
            <w:r>
              <w:tab/>
              <w:t xml:space="preserve">for each additional applicable criteria </w:t>
            </w:r>
            <w:del w:id="672" w:author="Master Repository Process" w:date="2021-09-25T01:24:00Z">
              <w:r>
                <w:tab/>
                <w:delText xml:space="preserve"> </w:delText>
              </w:r>
            </w:del>
            <w:ins w:id="673" w:author="Master Repository Process" w:date="2021-09-25T01:24:00Z">
              <w:r>
                <w:t>..</w:t>
              </w:r>
            </w:ins>
          </w:p>
        </w:tc>
        <w:tc>
          <w:tcPr>
            <w:tcW w:w="1416" w:type="dxa"/>
            <w:tcBorders>
              <w:top w:val="nil"/>
            </w:tcBorders>
          </w:tcPr>
          <w:p>
            <w:pPr>
              <w:pStyle w:val="yTableNAm"/>
            </w:pPr>
            <w:r>
              <w:t>$</w:t>
            </w:r>
            <w:del w:id="674" w:author="Master Repository Process" w:date="2021-09-25T01:24:00Z">
              <w:r>
                <w:delText>929.80</w:delText>
              </w:r>
            </w:del>
            <w:ins w:id="675" w:author="Master Repository Process" w:date="2021-09-25T01:24:00Z">
              <w:r>
                <w:t>949.30</w:t>
              </w:r>
            </w:ins>
          </w:p>
        </w:tc>
      </w:tr>
      <w:tr>
        <w:trPr>
          <w:cantSplit/>
        </w:trPr>
        <w:tc>
          <w:tcPr>
            <w:tcW w:w="709" w:type="dxa"/>
          </w:tcPr>
          <w:p>
            <w:pPr>
              <w:pStyle w:val="yTableNAm"/>
            </w:pPr>
          </w:p>
        </w:tc>
        <w:tc>
          <w:tcPr>
            <w:tcW w:w="4679" w:type="dxa"/>
            <w:tcBorders>
              <w:top w:val="nil"/>
            </w:tcBorders>
          </w:tcPr>
          <w:p>
            <w:pPr>
              <w:pStyle w:val="yTableNAm"/>
              <w:tabs>
                <w:tab w:val="left" w:leader="dot" w:pos="4536"/>
              </w:tabs>
              <w:ind w:left="961" w:hanging="961"/>
            </w:pPr>
            <w:r>
              <w:t>(c)</w:t>
            </w:r>
            <w:r>
              <w:tab/>
              <w:t xml:space="preserve">check of lightship data </w:t>
            </w:r>
            <w:r>
              <w:tab/>
            </w:r>
          </w:p>
        </w:tc>
        <w:tc>
          <w:tcPr>
            <w:tcW w:w="1416" w:type="dxa"/>
            <w:tcBorders>
              <w:top w:val="nil"/>
            </w:tcBorders>
          </w:tcPr>
          <w:p>
            <w:pPr>
              <w:pStyle w:val="yTableNAm"/>
            </w:pPr>
            <w:r>
              <w:t>$</w:t>
            </w:r>
            <w:del w:id="676" w:author="Master Repository Process" w:date="2021-09-25T01:24:00Z">
              <w:r>
                <w:delText>929.80</w:delText>
              </w:r>
            </w:del>
            <w:ins w:id="677" w:author="Master Repository Process" w:date="2021-09-25T01:24:00Z">
              <w:r>
                <w:t>949.30</w:t>
              </w:r>
            </w:ins>
          </w:p>
        </w:tc>
      </w:tr>
      <w:tr>
        <w:tc>
          <w:tcPr>
            <w:tcW w:w="709" w:type="dxa"/>
          </w:tcPr>
          <w:p>
            <w:pPr>
              <w:pStyle w:val="yTableNAm"/>
            </w:pPr>
            <w:r>
              <w:t>10.</w:t>
            </w:r>
          </w:p>
        </w:tc>
        <w:tc>
          <w:tcPr>
            <w:tcW w:w="4679" w:type="dxa"/>
          </w:tcPr>
          <w:p>
            <w:pPr>
              <w:pStyle w:val="yTableNAm"/>
              <w:tabs>
                <w:tab w:val="left" w:leader="dot" w:pos="4536"/>
              </w:tabs>
            </w:pPr>
            <w:r>
              <w:t xml:space="preserve">Attendance at inclining experiment, roll period test, authorised practical stability test or lightship test </w:t>
            </w:r>
            <w:r>
              <w:tab/>
            </w:r>
            <w:ins w:id="678" w:author="Master Repository Process" w:date="2021-09-25T01:24:00Z">
              <w:r>
                <w:tab/>
              </w:r>
            </w:ins>
          </w:p>
        </w:tc>
        <w:tc>
          <w:tcPr>
            <w:tcW w:w="1416" w:type="dxa"/>
          </w:tcPr>
          <w:p>
            <w:pPr>
              <w:pStyle w:val="yTableNAm"/>
            </w:pPr>
            <w:r>
              <w:br/>
            </w:r>
            <w:del w:id="679" w:author="Master Repository Process" w:date="2021-09-25T01:24:00Z">
              <w:r>
                <w:delText>$929.80</w:delText>
              </w:r>
            </w:del>
            <w:ins w:id="680" w:author="Master Repository Process" w:date="2021-09-25T01:24:00Z">
              <w:r>
                <w:br/>
                <w:t>$949.30</w:t>
              </w:r>
            </w:ins>
          </w:p>
        </w:tc>
      </w:tr>
      <w:tr>
        <w:tc>
          <w:tcPr>
            <w:tcW w:w="709" w:type="dxa"/>
          </w:tcPr>
          <w:p>
            <w:pPr>
              <w:pStyle w:val="yTableNAm"/>
            </w:pPr>
            <w:r>
              <w:t>11.</w:t>
            </w:r>
          </w:p>
        </w:tc>
        <w:tc>
          <w:tcPr>
            <w:tcW w:w="4679" w:type="dxa"/>
          </w:tcPr>
          <w:p>
            <w:pPr>
              <w:pStyle w:val="yTableNAm"/>
              <w:tabs>
                <w:tab w:val="left" w:leader="dot" w:pos="4536"/>
              </w:tabs>
            </w:pPr>
            <w:r>
              <w:t xml:space="preserve">Issue of Load Line Certificate </w:t>
            </w:r>
            <w:r>
              <w:tab/>
            </w:r>
          </w:p>
        </w:tc>
        <w:tc>
          <w:tcPr>
            <w:tcW w:w="1416" w:type="dxa"/>
          </w:tcPr>
          <w:p>
            <w:pPr>
              <w:pStyle w:val="yTableNAm"/>
            </w:pPr>
            <w:r>
              <w:t>$</w:t>
            </w:r>
            <w:del w:id="681" w:author="Master Repository Process" w:date="2021-09-25T01:24:00Z">
              <w:r>
                <w:delText>93</w:delText>
              </w:r>
            </w:del>
            <w:ins w:id="682" w:author="Master Repository Process" w:date="2021-09-25T01:24:00Z">
              <w:r>
                <w:t>95</w:t>
              </w:r>
            </w:ins>
            <w:r>
              <w:t>.10/m x length of vessel</w:t>
            </w:r>
          </w:p>
        </w:tc>
      </w:tr>
      <w:tr>
        <w:trPr>
          <w:cantSplit/>
        </w:trPr>
        <w:tc>
          <w:tcPr>
            <w:tcW w:w="709" w:type="dxa"/>
          </w:tcPr>
          <w:p>
            <w:pPr>
              <w:pStyle w:val="yTableNAm"/>
            </w:pPr>
            <w:r>
              <w:t>12.</w:t>
            </w:r>
          </w:p>
        </w:tc>
        <w:tc>
          <w:tcPr>
            <w:tcW w:w="4679" w:type="dxa"/>
          </w:tcPr>
          <w:p>
            <w:pPr>
              <w:pStyle w:val="yTableNAm"/>
            </w:pPr>
            <w:r>
              <w:t xml:space="preserve">Attendance by surveyor at vessel, site or meeting </w:t>
            </w:r>
            <w:del w:id="683" w:author="Master Repository Process" w:date="2021-09-25T01:24:00Z">
              <w:r>
                <w:tab/>
              </w:r>
            </w:del>
          </w:p>
        </w:tc>
        <w:tc>
          <w:tcPr>
            <w:tcW w:w="1416" w:type="dxa"/>
          </w:tcPr>
          <w:p>
            <w:pPr>
              <w:pStyle w:val="yTableNAm"/>
            </w:pPr>
            <w:r>
              <w:t>$186.10/hour plus travel expenses</w:t>
            </w:r>
          </w:p>
        </w:tc>
      </w:tr>
      <w:tr>
        <w:tc>
          <w:tcPr>
            <w:tcW w:w="709" w:type="dxa"/>
          </w:tcPr>
          <w:p>
            <w:pPr>
              <w:pStyle w:val="yTableNAm"/>
            </w:pPr>
            <w:r>
              <w:t>13.</w:t>
            </w:r>
          </w:p>
        </w:tc>
        <w:tc>
          <w:tcPr>
            <w:tcW w:w="4679" w:type="dxa"/>
            <w:tcBorders>
              <w:bottom w:val="single" w:sz="4" w:space="0" w:color="auto"/>
            </w:tcBorders>
          </w:tcPr>
          <w:p>
            <w:pPr>
              <w:pStyle w:val="yTableNAm"/>
              <w:tabs>
                <w:tab w:val="left" w:leader="dot" w:pos="4536"/>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416" w:type="dxa"/>
            <w:tcBorders>
              <w:bottom w:val="single" w:sz="4" w:space="0" w:color="auto"/>
            </w:tcBorders>
          </w:tcPr>
          <w:p>
            <w:pPr>
              <w:pStyle w:val="yTableNAm"/>
            </w:pPr>
            <w:r>
              <w:br/>
            </w:r>
            <w:r>
              <w:br/>
            </w:r>
            <w:r>
              <w:br/>
            </w:r>
            <w:r>
              <w:br/>
              <w:t xml:space="preserve">$222.00/hour </w:t>
            </w:r>
          </w:p>
        </w:tc>
      </w:tr>
      <w:tr>
        <w:tc>
          <w:tcPr>
            <w:tcW w:w="709" w:type="dxa"/>
            <w:cellMerge w:id="684" w:author="Master Repository Process" w:date="2021-09-25T01:24:00Z" w:vMergeOrig="rest"/>
          </w:tcPr>
          <w:p>
            <w:pPr>
              <w:pStyle w:val="yTableNAm"/>
            </w:pPr>
            <w:r>
              <w:t>14.</w:t>
            </w:r>
          </w:p>
        </w:tc>
        <w:tc>
          <w:tcPr>
            <w:tcW w:w="4679" w:type="dxa"/>
          </w:tcPr>
          <w:p>
            <w:pPr>
              <w:pStyle w:val="yTableNAm"/>
              <w:tabs>
                <w:tab w:val="left" w:leader="dot" w:pos="4536"/>
              </w:tabs>
            </w:pPr>
            <w:r>
              <w:t>Request for information requiring search of</w:t>
            </w:r>
            <w:del w:id="685" w:author="Master Repository Process" w:date="2021-09-25T01:24:00Z">
              <w:r>
                <w:delText xml:space="preserve"> — </w:delText>
              </w:r>
            </w:del>
            <w:ins w:id="686" w:author="Master Repository Process" w:date="2021-09-25T01:24:00Z">
              <w:r>
                <w:t xml:space="preserve"> records (printed or computer) </w:t>
              </w:r>
              <w:r>
                <w:tab/>
              </w:r>
            </w:ins>
          </w:p>
        </w:tc>
        <w:tc>
          <w:tcPr>
            <w:tcW w:w="1416" w:type="dxa"/>
          </w:tcPr>
          <w:p>
            <w:pPr>
              <w:pStyle w:val="yTableNAm"/>
            </w:pPr>
            <w:ins w:id="687" w:author="Master Repository Process" w:date="2021-09-25T01:24:00Z">
              <w:r>
                <w:br/>
                <w:t>$168.36/hour</w:t>
              </w:r>
              <w:r>
                <w:br/>
                <w:t>min. charge $168.36</w:t>
              </w:r>
            </w:ins>
          </w:p>
        </w:tc>
      </w:tr>
      <w:tr>
        <w:trPr>
          <w:cantSplit/>
          <w:del w:id="688" w:author="Master Repository Process" w:date="2021-09-25T01:24:00Z"/>
        </w:trPr>
        <w:tc>
          <w:tcPr>
            <w:tcW w:w="567" w:type="dxa"/>
            <w:cellMerge w:id="689" w:author="Master Repository Process" w:date="2021-09-25T01:24:00Z" w:vMergeOrig="cont"/>
          </w:tcPr>
          <w:p>
            <w:pPr>
              <w:pStyle w:val="yTableNAm"/>
              <w:rPr>
                <w:del w:id="690" w:author="Master Repository Process" w:date="2021-09-25T01:24:00Z"/>
              </w:rPr>
            </w:pPr>
          </w:p>
        </w:tc>
        <w:tc>
          <w:tcPr>
            <w:tcW w:w="4820" w:type="dxa"/>
            <w:tcBorders>
              <w:top w:val="nil"/>
              <w:bottom w:val="nil"/>
            </w:tcBorders>
          </w:tcPr>
          <w:p>
            <w:pPr>
              <w:pStyle w:val="yTableNAm"/>
              <w:tabs>
                <w:tab w:val="left" w:leader="dot" w:pos="4583"/>
                <w:tab w:val="right" w:leader="dot" w:pos="4823"/>
              </w:tabs>
              <w:rPr>
                <w:del w:id="691" w:author="Master Repository Process" w:date="2021-09-25T01:24:00Z"/>
              </w:rPr>
            </w:pPr>
            <w:del w:id="692" w:author="Master Repository Process" w:date="2021-09-25T01:24:00Z">
              <w:r>
                <w:delText>(a)</w:delText>
              </w:r>
              <w:r>
                <w:tab/>
                <w:delText xml:space="preserve">printed records </w:delText>
              </w:r>
              <w:r>
                <w:tab/>
              </w:r>
            </w:del>
          </w:p>
        </w:tc>
        <w:tc>
          <w:tcPr>
            <w:tcW w:w="1417" w:type="dxa"/>
            <w:tcBorders>
              <w:top w:val="nil"/>
              <w:bottom w:val="nil"/>
            </w:tcBorders>
          </w:tcPr>
          <w:p>
            <w:pPr>
              <w:pStyle w:val="yTableNAm"/>
              <w:rPr>
                <w:del w:id="693" w:author="Master Repository Process" w:date="2021-09-25T01:24:00Z"/>
              </w:rPr>
            </w:pPr>
            <w:del w:id="694" w:author="Master Repository Process" w:date="2021-09-25T01:24:00Z">
              <w:r>
                <w:delText>$168.36/hour</w:delText>
              </w:r>
            </w:del>
          </w:p>
        </w:tc>
      </w:tr>
      <w:tr>
        <w:trPr>
          <w:cantSplit/>
          <w:del w:id="695" w:author="Master Repository Process" w:date="2021-09-25T01:24:00Z"/>
        </w:trPr>
        <w:tc>
          <w:tcPr>
            <w:tcW w:w="567" w:type="dxa"/>
            <w:cellMerge w:id="696" w:author="Master Repository Process" w:date="2021-09-25T01:24:00Z" w:vMergeOrig="cont"/>
          </w:tcPr>
          <w:p>
            <w:pPr>
              <w:pStyle w:val="yTableNAm"/>
              <w:rPr>
                <w:del w:id="697" w:author="Master Repository Process" w:date="2021-09-25T01:24:00Z"/>
              </w:rPr>
            </w:pPr>
          </w:p>
        </w:tc>
        <w:tc>
          <w:tcPr>
            <w:tcW w:w="4820" w:type="dxa"/>
            <w:tcBorders>
              <w:top w:val="nil"/>
            </w:tcBorders>
          </w:tcPr>
          <w:p>
            <w:pPr>
              <w:pStyle w:val="yTableNAm"/>
              <w:tabs>
                <w:tab w:val="left" w:leader="dot" w:pos="4583"/>
                <w:tab w:val="right" w:leader="dot" w:pos="4823"/>
              </w:tabs>
              <w:rPr>
                <w:del w:id="698" w:author="Master Repository Process" w:date="2021-09-25T01:24:00Z"/>
              </w:rPr>
            </w:pPr>
            <w:del w:id="699" w:author="Master Repository Process" w:date="2021-09-25T01:24:00Z">
              <w:r>
                <w:delText>(b)</w:delText>
              </w:r>
              <w:r>
                <w:tab/>
                <w:delText xml:space="preserve">computer records </w:delText>
              </w:r>
              <w:r>
                <w:tab/>
              </w:r>
            </w:del>
          </w:p>
        </w:tc>
        <w:tc>
          <w:tcPr>
            <w:tcW w:w="1417" w:type="dxa"/>
            <w:tcBorders>
              <w:top w:val="nil"/>
            </w:tcBorders>
          </w:tcPr>
          <w:p>
            <w:pPr>
              <w:pStyle w:val="yTableNAm"/>
              <w:rPr>
                <w:del w:id="700" w:author="Master Repository Process" w:date="2021-09-25T01:24:00Z"/>
              </w:rPr>
            </w:pPr>
            <w:del w:id="701" w:author="Master Repository Process" w:date="2021-09-25T01:24:00Z">
              <w:r>
                <w:delText>$186.00/hour</w:delText>
              </w:r>
              <w:r>
                <w:br/>
                <w:delText>min. charge $186.00</w:delText>
              </w:r>
            </w:del>
          </w:p>
        </w:tc>
      </w:tr>
      <w:tr>
        <w:tc>
          <w:tcPr>
            <w:tcW w:w="709" w:type="dxa"/>
          </w:tcPr>
          <w:p>
            <w:pPr>
              <w:pStyle w:val="yTableNAm"/>
            </w:pPr>
            <w:r>
              <w:t>15.</w:t>
            </w:r>
          </w:p>
        </w:tc>
        <w:tc>
          <w:tcPr>
            <w:tcW w:w="4679" w:type="dxa"/>
          </w:tcPr>
          <w:p>
            <w:pPr>
              <w:pStyle w:val="yTableNAm"/>
              <w:tabs>
                <w:tab w:val="left" w:leader="dot" w:pos="4536"/>
              </w:tabs>
            </w:pPr>
            <w:r>
              <w:t xml:space="preserve">Photocopying </w:t>
            </w:r>
            <w:r>
              <w:tab/>
            </w:r>
          </w:p>
        </w:tc>
        <w:tc>
          <w:tcPr>
            <w:tcW w:w="1416" w:type="dxa"/>
          </w:tcPr>
          <w:p>
            <w:pPr>
              <w:pStyle w:val="yTableNAm"/>
            </w:pPr>
            <w:r>
              <w:t>90c/page</w:t>
            </w:r>
          </w:p>
        </w:tc>
      </w:tr>
    </w:tbl>
    <w:p>
      <w:pPr>
        <w:pStyle w:val="BlankClose"/>
        <w:rPr>
          <w:ins w:id="702" w:author="Master Repository Process" w:date="2021-09-25T01:24:00Z"/>
        </w:rPr>
      </w:pPr>
    </w:p>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w:t>
      </w:r>
      <w:del w:id="703" w:author="Master Repository Process" w:date="2021-09-25T01:24:00Z">
        <w:r>
          <w:delText>186.10</w:delText>
        </w:r>
      </w:del>
      <w:ins w:id="704" w:author="Master Repository Process" w:date="2021-09-25T01:24:00Z">
        <w:r>
          <w:t>190.00</w:t>
        </w:r>
      </w:ins>
      <w:r>
        <w:t>/hour.</w:t>
      </w:r>
    </w:p>
    <w:p>
      <w:pPr>
        <w:pStyle w:val="NotesPerm"/>
        <w:tabs>
          <w:tab w:val="clear" w:pos="879"/>
          <w:tab w:val="left" w:pos="567"/>
        </w:tabs>
        <w:ind w:left="993" w:right="140" w:hanging="993"/>
      </w:pPr>
      <w:r>
        <w:tab/>
        <w:t>2.</w:t>
      </w:r>
      <w:r>
        <w:tab/>
        <w:t xml:space="preserve">The fees for data checking in </w:t>
      </w:r>
      <w:r>
        <w:rPr>
          <w:rFonts w:cs="Arial"/>
        </w:rPr>
        <w:t xml:space="preserve">items 9(a) and (b) and 10A(a) and (b) </w:t>
      </w:r>
      <w:r>
        <w:t xml:space="preserve">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[Clause 2 inserted in Gazette 12 Jun 2009 p. 2124</w:t>
      </w:r>
      <w:r>
        <w:noBreakHyphen/>
        <w:t>6; amended in Gazette 11 Dec 2009 p. 5109</w:t>
      </w:r>
      <w:ins w:id="705" w:author="Master Repository Process" w:date="2021-09-25T01:24:00Z">
        <w:r>
          <w:t>; 18 Jun 2010 p. 2687-8</w:t>
        </w:r>
      </w:ins>
      <w:r>
        <w:t>.]</w:t>
      </w:r>
    </w:p>
    <w:p>
      <w:pPr>
        <w:pStyle w:val="yHeading5"/>
        <w:pageBreakBefore/>
      </w:pPr>
      <w:bookmarkStart w:id="706" w:name="_Toc265675274"/>
      <w:bookmarkStart w:id="707" w:name="_Toc248308159"/>
      <w:r>
        <w:rPr>
          <w:rStyle w:val="CharSClsNo"/>
        </w:rPr>
        <w:t>3</w:t>
      </w:r>
      <w:r>
        <w:t>.</w:t>
      </w:r>
      <w:r>
        <w:tab/>
        <w:t>Fees for Hire and Drive Vessels</w:t>
      </w:r>
      <w:bookmarkEnd w:id="614"/>
      <w:bookmarkEnd w:id="706"/>
      <w:bookmarkEnd w:id="707"/>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r>
              <w:t>$116.60</w:t>
            </w:r>
          </w:p>
        </w:tc>
      </w:tr>
      <w:tr>
        <w:tc>
          <w:tcPr>
            <w:tcW w:w="5090" w:type="dxa"/>
          </w:tcPr>
          <w:p>
            <w:pPr>
              <w:pStyle w:val="yTableNAm"/>
              <w:keepNext/>
              <w:ind w:left="598" w:hanging="598"/>
            </w:pPr>
            <w:r>
              <w:t>(c)</w:t>
            </w:r>
            <w:r>
              <w:tab/>
              <w:t>boats propelled exclusively by oars or paddles, and 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 houseboats)</w:t>
            </w:r>
          </w:p>
        </w:tc>
        <w:tc>
          <w:tcPr>
            <w:tcW w:w="1200" w:type="dxa"/>
          </w:tcPr>
          <w:p>
            <w:pPr>
              <w:pStyle w:val="yTableNAm"/>
              <w:ind w:left="120"/>
            </w:pPr>
            <w:r>
              <w:br/>
              <w:t>fees set out in item 1</w:t>
            </w:r>
          </w:p>
        </w:tc>
      </w:tr>
    </w:tbl>
    <w:p>
      <w:pPr>
        <w:pStyle w:val="yFootnotesection"/>
      </w:pPr>
      <w:r>
        <w:tab/>
        <w:t>[Clause 3 inserted in Gazette 24 Jun 2005 p. 2789; amended in Gazette 23 Jun 2006 p. 2218; 22 Jun 2007 p. 2856; 24 Jun 2008 p. 2902; 12 Jun 2009 p. 2126.]</w:t>
      </w:r>
    </w:p>
    <w:p>
      <w:pPr>
        <w:pStyle w:val="yHeading5"/>
      </w:pPr>
      <w:bookmarkStart w:id="708" w:name="_Toc265675275"/>
      <w:bookmarkStart w:id="709" w:name="_Toc248308160"/>
      <w:r>
        <w:rPr>
          <w:rStyle w:val="CharSClsNo"/>
        </w:rPr>
        <w:t>4</w:t>
      </w:r>
      <w:r>
        <w:t>.</w:t>
      </w:r>
      <w:r>
        <w:tab/>
        <w:t>Annual exemption fee</w:t>
      </w:r>
      <w:bookmarkEnd w:id="708"/>
      <w:bookmarkEnd w:id="709"/>
    </w:p>
    <w:p>
      <w:pPr>
        <w:pStyle w:val="ySubsection"/>
      </w:pPr>
      <w:r>
        <w:tab/>
        <w:t>(1)</w:t>
      </w:r>
      <w:r>
        <w:tab/>
        <w:t>The annual exemption fee for a vessel is as set out in the Table according to the length of the vessel.</w:t>
      </w:r>
    </w:p>
    <w:p>
      <w:pPr>
        <w:pStyle w:val="yTHeadingNAm"/>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6"/>
        <w:gridCol w:w="992"/>
      </w:tblGrid>
      <w:tr>
        <w:trPr>
          <w:tblHeader/>
        </w:trPr>
        <w:tc>
          <w:tcPr>
            <w:tcW w:w="425" w:type="dxa"/>
          </w:tcPr>
          <w:p>
            <w:pPr>
              <w:pStyle w:val="yTableNAm"/>
            </w:pPr>
            <w:r>
              <w:t>1.</w:t>
            </w:r>
          </w:p>
        </w:tc>
        <w:tc>
          <w:tcPr>
            <w:tcW w:w="4536" w:type="dxa"/>
          </w:tcPr>
          <w:p>
            <w:pPr>
              <w:pStyle w:val="yTableNAm"/>
            </w:pPr>
            <w:r>
              <w:t>Vessel does not exceed 5 m</w:t>
            </w:r>
            <w:del w:id="710" w:author="Master Repository Process" w:date="2021-09-25T01:24:00Z">
              <w:r>
                <w:delText xml:space="preserve"> </w:delText>
              </w:r>
            </w:del>
          </w:p>
        </w:tc>
        <w:tc>
          <w:tcPr>
            <w:tcW w:w="992" w:type="dxa"/>
          </w:tcPr>
          <w:p>
            <w:pPr>
              <w:pStyle w:val="yTableNAm"/>
            </w:pPr>
            <w:r>
              <w:t>$</w:t>
            </w:r>
            <w:del w:id="711" w:author="Master Repository Process" w:date="2021-09-25T01:24:00Z">
              <w:r>
                <w:delText>100.30</w:delText>
              </w:r>
            </w:del>
            <w:ins w:id="712" w:author="Master Repository Process" w:date="2021-09-25T01:24:00Z">
              <w:r>
                <w:t>102.40</w:t>
              </w:r>
            </w:ins>
          </w:p>
        </w:tc>
      </w:tr>
      <w:tr>
        <w:tc>
          <w:tcPr>
            <w:tcW w:w="425" w:type="dxa"/>
          </w:tcPr>
          <w:p>
            <w:pPr>
              <w:pStyle w:val="yTableNAm"/>
            </w:pPr>
            <w:r>
              <w:t>2.</w:t>
            </w:r>
          </w:p>
        </w:tc>
        <w:tc>
          <w:tcPr>
            <w:tcW w:w="4536" w:type="dxa"/>
          </w:tcPr>
          <w:p>
            <w:pPr>
              <w:pStyle w:val="yTableNAm"/>
            </w:pPr>
            <w:r>
              <w:t>Vessel exceeds 5</w:t>
            </w:r>
            <w:del w:id="713" w:author="Master Repository Process" w:date="2021-09-25T01:24:00Z">
              <w:r>
                <w:delText> </w:delText>
              </w:r>
            </w:del>
            <w:ins w:id="714" w:author="Master Repository Process" w:date="2021-09-25T01:24:00Z">
              <w:r>
                <w:t xml:space="preserve"> </w:t>
              </w:r>
            </w:ins>
            <w:r>
              <w:t>m but does not exceed 10</w:t>
            </w:r>
            <w:del w:id="715" w:author="Master Repository Process" w:date="2021-09-25T01:24:00Z">
              <w:r>
                <w:delText> </w:delText>
              </w:r>
            </w:del>
            <w:ins w:id="716" w:author="Master Repository Process" w:date="2021-09-25T01:24:00Z">
              <w:r>
                <w:t xml:space="preserve"> </w:t>
              </w:r>
            </w:ins>
            <w:r>
              <w:t>m</w:t>
            </w:r>
            <w:del w:id="717" w:author="Master Repository Process" w:date="2021-09-25T01:24:00Z">
              <w:r>
                <w:delText xml:space="preserve"> </w:delText>
              </w:r>
            </w:del>
          </w:p>
        </w:tc>
        <w:tc>
          <w:tcPr>
            <w:tcW w:w="992" w:type="dxa"/>
          </w:tcPr>
          <w:p>
            <w:pPr>
              <w:pStyle w:val="yTableNAm"/>
            </w:pPr>
            <w:r>
              <w:t>$</w:t>
            </w:r>
            <w:del w:id="718" w:author="Master Repository Process" w:date="2021-09-25T01:24:00Z">
              <w:r>
                <w:delText>200.60</w:delText>
              </w:r>
            </w:del>
            <w:ins w:id="719" w:author="Master Repository Process" w:date="2021-09-25T01:24:00Z">
              <w:r>
                <w:t>204.80</w:t>
              </w:r>
            </w:ins>
          </w:p>
        </w:tc>
      </w:tr>
      <w:tr>
        <w:tc>
          <w:tcPr>
            <w:tcW w:w="425" w:type="dxa"/>
          </w:tcPr>
          <w:p>
            <w:pPr>
              <w:pStyle w:val="yTableNAm"/>
            </w:pPr>
            <w:r>
              <w:t>3.</w:t>
            </w:r>
          </w:p>
        </w:tc>
        <w:tc>
          <w:tcPr>
            <w:tcW w:w="4536" w:type="dxa"/>
          </w:tcPr>
          <w:p>
            <w:pPr>
              <w:pStyle w:val="yTableNAm"/>
            </w:pPr>
            <w:r>
              <w:t>Vessel exceeds 10</w:t>
            </w:r>
            <w:del w:id="720" w:author="Master Repository Process" w:date="2021-09-25T01:24:00Z">
              <w:r>
                <w:delText> </w:delText>
              </w:r>
            </w:del>
            <w:ins w:id="721" w:author="Master Repository Process" w:date="2021-09-25T01:24:00Z">
              <w:r>
                <w:t xml:space="preserve"> </w:t>
              </w:r>
            </w:ins>
            <w:r>
              <w:t>m but does not exceed 20 m</w:t>
            </w:r>
            <w:del w:id="722" w:author="Master Repository Process" w:date="2021-09-25T01:24:00Z">
              <w:r>
                <w:delText xml:space="preserve"> </w:delText>
              </w:r>
            </w:del>
          </w:p>
        </w:tc>
        <w:tc>
          <w:tcPr>
            <w:tcW w:w="992" w:type="dxa"/>
          </w:tcPr>
          <w:p>
            <w:pPr>
              <w:pStyle w:val="yTableNAm"/>
            </w:pPr>
            <w:r>
              <w:t>$</w:t>
            </w:r>
            <w:del w:id="723" w:author="Master Repository Process" w:date="2021-09-25T01:24:00Z">
              <w:r>
                <w:delText>370.70</w:delText>
              </w:r>
            </w:del>
            <w:ins w:id="724" w:author="Master Repository Process" w:date="2021-09-25T01:24:00Z">
              <w:r>
                <w:t>378.40</w:t>
              </w:r>
            </w:ins>
          </w:p>
        </w:tc>
      </w:tr>
      <w:tr>
        <w:tc>
          <w:tcPr>
            <w:tcW w:w="425" w:type="dxa"/>
          </w:tcPr>
          <w:p>
            <w:pPr>
              <w:pStyle w:val="yTableNAm"/>
            </w:pPr>
            <w:r>
              <w:t>4.</w:t>
            </w:r>
          </w:p>
        </w:tc>
        <w:tc>
          <w:tcPr>
            <w:tcW w:w="4536" w:type="dxa"/>
          </w:tcPr>
          <w:p>
            <w:pPr>
              <w:pStyle w:val="yTableNAm"/>
            </w:pPr>
            <w:r>
              <w:t>Vessel exceeds 20</w:t>
            </w:r>
            <w:del w:id="725" w:author="Master Repository Process" w:date="2021-09-25T01:24:00Z">
              <w:r>
                <w:delText> </w:delText>
              </w:r>
            </w:del>
            <w:ins w:id="726" w:author="Master Repository Process" w:date="2021-09-25T01:24:00Z">
              <w:r>
                <w:t xml:space="preserve"> </w:t>
              </w:r>
            </w:ins>
            <w:r>
              <w:t>m but does not exceed 30 m</w:t>
            </w:r>
            <w:del w:id="727" w:author="Master Repository Process" w:date="2021-09-25T01:24:00Z">
              <w:r>
                <w:delText xml:space="preserve"> </w:delText>
              </w:r>
            </w:del>
          </w:p>
        </w:tc>
        <w:tc>
          <w:tcPr>
            <w:tcW w:w="992" w:type="dxa"/>
          </w:tcPr>
          <w:p>
            <w:pPr>
              <w:pStyle w:val="yTableNAm"/>
            </w:pPr>
            <w:r>
              <w:t>$</w:t>
            </w:r>
            <w:del w:id="728" w:author="Master Repository Process" w:date="2021-09-25T01:24:00Z">
              <w:r>
                <w:delText>505.10</w:delText>
              </w:r>
            </w:del>
            <w:ins w:id="729" w:author="Master Repository Process" w:date="2021-09-25T01:24:00Z">
              <w:r>
                <w:t>515.70</w:t>
              </w:r>
            </w:ins>
          </w:p>
        </w:tc>
      </w:tr>
    </w:tbl>
    <w:p>
      <w:pPr>
        <w:pStyle w:val="ySubsection"/>
      </w:pPr>
      <w:r>
        <w:tab/>
        <w:t>(2)</w:t>
      </w:r>
      <w:r>
        <w:tab/>
        <w:t>The fee payable for recording the transfer of an exempt vessel is $</w:t>
      </w:r>
      <w:del w:id="730" w:author="Master Repository Process" w:date="2021-09-25T01:24:00Z">
        <w:r>
          <w:delText>50.00</w:delText>
        </w:r>
      </w:del>
      <w:ins w:id="731" w:author="Master Repository Process" w:date="2021-09-25T01:24:00Z">
        <w:r>
          <w:t>51.10</w:t>
        </w:r>
      </w:ins>
      <w:r>
        <w:t>.</w:t>
      </w:r>
    </w:p>
    <w:p>
      <w:pPr>
        <w:pStyle w:val="yFootnotesection"/>
      </w:pPr>
      <w:r>
        <w:tab/>
        <w:t>[Clause 4 inserted in Gazette 12 Jun 2009 p. 2126</w:t>
      </w:r>
      <w:ins w:id="732" w:author="Master Repository Process" w:date="2021-09-25T01:24:00Z">
        <w:r>
          <w:t>; amended in Gazette 18 Jun 2010 p. 2689</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733" w:name="_Toc107747039"/>
      <w:bookmarkStart w:id="734" w:name="_Toc139183110"/>
      <w:bookmarkStart w:id="735" w:name="_Toc139347645"/>
      <w:bookmarkStart w:id="736" w:name="_Toc150239331"/>
      <w:bookmarkStart w:id="737" w:name="_Toc150239554"/>
      <w:bookmarkStart w:id="738" w:name="_Toc152381865"/>
      <w:bookmarkStart w:id="739" w:name="_Toc152486338"/>
      <w:bookmarkStart w:id="740" w:name="_Toc152728307"/>
      <w:bookmarkStart w:id="741" w:name="_Toc154212616"/>
      <w:bookmarkStart w:id="742" w:name="_Toc170633566"/>
      <w:bookmarkStart w:id="743" w:name="_Toc170814764"/>
      <w:bookmarkStart w:id="744" w:name="_Toc170814802"/>
      <w:bookmarkStart w:id="745" w:name="_Toc202506551"/>
      <w:bookmarkStart w:id="746" w:name="_Toc212609812"/>
      <w:bookmarkStart w:id="747" w:name="_Toc232588285"/>
      <w:bookmarkStart w:id="748" w:name="_Toc233615443"/>
      <w:bookmarkStart w:id="749" w:name="_Toc235955736"/>
      <w:bookmarkStart w:id="750" w:name="_Toc236543226"/>
      <w:bookmarkStart w:id="751" w:name="_Toc236543413"/>
      <w:bookmarkStart w:id="752" w:name="_Toc238457755"/>
      <w:bookmarkStart w:id="753" w:name="_Toc238959744"/>
      <w:bookmarkStart w:id="754" w:name="_Toc248306507"/>
      <w:bookmarkStart w:id="755" w:name="_Toc248307559"/>
      <w:bookmarkStart w:id="756" w:name="_Toc248308161"/>
      <w:bookmarkStart w:id="757" w:name="_Toc265675092"/>
      <w:bookmarkStart w:id="758" w:name="_Toc265675276"/>
      <w:r>
        <w:rPr>
          <w:rStyle w:val="CharSchNo"/>
        </w:rPr>
        <w:t>Schedule 2</w:t>
      </w:r>
      <w:bookmarkEnd w:id="314"/>
      <w:bookmarkEnd w:id="315"/>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Heading2"/>
      </w:pPr>
      <w:bookmarkStart w:id="759" w:name="_Toc18137713"/>
      <w:bookmarkStart w:id="760" w:name="_Toc107747040"/>
      <w:bookmarkStart w:id="761" w:name="_Toc139183111"/>
      <w:bookmarkStart w:id="762" w:name="_Toc139347646"/>
      <w:bookmarkStart w:id="763" w:name="_Toc150239332"/>
      <w:bookmarkStart w:id="764" w:name="_Toc150239555"/>
      <w:bookmarkStart w:id="765" w:name="_Toc152381866"/>
      <w:bookmarkStart w:id="766" w:name="_Toc152486339"/>
      <w:bookmarkStart w:id="767" w:name="_Toc152728308"/>
      <w:bookmarkStart w:id="768" w:name="_Toc154212617"/>
      <w:bookmarkStart w:id="769" w:name="_Toc170633567"/>
      <w:bookmarkStart w:id="770" w:name="_Toc170814765"/>
      <w:bookmarkStart w:id="771" w:name="_Toc170814803"/>
      <w:bookmarkStart w:id="772" w:name="_Toc202506552"/>
      <w:bookmarkStart w:id="773" w:name="_Toc212609813"/>
      <w:bookmarkStart w:id="774" w:name="_Toc232588286"/>
      <w:bookmarkStart w:id="775" w:name="_Toc233615444"/>
      <w:bookmarkStart w:id="776" w:name="_Toc235955737"/>
      <w:bookmarkStart w:id="777" w:name="_Toc236543227"/>
      <w:bookmarkStart w:id="778" w:name="_Toc236543414"/>
      <w:bookmarkStart w:id="779" w:name="_Toc238457756"/>
      <w:bookmarkStart w:id="780" w:name="_Toc238959745"/>
      <w:bookmarkStart w:id="781" w:name="_Toc248306508"/>
      <w:bookmarkStart w:id="782" w:name="_Toc248307560"/>
      <w:bookmarkStart w:id="783" w:name="_Toc248308162"/>
      <w:bookmarkStart w:id="784" w:name="_Toc265675093"/>
      <w:bookmarkStart w:id="785" w:name="_Toc265675277"/>
      <w:r>
        <w:rPr>
          <w:rStyle w:val="CharSchText"/>
        </w:rPr>
        <w:t>Survey requirements and intervals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Table"/>
        <w:jc w:val="right"/>
      </w:pPr>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786" w:name="_Toc212609814"/>
      <w:bookmarkStart w:id="787" w:name="_Toc232588287"/>
      <w:bookmarkStart w:id="788" w:name="_Toc233615445"/>
      <w:bookmarkStart w:id="789" w:name="_Toc235955738"/>
      <w:bookmarkStart w:id="790" w:name="_Toc236543228"/>
      <w:bookmarkStart w:id="791" w:name="_Toc236543415"/>
    </w:p>
    <w:bookmarkEnd w:id="786"/>
    <w:bookmarkEnd w:id="787"/>
    <w:bookmarkEnd w:id="788"/>
    <w:bookmarkEnd w:id="789"/>
    <w:bookmarkEnd w:id="790"/>
    <w:bookmarkEnd w:id="791"/>
    <w:p>
      <w:pPr>
        <w:pStyle w:val="yEdnoteschedule"/>
      </w:pPr>
      <w:r>
        <w:t>[Schedule 3 deleted in Gazette 11 Dec 2009 p. 5109.]</w:t>
      </w:r>
    </w:p>
    <w:p>
      <w:pPr>
        <w:pStyle w:val="yFootnotesection"/>
      </w:pP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792" w:name="_Toc107747041"/>
      <w:bookmarkStart w:id="793" w:name="_Toc139183112"/>
      <w:bookmarkStart w:id="794" w:name="_Toc139347647"/>
      <w:bookmarkStart w:id="795" w:name="_Toc150239333"/>
      <w:bookmarkStart w:id="796" w:name="_Toc150239556"/>
      <w:bookmarkStart w:id="797" w:name="_Toc152381867"/>
      <w:bookmarkStart w:id="798" w:name="_Toc152486340"/>
      <w:bookmarkStart w:id="799" w:name="_Toc152728309"/>
      <w:bookmarkStart w:id="800" w:name="_Toc154212618"/>
      <w:bookmarkStart w:id="801" w:name="_Toc170633568"/>
      <w:bookmarkStart w:id="802" w:name="_Toc170814766"/>
      <w:bookmarkStart w:id="803" w:name="_Toc170814804"/>
      <w:bookmarkStart w:id="804" w:name="_Toc202506553"/>
      <w:bookmarkStart w:id="805" w:name="_Toc212609818"/>
      <w:bookmarkStart w:id="806" w:name="_Toc232588291"/>
      <w:bookmarkStart w:id="807" w:name="_Toc233615449"/>
      <w:bookmarkStart w:id="808" w:name="_Toc235955742"/>
      <w:bookmarkStart w:id="809" w:name="_Toc236543232"/>
      <w:bookmarkStart w:id="810" w:name="_Toc236543419"/>
      <w:bookmarkStart w:id="811" w:name="_Toc238457761"/>
      <w:bookmarkStart w:id="812" w:name="_Toc238959750"/>
      <w:bookmarkStart w:id="813" w:name="_Toc248306513"/>
      <w:bookmarkStart w:id="814" w:name="_Toc248307561"/>
      <w:bookmarkStart w:id="815" w:name="_Toc248308163"/>
      <w:bookmarkStart w:id="816" w:name="_Toc265675094"/>
      <w:bookmarkStart w:id="817" w:name="_Toc265675278"/>
      <w:r>
        <w:t>Notes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818" w:name="_Toc265675279"/>
      <w:bookmarkStart w:id="819" w:name="_Toc248308164"/>
      <w:r>
        <w:t>Compilation table</w:t>
      </w:r>
      <w:bookmarkEnd w:id="818"/>
      <w:bookmarkEnd w:id="819"/>
    </w:p>
    <w:tbl>
      <w:tblPr>
        <w:tblW w:w="0" w:type="auto"/>
        <w:tblInd w:w="28" w:type="dxa"/>
        <w:tblLayout w:type="fixed"/>
        <w:tblCellMar>
          <w:left w:w="56" w:type="dxa"/>
          <w:right w:w="56" w:type="dxa"/>
        </w:tblCellMar>
        <w:tblLook w:val="0000" w:firstRow="0" w:lastRow="0" w:firstColumn="0" w:lastColumn="0" w:noHBand="0" w:noVBand="0"/>
      </w:tblPr>
      <w:tblGrid>
        <w:gridCol w:w="3094"/>
        <w:gridCol w:w="25"/>
        <w:gridCol w:w="1263"/>
        <w:gridCol w:w="13"/>
        <w:gridCol w:w="2688"/>
        <w:gridCol w:w="9"/>
      </w:tblGrid>
      <w:tr>
        <w:trPr>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2825</w:t>
            </w:r>
            <w:r>
              <w:rPr>
                <w:sz w:val="19"/>
              </w:rPr>
              <w:noBreakHyphen/>
              <w:t>35</w:t>
            </w:r>
          </w:p>
        </w:tc>
        <w:tc>
          <w:tcPr>
            <w:tcW w:w="2697" w:type="dxa"/>
            <w:gridSpan w:val="2"/>
          </w:tcPr>
          <w:p>
            <w:pPr>
              <w:pStyle w:val="nTable"/>
              <w:spacing w:after="40"/>
              <w:rPr>
                <w:sz w:val="19"/>
              </w:rPr>
            </w:pPr>
            <w:r>
              <w:rPr>
                <w:sz w:val="19"/>
              </w:rPr>
              <w:t>1 Jul 2002 (see r. 2)</w:t>
            </w:r>
          </w:p>
        </w:tc>
      </w:tr>
      <w:tr>
        <w:trPr>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 xml:space="preserve">W.A. Marine Amendment Regulations 2009 </w:t>
            </w:r>
            <w:r>
              <w:rPr>
                <w:sz w:val="19"/>
              </w:rPr>
              <w:t>Pt. 11</w:t>
            </w:r>
          </w:p>
        </w:tc>
        <w:tc>
          <w:tcPr>
            <w:tcW w:w="1288" w:type="dxa"/>
            <w:gridSpan w:val="2"/>
          </w:tcPr>
          <w:p>
            <w:pPr>
              <w:pStyle w:val="nTable"/>
              <w:spacing w:before="120"/>
              <w:rPr>
                <w:sz w:val="19"/>
              </w:rPr>
            </w:pPr>
            <w:r>
              <w:rPr>
                <w:sz w:val="19"/>
              </w:rPr>
              <w:t>11 Dec 2009 p. 5087</w:t>
            </w:r>
            <w:r>
              <w:rPr>
                <w:sz w:val="19"/>
              </w:rPr>
              <w:noBreakHyphen/>
              <w:t>109</w:t>
            </w:r>
          </w:p>
        </w:tc>
        <w:tc>
          <w:tcPr>
            <w:tcW w:w="2701" w:type="dxa"/>
            <w:gridSpan w:val="2"/>
          </w:tcPr>
          <w:p>
            <w:pPr>
              <w:pStyle w:val="nTable"/>
              <w:spacing w:before="120"/>
              <w:rPr>
                <w:sz w:val="19"/>
              </w:rPr>
            </w:pPr>
            <w:r>
              <w:rPr>
                <w:sz w:val="19"/>
              </w:rPr>
              <w:t>12 Dec 2009 (see r. 2(b))</w:t>
            </w:r>
          </w:p>
        </w:tc>
      </w:tr>
      <w:tr>
        <w:tblPrEx>
          <w:tblCellMar>
            <w:left w:w="28" w:type="dxa"/>
            <w:right w:w="28" w:type="dxa"/>
          </w:tblCellMar>
        </w:tblPrEx>
        <w:trPr>
          <w:gridAfter w:val="1"/>
          <w:wAfter w:w="9" w:type="dxa"/>
          <w:cantSplit/>
          <w:ins w:id="820" w:author="Master Repository Process" w:date="2021-09-25T01:24:00Z"/>
        </w:trPr>
        <w:tc>
          <w:tcPr>
            <w:tcW w:w="3094" w:type="dxa"/>
            <w:tcBorders>
              <w:bottom w:val="single" w:sz="4" w:space="0" w:color="auto"/>
            </w:tcBorders>
          </w:tcPr>
          <w:p>
            <w:pPr>
              <w:pStyle w:val="nTable"/>
              <w:spacing w:before="120"/>
              <w:ind w:right="113"/>
              <w:rPr>
                <w:ins w:id="821" w:author="Master Repository Process" w:date="2021-09-25T01:24:00Z"/>
                <w:i/>
                <w:sz w:val="19"/>
              </w:rPr>
            </w:pPr>
            <w:ins w:id="822" w:author="Master Repository Process" w:date="2021-09-25T01:24:00Z">
              <w:r>
                <w:rPr>
                  <w:i/>
                  <w:sz w:val="19"/>
                </w:rPr>
                <w:t>W.A. Marine (Surveys and Certificates of Survey) Amendment Regulations 2010</w:t>
              </w:r>
            </w:ins>
          </w:p>
        </w:tc>
        <w:tc>
          <w:tcPr>
            <w:tcW w:w="1288" w:type="dxa"/>
            <w:gridSpan w:val="2"/>
            <w:tcBorders>
              <w:bottom w:val="single" w:sz="4" w:space="0" w:color="auto"/>
            </w:tcBorders>
          </w:tcPr>
          <w:p>
            <w:pPr>
              <w:pStyle w:val="nTable"/>
              <w:spacing w:before="120"/>
              <w:rPr>
                <w:ins w:id="823" w:author="Master Repository Process" w:date="2021-09-25T01:24:00Z"/>
                <w:sz w:val="19"/>
              </w:rPr>
            </w:pPr>
            <w:ins w:id="824" w:author="Master Repository Process" w:date="2021-09-25T01:24:00Z">
              <w:r>
                <w:rPr>
                  <w:sz w:val="19"/>
                </w:rPr>
                <w:t>18 Jun 2010 p. 2684-9</w:t>
              </w:r>
            </w:ins>
          </w:p>
        </w:tc>
        <w:tc>
          <w:tcPr>
            <w:tcW w:w="2701" w:type="dxa"/>
            <w:gridSpan w:val="2"/>
            <w:tcBorders>
              <w:bottom w:val="single" w:sz="4" w:space="0" w:color="auto"/>
            </w:tcBorders>
          </w:tcPr>
          <w:p>
            <w:pPr>
              <w:pStyle w:val="nTable"/>
              <w:spacing w:before="120"/>
              <w:rPr>
                <w:ins w:id="825" w:author="Master Repository Process" w:date="2021-09-25T01:24:00Z"/>
                <w:sz w:val="19"/>
              </w:rPr>
            </w:pPr>
            <w:ins w:id="826" w:author="Master Repository Process" w:date="2021-09-25T01:24:00Z">
              <w:r>
                <w:rPr>
                  <w:sz w:val="19"/>
                </w:rPr>
                <w:t>r. 1 and 2: 18 Jun 2010 (see r. 2(a));</w:t>
              </w:r>
              <w:r>
                <w:rPr>
                  <w:sz w:val="19"/>
                </w:rPr>
                <w:br/>
                <w:t>Regulations other than r. 1 and 2: 1 Jul 2010 (see r. 2(b))</w:t>
              </w:r>
            </w:ins>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
    <w:p/>
    <w:p/>
    <w:p/>
    <w:p/>
    <w:p/>
    <w:p/>
    <w:p/>
    <w:p/>
    <w:p/>
    <w:p/>
    <w:p/>
    <w:p/>
    <w:p/>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0002"/>
    <w:docVar w:name="WAFER_20151209170002" w:val="RemoveTrackChanges"/>
    <w:docVar w:name="WAFER_20151209170002_GUID" w:val="96f3af56-0795-4614-96f1-ae8bd06e97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845163-F338-4B76-9481-A3E9028F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9921</Words>
  <Characters>47126</Characters>
  <Application>Microsoft Office Word</Application>
  <DocSecurity>0</DocSecurity>
  <Lines>1963</Lines>
  <Paragraphs>1140</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55907</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04-b0-02 - 04-c0-02</dc:title>
  <dc:subject/>
  <dc:creator/>
  <cp:keywords/>
  <dc:description/>
  <cp:lastModifiedBy>Master Repository Process</cp:lastModifiedBy>
  <cp:revision>2</cp:revision>
  <cp:lastPrinted>2009-09-09T07:50:00Z</cp:lastPrinted>
  <dcterms:created xsi:type="dcterms:W3CDTF">2021-09-24T17:24:00Z</dcterms:created>
  <dcterms:modified xsi:type="dcterms:W3CDTF">2021-09-24T17:24:00Z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12 Dec 2009</vt:lpwstr>
  </property>
  <property fmtid="{D5CDD505-2E9C-101B-9397-08002B2CF9AE}" pid="9" name="ToSuffix">
    <vt:lpwstr>04-c0-02</vt:lpwstr>
  </property>
  <property fmtid="{D5CDD505-2E9C-101B-9397-08002B2CF9AE}" pid="10" name="ToAsAtDate">
    <vt:lpwstr>01 Jul 2010</vt:lpwstr>
  </property>
</Properties>
</file>