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2010</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A</w:t>
      </w:r>
      <w:bookmarkStart w:id="0" w:name="_GoBack"/>
      <w:bookmarkEnd w:id="0"/>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224109813"/>
      <w:bookmarkStart w:id="2" w:name="_Toc227745880"/>
      <w:bookmarkStart w:id="3" w:name="_Toc227986001"/>
      <w:bookmarkStart w:id="4" w:name="_Toc228939969"/>
      <w:bookmarkStart w:id="5" w:name="_Toc241033554"/>
      <w:bookmarkStart w:id="6" w:name="_Toc241046529"/>
      <w:bookmarkStart w:id="7" w:name="_Toc262564590"/>
      <w:bookmarkStart w:id="8" w:name="_Toc263419718"/>
      <w:bookmarkStart w:id="9" w:name="_Toc265682587"/>
      <w:bookmarkStart w:id="10" w:name="_Toc265682667"/>
      <w:bookmarkStart w:id="11" w:name="_Toc268093403"/>
      <w:bookmarkStart w:id="12" w:name="_Toc26809356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268093564"/>
      <w:bookmarkStart w:id="14" w:name="_Toc263419719"/>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15" w:name="_Toc268093565"/>
      <w:bookmarkStart w:id="16" w:name="_Toc263419720"/>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by No. 54 of 1984 s. 3.]</w:t>
      </w:r>
    </w:p>
    <w:p>
      <w:pPr>
        <w:pStyle w:val="Ednotesection"/>
      </w:pPr>
      <w:r>
        <w:t>[</w:t>
      </w:r>
      <w:r>
        <w:rPr>
          <w:b/>
        </w:rPr>
        <w:t>3.</w:t>
      </w:r>
      <w:r>
        <w:tab/>
        <w:t>Deleted by No. 54 of 1984 s. 4.]</w:t>
      </w:r>
    </w:p>
    <w:p>
      <w:pPr>
        <w:pStyle w:val="Heading5"/>
        <w:rPr>
          <w:snapToGrid w:val="0"/>
        </w:rPr>
      </w:pPr>
      <w:bookmarkStart w:id="17" w:name="_Toc268093566"/>
      <w:bookmarkStart w:id="18" w:name="_Toc263419721"/>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reserved lands</w:t>
      </w:r>
      <w:r>
        <w:t xml:space="preserve"> means any area of land to which the provisions of Part III apply;</w:t>
      </w:r>
    </w:p>
    <w:p>
      <w:pPr>
        <w:pStyle w:val="Defstart"/>
      </w:pPr>
      <w:r>
        <w:rPr>
          <w:b/>
        </w:rPr>
        <w:tab/>
      </w:r>
      <w:r>
        <w:rPr>
          <w:rStyle w:val="CharDefText"/>
        </w:rPr>
        <w:t>the repealed Act</w:t>
      </w:r>
      <w:r>
        <w:t xml:space="preserve"> means the </w:t>
      </w:r>
      <w:r>
        <w:rPr>
          <w:i/>
        </w:rPr>
        <w:t>Native Welfare Act 1963</w:t>
      </w:r>
      <w:r>
        <w:t>;</w:t>
      </w:r>
    </w:p>
    <w:p>
      <w:pPr>
        <w:pStyle w:val="Defstart"/>
      </w:pPr>
      <w:r>
        <w:rPr>
          <w:b/>
        </w:rPr>
        <w:tab/>
      </w:r>
      <w:r>
        <w:rPr>
          <w:rStyle w:val="CharDefText"/>
        </w:rPr>
        <w:t>the 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19" w:name="_Toc268093567"/>
      <w:bookmarkStart w:id="20" w:name="_Toc263419722"/>
      <w:r>
        <w:rPr>
          <w:rStyle w:val="CharSectno"/>
        </w:rPr>
        <w:t>5</w:t>
      </w:r>
      <w:r>
        <w:rPr>
          <w:snapToGrid w:val="0"/>
        </w:rPr>
        <w:t>.</w:t>
      </w:r>
      <w:r>
        <w:rPr>
          <w:snapToGrid w:val="0"/>
        </w:rPr>
        <w:tab/>
        <w:t>Crown bound</w:t>
      </w:r>
      <w:bookmarkEnd w:id="19"/>
      <w:bookmarkEnd w:id="20"/>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21" w:name="_Toc224109818"/>
      <w:bookmarkStart w:id="22" w:name="_Toc227745885"/>
      <w:bookmarkStart w:id="23" w:name="_Toc227986006"/>
      <w:bookmarkStart w:id="24" w:name="_Toc228939974"/>
      <w:bookmarkStart w:id="25" w:name="_Toc241033559"/>
      <w:bookmarkStart w:id="26" w:name="_Toc241046534"/>
      <w:bookmarkStart w:id="27" w:name="_Toc262564595"/>
      <w:bookmarkStart w:id="28" w:name="_Toc263419723"/>
      <w:bookmarkStart w:id="29" w:name="_Toc265682592"/>
      <w:bookmarkStart w:id="30" w:name="_Toc265682672"/>
      <w:bookmarkStart w:id="31" w:name="_Toc268093408"/>
      <w:bookmarkStart w:id="32" w:name="_Toc268093568"/>
      <w:r>
        <w:rPr>
          <w:rStyle w:val="CharPartNo"/>
        </w:rPr>
        <w:t>Part II</w:t>
      </w:r>
      <w:r>
        <w:rPr>
          <w:rStyle w:val="CharDivNo"/>
        </w:rPr>
        <w:t> </w:t>
      </w:r>
      <w:r>
        <w:t>—</w:t>
      </w:r>
      <w:r>
        <w:rPr>
          <w:rStyle w:val="CharDivText"/>
        </w:rPr>
        <w:t> </w:t>
      </w:r>
      <w:r>
        <w:rPr>
          <w:rStyle w:val="CharPartText"/>
        </w:rPr>
        <w:t>Administrative provisions</w:t>
      </w:r>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268093569"/>
      <w:bookmarkStart w:id="34" w:name="_Toc263419724"/>
      <w:r>
        <w:rPr>
          <w:rStyle w:val="CharSectno"/>
        </w:rPr>
        <w:t>7</w:t>
      </w:r>
      <w:r>
        <w:rPr>
          <w:snapToGrid w:val="0"/>
        </w:rPr>
        <w:t>.</w:t>
      </w:r>
      <w:r>
        <w:rPr>
          <w:snapToGrid w:val="0"/>
        </w:rPr>
        <w:tab/>
        <w:t>Administration</w:t>
      </w:r>
      <w:bookmarkEnd w:id="33"/>
      <w:bookmarkEnd w:id="34"/>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35" w:name="_Toc268093570"/>
      <w:bookmarkStart w:id="36" w:name="_Toc263419725"/>
      <w:r>
        <w:rPr>
          <w:rStyle w:val="CharSectno"/>
        </w:rPr>
        <w:t>8</w:t>
      </w:r>
      <w:r>
        <w:rPr>
          <w:snapToGrid w:val="0"/>
        </w:rPr>
        <w:t>.</w:t>
      </w:r>
      <w:r>
        <w:rPr>
          <w:snapToGrid w:val="0"/>
        </w:rPr>
        <w:tab/>
        <w:t>Minister to be body corporate</w:t>
      </w:r>
      <w:bookmarkEnd w:id="35"/>
      <w:bookmarkEnd w:id="36"/>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37" w:name="_Toc268093571"/>
      <w:bookmarkStart w:id="38" w:name="_Toc263419726"/>
      <w:r>
        <w:rPr>
          <w:rStyle w:val="CharSectno"/>
        </w:rPr>
        <w:t>9</w:t>
      </w:r>
      <w:r>
        <w:rPr>
          <w:snapToGrid w:val="0"/>
        </w:rPr>
        <w:t>.</w:t>
      </w:r>
      <w:r>
        <w:rPr>
          <w:snapToGrid w:val="0"/>
        </w:rPr>
        <w:tab/>
        <w:t>Powers of delegation</w:t>
      </w:r>
      <w:bookmarkEnd w:id="37"/>
      <w:bookmarkEnd w:id="38"/>
    </w:p>
    <w:p>
      <w:pPr>
        <w:pStyle w:val="Subsection"/>
        <w:spacing w:before="120"/>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r>
        <w:t>[</w:t>
      </w:r>
      <w:r>
        <w:rPr>
          <w:b/>
        </w:rPr>
        <w:t>10.</w:t>
      </w:r>
      <w:r>
        <w:tab/>
        <w:t>Deleted by No. 28 of 2006 s. 344.]</w:t>
      </w:r>
    </w:p>
    <w:p>
      <w:pPr>
        <w:pStyle w:val="Heading5"/>
        <w:rPr>
          <w:snapToGrid w:val="0"/>
        </w:rPr>
      </w:pPr>
      <w:bookmarkStart w:id="39" w:name="_Toc268093572"/>
      <w:bookmarkStart w:id="40" w:name="_Toc263419727"/>
      <w:r>
        <w:rPr>
          <w:rStyle w:val="CharSectno"/>
        </w:rPr>
        <w:t>11</w:t>
      </w:r>
      <w:r>
        <w:rPr>
          <w:snapToGrid w:val="0"/>
        </w:rPr>
        <w:t>.</w:t>
      </w:r>
      <w:r>
        <w:rPr>
          <w:snapToGrid w:val="0"/>
        </w:rPr>
        <w:tab/>
        <w:t>Delegation by CEO</w:t>
      </w:r>
      <w:bookmarkEnd w:id="39"/>
      <w:bookmarkEnd w:id="40"/>
    </w:p>
    <w:p>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41" w:name="_Toc268093573"/>
      <w:bookmarkStart w:id="42" w:name="_Toc263419728"/>
      <w:r>
        <w:rPr>
          <w:rStyle w:val="CharSectno"/>
        </w:rPr>
        <w:t>12</w:t>
      </w:r>
      <w:r>
        <w:rPr>
          <w:snapToGrid w:val="0"/>
        </w:rPr>
        <w:t>.</w:t>
      </w:r>
      <w:r>
        <w:rPr>
          <w:snapToGrid w:val="0"/>
        </w:rPr>
        <w:tab/>
        <w:t>Duty of Authority</w:t>
      </w:r>
      <w:bookmarkEnd w:id="41"/>
      <w:bookmarkEnd w:id="42"/>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43" w:name="_Toc268093574"/>
      <w:bookmarkStart w:id="44" w:name="_Toc263419729"/>
      <w:r>
        <w:rPr>
          <w:rStyle w:val="CharSectno"/>
        </w:rPr>
        <w:t>13</w:t>
      </w:r>
      <w:r>
        <w:rPr>
          <w:snapToGrid w:val="0"/>
        </w:rPr>
        <w:t>.</w:t>
      </w:r>
      <w:r>
        <w:rPr>
          <w:snapToGrid w:val="0"/>
        </w:rPr>
        <w:tab/>
        <w:t>Functions of Authority</w:t>
      </w:r>
      <w:bookmarkEnd w:id="43"/>
      <w:bookmarkEnd w:id="44"/>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45" w:name="_Toc268093575"/>
      <w:bookmarkStart w:id="46" w:name="_Toc263419730"/>
      <w:r>
        <w:rPr>
          <w:rStyle w:val="CharSectno"/>
        </w:rPr>
        <w:t>14</w:t>
      </w:r>
      <w:r>
        <w:rPr>
          <w:snapToGrid w:val="0"/>
        </w:rPr>
        <w:t>.</w:t>
      </w:r>
      <w:r>
        <w:rPr>
          <w:snapToGrid w:val="0"/>
        </w:rPr>
        <w:tab/>
        <w:t>Powers of Authority</w:t>
      </w:r>
      <w:bookmarkEnd w:id="45"/>
      <w:bookmarkEnd w:id="46"/>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47" w:name="_Toc268093576"/>
      <w:bookmarkStart w:id="48" w:name="_Toc263419731"/>
      <w:r>
        <w:rPr>
          <w:rStyle w:val="CharSectno"/>
        </w:rPr>
        <w:t>15</w:t>
      </w:r>
      <w:r>
        <w:rPr>
          <w:snapToGrid w:val="0"/>
        </w:rPr>
        <w:t>.</w:t>
      </w:r>
      <w:r>
        <w:rPr>
          <w:snapToGrid w:val="0"/>
        </w:rPr>
        <w:tab/>
        <w:t>Staff of Authority</w:t>
      </w:r>
      <w:bookmarkEnd w:id="47"/>
      <w:bookmarkEnd w:id="4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r>
        <w:t>[</w:t>
      </w:r>
      <w:r>
        <w:rPr>
          <w:b/>
        </w:rPr>
        <w:t>16.</w:t>
      </w:r>
      <w:r>
        <w:tab/>
        <w:t>Deleted by No. 28 of 2006 s. 345.]</w:t>
      </w:r>
    </w:p>
    <w:p>
      <w:pPr>
        <w:pStyle w:val="Heading5"/>
        <w:rPr>
          <w:snapToGrid w:val="0"/>
        </w:rPr>
      </w:pPr>
      <w:bookmarkStart w:id="49" w:name="_Toc268093577"/>
      <w:bookmarkStart w:id="50" w:name="_Toc263419732"/>
      <w:r>
        <w:rPr>
          <w:rStyle w:val="CharSectno"/>
        </w:rPr>
        <w:t>17</w:t>
      </w:r>
      <w:r>
        <w:rPr>
          <w:snapToGrid w:val="0"/>
        </w:rPr>
        <w:t>.</w:t>
      </w:r>
      <w:r>
        <w:rPr>
          <w:snapToGrid w:val="0"/>
        </w:rPr>
        <w:tab/>
        <w:t>Exemption from personal liability</w:t>
      </w:r>
      <w:bookmarkEnd w:id="49"/>
      <w:bookmarkEnd w:id="50"/>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51" w:name="_Toc268093578"/>
      <w:bookmarkStart w:id="52" w:name="_Toc263419733"/>
      <w:r>
        <w:rPr>
          <w:rStyle w:val="CharSectno"/>
        </w:rPr>
        <w:t>18</w:t>
      </w:r>
      <w:r>
        <w:rPr>
          <w:snapToGrid w:val="0"/>
        </w:rPr>
        <w:t>.</w:t>
      </w:r>
      <w:r>
        <w:rPr>
          <w:snapToGrid w:val="0"/>
        </w:rPr>
        <w:tab/>
        <w:t>Aboriginal Advisory Council</w:t>
      </w:r>
      <w:bookmarkEnd w:id="51"/>
      <w:bookmarkEnd w:id="52"/>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53" w:name="_Toc268093579"/>
      <w:bookmarkStart w:id="54" w:name="_Toc263419734"/>
      <w:r>
        <w:rPr>
          <w:rStyle w:val="CharSectno"/>
        </w:rPr>
        <w:t>19</w:t>
      </w:r>
      <w:r>
        <w:rPr>
          <w:snapToGrid w:val="0"/>
        </w:rPr>
        <w:t>.</w:t>
      </w:r>
      <w:r>
        <w:rPr>
          <w:snapToGrid w:val="0"/>
        </w:rPr>
        <w:tab/>
        <w:t>Aboriginal Affairs Co</w:t>
      </w:r>
      <w:r>
        <w:rPr>
          <w:snapToGrid w:val="0"/>
        </w:rPr>
        <w:noBreakHyphen/>
        <w:t>ordinating Committee</w:t>
      </w:r>
      <w:bookmarkEnd w:id="53"/>
      <w:bookmarkEnd w:id="54"/>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Sch. 2 cl. 1(2); No. 28 of 2006 s. 347.]</w:t>
      </w:r>
    </w:p>
    <w:p>
      <w:pPr>
        <w:pStyle w:val="Heading5"/>
        <w:rPr>
          <w:snapToGrid w:val="0"/>
        </w:rPr>
      </w:pPr>
      <w:bookmarkStart w:id="55" w:name="_Toc268093580"/>
      <w:bookmarkStart w:id="56" w:name="_Toc263419735"/>
      <w:r>
        <w:rPr>
          <w:rStyle w:val="CharSectno"/>
        </w:rPr>
        <w:t>20</w:t>
      </w:r>
      <w:r>
        <w:rPr>
          <w:snapToGrid w:val="0"/>
        </w:rPr>
        <w:t>.</w:t>
      </w:r>
      <w:r>
        <w:rPr>
          <w:snapToGrid w:val="0"/>
        </w:rPr>
        <w:tab/>
        <w:t>Aboriginal Lands Trust</w:t>
      </w:r>
      <w:bookmarkEnd w:id="55"/>
      <w:bookmarkEnd w:id="56"/>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57" w:name="_Toc268093581"/>
      <w:bookmarkStart w:id="58" w:name="_Toc263419736"/>
      <w:r>
        <w:rPr>
          <w:rStyle w:val="CharSectno"/>
        </w:rPr>
        <w:t>21</w:t>
      </w:r>
      <w:r>
        <w:rPr>
          <w:snapToGrid w:val="0"/>
        </w:rPr>
        <w:t>.</w:t>
      </w:r>
      <w:r>
        <w:rPr>
          <w:snapToGrid w:val="0"/>
        </w:rPr>
        <w:tab/>
        <w:t>Constitutional provisions of Aboriginal Lands Trust</w:t>
      </w:r>
      <w:bookmarkEnd w:id="57"/>
      <w:bookmarkEnd w:id="58"/>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spacing w:before="120"/>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59" w:name="_Toc268093582"/>
      <w:bookmarkStart w:id="60" w:name="_Toc263419737"/>
      <w:r>
        <w:rPr>
          <w:rStyle w:val="CharSectno"/>
        </w:rPr>
        <w:t>21A</w:t>
      </w:r>
      <w:r>
        <w:rPr>
          <w:snapToGrid w:val="0"/>
        </w:rPr>
        <w:t>.</w:t>
      </w:r>
      <w:r>
        <w:rPr>
          <w:snapToGrid w:val="0"/>
        </w:rPr>
        <w:tab/>
        <w:t>Delegation of certain functions by Aboriginal Lands Trust</w:t>
      </w:r>
      <w:bookmarkEnd w:id="59"/>
      <w:bookmarkEnd w:id="60"/>
    </w:p>
    <w:p>
      <w:pPr>
        <w:pStyle w:val="Subsection"/>
        <w:spacing w:before="120"/>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spacing w:before="120"/>
        <w:rPr>
          <w:snapToGrid w:val="0"/>
        </w:rPr>
      </w:pPr>
      <w:r>
        <w:rPr>
          <w:snapToGrid w:val="0"/>
        </w:rPr>
        <w:tab/>
      </w:r>
      <w:r>
        <w:rPr>
          <w:snapToGrid w:val="0"/>
        </w:rPr>
        <w:tab/>
        <w:t>specified in that notice its functions in respect of the consultation referred to in paragraph (b).</w:t>
      </w:r>
    </w:p>
    <w:p>
      <w:pPr>
        <w:pStyle w:val="Subsection"/>
        <w:spacing w:before="120"/>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mineral resources</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3</w:t>
      </w:r>
      <w:r>
        <w:t>; or</w:t>
      </w:r>
    </w:p>
    <w:p>
      <w:pPr>
        <w:pStyle w:val="Defpara"/>
        <w:spacing w:before="60"/>
      </w:pPr>
      <w:r>
        <w:tab/>
        <w:t>(b)</w:t>
      </w:r>
      <w:r>
        <w:tab/>
        <w:t xml:space="preserve">petroleum as defined by section 5 of the </w:t>
      </w:r>
      <w:r>
        <w:rPr>
          <w:i/>
          <w:iCs/>
        </w:rPr>
        <w:t>Petroleum and Geothermal Energy Resources Act 1967</w:t>
      </w:r>
      <w:r>
        <w:t>.</w:t>
      </w:r>
    </w:p>
    <w:p>
      <w:pPr>
        <w:pStyle w:val="Footnotesection"/>
        <w:keepLines w:val="0"/>
        <w:spacing w:before="80"/>
        <w:ind w:left="890" w:hanging="890"/>
      </w:pPr>
      <w:r>
        <w:tab/>
        <w:t>[Section 21A inserted by No. 107 of 1982 s. 3; amended by No. 113 of 1987 s. 32; No. 35 of 2007 s. 88(2).]</w:t>
      </w:r>
    </w:p>
    <w:p>
      <w:pPr>
        <w:pStyle w:val="Heading5"/>
        <w:rPr>
          <w:snapToGrid w:val="0"/>
        </w:rPr>
      </w:pPr>
      <w:bookmarkStart w:id="61" w:name="_Toc268093583"/>
      <w:bookmarkStart w:id="62" w:name="_Toc263419738"/>
      <w:r>
        <w:rPr>
          <w:rStyle w:val="CharSectno"/>
        </w:rPr>
        <w:t>22</w:t>
      </w:r>
      <w:r>
        <w:rPr>
          <w:snapToGrid w:val="0"/>
        </w:rPr>
        <w:t>.</w:t>
      </w:r>
      <w:r>
        <w:rPr>
          <w:snapToGrid w:val="0"/>
        </w:rPr>
        <w:tab/>
        <w:t>Seal of Aboriginal Lands Trust</w:t>
      </w:r>
      <w:bookmarkEnd w:id="61"/>
      <w:bookmarkEnd w:id="62"/>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63" w:name="_Toc268093584"/>
      <w:bookmarkStart w:id="64" w:name="_Toc263419739"/>
      <w:r>
        <w:rPr>
          <w:rStyle w:val="CharSectno"/>
        </w:rPr>
        <w:t>23</w:t>
      </w:r>
      <w:r>
        <w:rPr>
          <w:snapToGrid w:val="0"/>
        </w:rPr>
        <w:t>.</w:t>
      </w:r>
      <w:r>
        <w:rPr>
          <w:snapToGrid w:val="0"/>
        </w:rPr>
        <w:tab/>
        <w:t>Functions of the Aboriginal Lands Trust</w:t>
      </w:r>
      <w:bookmarkEnd w:id="63"/>
      <w:bookmarkEnd w:id="64"/>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65" w:name="_Toc268093585"/>
      <w:bookmarkStart w:id="66" w:name="_Toc263419740"/>
      <w:r>
        <w:rPr>
          <w:rStyle w:val="CharSectno"/>
        </w:rPr>
        <w:t>24</w:t>
      </w:r>
      <w:r>
        <w:rPr>
          <w:snapToGrid w:val="0"/>
        </w:rPr>
        <w:t>.</w:t>
      </w:r>
      <w:r>
        <w:rPr>
          <w:snapToGrid w:val="0"/>
        </w:rPr>
        <w:tab/>
        <w:t>Transfers from the Authority to the Trust</w:t>
      </w:r>
      <w:bookmarkEnd w:id="65"/>
      <w:bookmarkEnd w:id="66"/>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67" w:name="_Toc268093586"/>
      <w:bookmarkStart w:id="68" w:name="_Toc263419741"/>
      <w:r>
        <w:rPr>
          <w:rStyle w:val="CharSectno"/>
        </w:rPr>
        <w:t>25</w:t>
      </w:r>
      <w:r>
        <w:rPr>
          <w:snapToGrid w:val="0"/>
        </w:rPr>
        <w:t>.</w:t>
      </w:r>
      <w:r>
        <w:rPr>
          <w:snapToGrid w:val="0"/>
        </w:rPr>
        <w:tab/>
        <w:t>New lands may be reserved</w:t>
      </w:r>
      <w:bookmarkEnd w:id="67"/>
      <w:bookmarkEnd w:id="68"/>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69" w:name="_Toc224109837"/>
      <w:bookmarkStart w:id="70" w:name="_Toc227745904"/>
      <w:bookmarkStart w:id="71" w:name="_Toc227986025"/>
      <w:bookmarkStart w:id="72" w:name="_Toc228939993"/>
      <w:bookmarkStart w:id="73" w:name="_Toc241033578"/>
      <w:bookmarkStart w:id="74" w:name="_Toc241046553"/>
      <w:bookmarkStart w:id="75" w:name="_Toc262564614"/>
      <w:bookmarkStart w:id="76" w:name="_Toc263419742"/>
      <w:bookmarkStart w:id="77" w:name="_Toc265682611"/>
      <w:bookmarkStart w:id="78" w:name="_Toc265682691"/>
      <w:bookmarkStart w:id="79" w:name="_Toc268093427"/>
      <w:bookmarkStart w:id="80" w:name="_Toc268093587"/>
      <w:r>
        <w:rPr>
          <w:rStyle w:val="CharPartNo"/>
        </w:rPr>
        <w:t>Part III</w:t>
      </w:r>
      <w:r>
        <w:rPr>
          <w:rStyle w:val="CharDivNo"/>
        </w:rPr>
        <w:t> </w:t>
      </w:r>
      <w:r>
        <w:t>—</w:t>
      </w:r>
      <w:r>
        <w:rPr>
          <w:rStyle w:val="CharDivText"/>
        </w:rPr>
        <w:t> </w:t>
      </w:r>
      <w:r>
        <w:rPr>
          <w:rStyle w:val="CharPartText"/>
        </w:rPr>
        <w:t>Reserved lands</w:t>
      </w:r>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268093588"/>
      <w:bookmarkStart w:id="82" w:name="_Toc263419743"/>
      <w:r>
        <w:rPr>
          <w:rStyle w:val="CharSectno"/>
        </w:rPr>
        <w:t>26</w:t>
      </w:r>
      <w:r>
        <w:rPr>
          <w:snapToGrid w:val="0"/>
        </w:rPr>
        <w:t>.</w:t>
      </w:r>
      <w:r>
        <w:rPr>
          <w:snapToGrid w:val="0"/>
        </w:rPr>
        <w:tab/>
        <w:t>Application of Part and establishment of reserved lands</w:t>
      </w:r>
      <w:bookmarkEnd w:id="81"/>
      <w:bookmarkEnd w:id="82"/>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83" w:name="_Toc268093589"/>
      <w:bookmarkStart w:id="84" w:name="_Toc263419744"/>
      <w:r>
        <w:rPr>
          <w:rStyle w:val="CharSectno"/>
        </w:rPr>
        <w:t>27</w:t>
      </w:r>
      <w:r>
        <w:rPr>
          <w:snapToGrid w:val="0"/>
        </w:rPr>
        <w:t>.</w:t>
      </w:r>
      <w:r>
        <w:rPr>
          <w:snapToGrid w:val="0"/>
        </w:rPr>
        <w:tab/>
        <w:t>Vesting and effect of reserves</w:t>
      </w:r>
      <w:bookmarkEnd w:id="83"/>
      <w:bookmarkEnd w:id="84"/>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85" w:name="_Toc268093590"/>
      <w:bookmarkStart w:id="86" w:name="_Toc263419745"/>
      <w:r>
        <w:rPr>
          <w:rStyle w:val="CharSectno"/>
        </w:rPr>
        <w:t>28</w:t>
      </w:r>
      <w:r>
        <w:rPr>
          <w:snapToGrid w:val="0"/>
        </w:rPr>
        <w:t>.</w:t>
      </w:r>
      <w:r>
        <w:rPr>
          <w:snapToGrid w:val="0"/>
        </w:rPr>
        <w:tab/>
        <w:t>Revenue</w:t>
      </w:r>
      <w:bookmarkEnd w:id="85"/>
      <w:bookmarkEnd w:id="86"/>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87" w:name="_Toc268093591"/>
      <w:bookmarkStart w:id="88" w:name="_Toc263419746"/>
      <w:r>
        <w:rPr>
          <w:rStyle w:val="CharSectno"/>
        </w:rPr>
        <w:t>29</w:t>
      </w:r>
      <w:r>
        <w:rPr>
          <w:snapToGrid w:val="0"/>
        </w:rPr>
        <w:t>.</w:t>
      </w:r>
      <w:r>
        <w:rPr>
          <w:snapToGrid w:val="0"/>
        </w:rPr>
        <w:tab/>
        <w:t>Proclamations</w:t>
      </w:r>
      <w:bookmarkEnd w:id="87"/>
      <w:bookmarkEnd w:id="88"/>
    </w:p>
    <w:p>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89" w:name="_Toc268093592"/>
      <w:bookmarkStart w:id="90" w:name="_Toc263419747"/>
      <w:r>
        <w:rPr>
          <w:rStyle w:val="CharSectno"/>
        </w:rPr>
        <w:t>30</w:t>
      </w:r>
      <w:r>
        <w:rPr>
          <w:snapToGrid w:val="0"/>
        </w:rPr>
        <w:t>.</w:t>
      </w:r>
      <w:r>
        <w:rPr>
          <w:snapToGrid w:val="0"/>
        </w:rPr>
        <w:tab/>
        <w:t>Right of control in reserved lands</w:t>
      </w:r>
      <w:bookmarkEnd w:id="89"/>
      <w:bookmarkEnd w:id="90"/>
    </w:p>
    <w:p>
      <w:pPr>
        <w:pStyle w:val="Subsection"/>
        <w:spacing w:before="120"/>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spacing w:before="120"/>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3</w:t>
      </w:r>
      <w:r>
        <w:rPr>
          <w:snapToGrid w:val="0"/>
        </w:rPr>
        <w:t xml:space="preserve"> or the </w:t>
      </w:r>
      <w:r>
        <w:rPr>
          <w:i/>
          <w:iCs/>
        </w:rPr>
        <w:t>Petroleum and Geothermal Energy Resources Act 1967</w:t>
      </w:r>
      <w:r>
        <w:t xml:space="preserve"> </w:t>
      </w:r>
      <w:r>
        <w:rPr>
          <w:snapToGrid w:val="0"/>
        </w:rPr>
        <w:t>or any other Act relating to minerals or petroleum.</w:t>
      </w:r>
    </w:p>
    <w:p>
      <w:pPr>
        <w:pStyle w:val="Footnotesection"/>
      </w:pPr>
      <w:r>
        <w:tab/>
        <w:t>[Section 30 amended by No. 35 of 2007 s. 88(3).]</w:t>
      </w:r>
    </w:p>
    <w:p>
      <w:pPr>
        <w:pStyle w:val="Heading5"/>
        <w:rPr>
          <w:snapToGrid w:val="0"/>
        </w:rPr>
      </w:pPr>
      <w:bookmarkStart w:id="91" w:name="_Toc268093593"/>
      <w:bookmarkStart w:id="92" w:name="_Toc263419748"/>
      <w:r>
        <w:rPr>
          <w:rStyle w:val="CharSectno"/>
        </w:rPr>
        <w:t>31</w:t>
      </w:r>
      <w:r>
        <w:rPr>
          <w:snapToGrid w:val="0"/>
        </w:rPr>
        <w:t>.</w:t>
      </w:r>
      <w:r>
        <w:rPr>
          <w:snapToGrid w:val="0"/>
        </w:rPr>
        <w:tab/>
        <w:t>Trespass on reserved land</w:t>
      </w:r>
      <w:bookmarkEnd w:id="91"/>
      <w:bookmarkEnd w:id="92"/>
    </w:p>
    <w:p>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93" w:name="_Toc268093594"/>
      <w:bookmarkStart w:id="94" w:name="_Toc263419749"/>
      <w:r>
        <w:rPr>
          <w:rStyle w:val="CharSectno"/>
        </w:rPr>
        <w:t>32</w:t>
      </w:r>
      <w:r>
        <w:rPr>
          <w:snapToGrid w:val="0"/>
        </w:rPr>
        <w:t>.</w:t>
      </w:r>
      <w:r>
        <w:rPr>
          <w:snapToGrid w:val="0"/>
        </w:rPr>
        <w:tab/>
        <w:t>Customary tenure</w:t>
      </w:r>
      <w:bookmarkEnd w:id="93"/>
      <w:bookmarkEnd w:id="94"/>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rPr>
          <w:ins w:id="95" w:author="svcMRProcess" w:date="2015-12-04T13:58:00Z"/>
        </w:rPr>
      </w:pPr>
      <w:bookmarkStart w:id="96" w:name="_Toc262474950"/>
      <w:bookmarkStart w:id="97" w:name="_Toc262548734"/>
      <w:bookmarkStart w:id="98" w:name="_Toc264897580"/>
      <w:bookmarkStart w:id="99" w:name="_Toc268093595"/>
      <w:ins w:id="100" w:author="svcMRProcess" w:date="2015-12-04T13:58:00Z">
        <w:r>
          <w:rPr>
            <w:rStyle w:val="CharSectno"/>
          </w:rPr>
          <w:t>33A</w:t>
        </w:r>
        <w:r>
          <w:t>.</w:t>
        </w:r>
        <w:r>
          <w:tab/>
          <w:t>Power to grant leases over Part III land</w:t>
        </w:r>
        <w:bookmarkEnd w:id="96"/>
        <w:bookmarkEnd w:id="97"/>
        <w:bookmarkEnd w:id="98"/>
        <w:bookmarkEnd w:id="99"/>
      </w:ins>
    </w:p>
    <w:p>
      <w:pPr>
        <w:pStyle w:val="Subsection"/>
        <w:rPr>
          <w:ins w:id="101" w:author="svcMRProcess" w:date="2015-12-04T13:58:00Z"/>
        </w:rPr>
      </w:pPr>
      <w:ins w:id="102" w:author="svcMRProcess" w:date="2015-12-04T13:58:00Z">
        <w:r>
          <w:tab/>
          <w:t>(1)</w:t>
        </w:r>
        <w:r>
          <w:tab/>
          <w:t>To avoid doubt, it is declared that the Authority has, and has always had, power to grant a lease over land whenever vested in the Authority under section 27.</w:t>
        </w:r>
      </w:ins>
    </w:p>
    <w:p>
      <w:pPr>
        <w:pStyle w:val="Subsection"/>
        <w:rPr>
          <w:ins w:id="103" w:author="svcMRProcess" w:date="2015-12-04T13:58:00Z"/>
        </w:rPr>
      </w:pPr>
      <w:ins w:id="104" w:author="svcMRProcess" w:date="2015-12-04T13:58:00Z">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ins>
    </w:p>
    <w:p>
      <w:pPr>
        <w:pStyle w:val="Footnotesection"/>
        <w:rPr>
          <w:ins w:id="105" w:author="svcMRProcess" w:date="2015-12-04T13:58:00Z"/>
        </w:rPr>
      </w:pPr>
      <w:ins w:id="106" w:author="svcMRProcess" w:date="2015-12-04T13:58:00Z">
        <w:r>
          <w:tab/>
          <w:t>[Section 33A inserted by No. 6 of 2010 s. 11.]</w:t>
        </w:r>
      </w:ins>
    </w:p>
    <w:p>
      <w:pPr>
        <w:pStyle w:val="Heading2"/>
      </w:pPr>
      <w:bookmarkStart w:id="107" w:name="_Toc224109845"/>
      <w:bookmarkStart w:id="108" w:name="_Toc227745912"/>
      <w:bookmarkStart w:id="109" w:name="_Toc227986033"/>
      <w:bookmarkStart w:id="110" w:name="_Toc228940001"/>
      <w:bookmarkStart w:id="111" w:name="_Toc241033586"/>
      <w:bookmarkStart w:id="112" w:name="_Toc241046561"/>
      <w:bookmarkStart w:id="113" w:name="_Toc262564622"/>
      <w:bookmarkStart w:id="114" w:name="_Toc263419750"/>
      <w:bookmarkStart w:id="115" w:name="_Toc265682620"/>
      <w:bookmarkStart w:id="116" w:name="_Toc265682700"/>
      <w:bookmarkStart w:id="117" w:name="_Toc268093436"/>
      <w:bookmarkStart w:id="118" w:name="_Toc268093596"/>
      <w:r>
        <w:rPr>
          <w:rStyle w:val="CharPartNo"/>
        </w:rPr>
        <w:t>Part IV</w:t>
      </w:r>
      <w:r>
        <w:rPr>
          <w:rStyle w:val="CharDivNo"/>
        </w:rPr>
        <w:t> </w:t>
      </w:r>
      <w:r>
        <w:t>—</w:t>
      </w:r>
      <w:r>
        <w:rPr>
          <w:rStyle w:val="CharDivText"/>
        </w:rPr>
        <w:t> </w:t>
      </w:r>
      <w:r>
        <w:rPr>
          <w:rStyle w:val="CharPartText"/>
        </w:rPr>
        <w:t>Estates and property of Aboriginal persons</w:t>
      </w:r>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268093597"/>
      <w:bookmarkStart w:id="120" w:name="_Toc263419751"/>
      <w:r>
        <w:rPr>
          <w:rStyle w:val="CharSectno"/>
        </w:rPr>
        <w:t>33</w:t>
      </w:r>
      <w:r>
        <w:rPr>
          <w:snapToGrid w:val="0"/>
        </w:rPr>
        <w:t>.</w:t>
      </w:r>
      <w:r>
        <w:rPr>
          <w:snapToGrid w:val="0"/>
        </w:rPr>
        <w:tab/>
        <w:t>Application of Part</w:t>
      </w:r>
      <w:bookmarkEnd w:id="119"/>
      <w:bookmarkEnd w:id="120"/>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121" w:name="_Toc268093598"/>
      <w:bookmarkStart w:id="122" w:name="_Toc263419752"/>
      <w:r>
        <w:rPr>
          <w:rStyle w:val="CharSectno"/>
        </w:rPr>
        <w:t>34</w:t>
      </w:r>
      <w:r>
        <w:rPr>
          <w:snapToGrid w:val="0"/>
        </w:rPr>
        <w:t>.</w:t>
      </w:r>
      <w:r>
        <w:rPr>
          <w:snapToGrid w:val="0"/>
        </w:rPr>
        <w:tab/>
        <w:t>Testate estates</w:t>
      </w:r>
      <w:bookmarkEnd w:id="121"/>
      <w:bookmarkEnd w:id="122"/>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123" w:name="_Toc268093599"/>
      <w:bookmarkStart w:id="124" w:name="_Toc263419753"/>
      <w:r>
        <w:rPr>
          <w:rStyle w:val="CharSectno"/>
        </w:rPr>
        <w:t>35</w:t>
      </w:r>
      <w:r>
        <w:rPr>
          <w:snapToGrid w:val="0"/>
        </w:rPr>
        <w:t>.</w:t>
      </w:r>
      <w:r>
        <w:rPr>
          <w:snapToGrid w:val="0"/>
        </w:rPr>
        <w:tab/>
        <w:t>Distribution of estate of intestate person of Aboriginal descent</w:t>
      </w:r>
      <w:bookmarkEnd w:id="123"/>
      <w:bookmarkEnd w:id="124"/>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deleted]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Sch. 2 cl. 1(3) and (4)</w:t>
      </w:r>
      <w:r>
        <w:t>.]</w:t>
      </w:r>
    </w:p>
    <w:p>
      <w:pPr>
        <w:pStyle w:val="Heading5"/>
        <w:rPr>
          <w:snapToGrid w:val="0"/>
        </w:rPr>
      </w:pPr>
      <w:bookmarkStart w:id="125" w:name="_Toc268093600"/>
      <w:bookmarkStart w:id="126" w:name="_Toc263419754"/>
      <w:r>
        <w:rPr>
          <w:rStyle w:val="CharSectno"/>
        </w:rPr>
        <w:t>36</w:t>
      </w:r>
      <w:r>
        <w:rPr>
          <w:snapToGrid w:val="0"/>
        </w:rPr>
        <w:t>.</w:t>
      </w:r>
      <w:r>
        <w:rPr>
          <w:snapToGrid w:val="0"/>
        </w:rPr>
        <w:tab/>
        <w:t>Property of deceased or missing persons of Aboriginal descent to be paid and delivered to executor or Public Trustee</w:t>
      </w:r>
      <w:bookmarkEnd w:id="125"/>
      <w:bookmarkEnd w:id="126"/>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127" w:name="_Toc268093601"/>
      <w:bookmarkStart w:id="128" w:name="_Toc263419755"/>
      <w:r>
        <w:rPr>
          <w:rStyle w:val="CharSectno"/>
        </w:rPr>
        <w:t>37</w:t>
      </w:r>
      <w:r>
        <w:rPr>
          <w:snapToGrid w:val="0"/>
        </w:rPr>
        <w:t>.</w:t>
      </w:r>
      <w:r>
        <w:rPr>
          <w:snapToGrid w:val="0"/>
        </w:rPr>
        <w:tab/>
        <w:t>Property may be vested in Authority</w:t>
      </w:r>
      <w:bookmarkEnd w:id="127"/>
      <w:bookmarkEnd w:id="128"/>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Deleted by No. 98 of 1985 s. 3.]</w:t>
      </w:r>
    </w:p>
    <w:p>
      <w:pPr>
        <w:pStyle w:val="Heading2"/>
      </w:pPr>
      <w:bookmarkStart w:id="129" w:name="_Toc224109851"/>
      <w:bookmarkStart w:id="130" w:name="_Toc227745918"/>
      <w:bookmarkStart w:id="131" w:name="_Toc227986039"/>
      <w:bookmarkStart w:id="132" w:name="_Toc228940007"/>
      <w:bookmarkStart w:id="133" w:name="_Toc241033592"/>
      <w:bookmarkStart w:id="134" w:name="_Toc241046567"/>
      <w:bookmarkStart w:id="135" w:name="_Toc262564628"/>
      <w:bookmarkStart w:id="136" w:name="_Toc263419756"/>
      <w:bookmarkStart w:id="137" w:name="_Toc265682626"/>
      <w:bookmarkStart w:id="138" w:name="_Toc265682706"/>
      <w:bookmarkStart w:id="139" w:name="_Toc268093442"/>
      <w:bookmarkStart w:id="140" w:name="_Toc268093602"/>
      <w:r>
        <w:rPr>
          <w:rStyle w:val="CharPartNo"/>
        </w:rPr>
        <w:t>Part V</w:t>
      </w:r>
      <w:r>
        <w:rPr>
          <w:rStyle w:val="CharDivNo"/>
        </w:rPr>
        <w:t> </w:t>
      </w:r>
      <w:r>
        <w:t>—</w:t>
      </w:r>
      <w:r>
        <w:rPr>
          <w:rStyle w:val="CharDivText"/>
        </w:rPr>
        <w:t> </w:t>
      </w:r>
      <w:r>
        <w:rPr>
          <w:rStyle w:val="CharPartText"/>
        </w:rPr>
        <w:t>Financial provisions</w:t>
      </w:r>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268093603"/>
      <w:bookmarkStart w:id="142" w:name="_Toc263419757"/>
      <w:r>
        <w:rPr>
          <w:rStyle w:val="CharSectno"/>
        </w:rPr>
        <w:t>39</w:t>
      </w:r>
      <w:r>
        <w:rPr>
          <w:snapToGrid w:val="0"/>
        </w:rPr>
        <w:t>.</w:t>
      </w:r>
      <w:r>
        <w:rPr>
          <w:snapToGrid w:val="0"/>
        </w:rPr>
        <w:tab/>
        <w:t xml:space="preserve">Establishment of the Aboriginal Trading </w:t>
      </w:r>
      <w:r>
        <w:t>Account</w:t>
      </w:r>
      <w:bookmarkEnd w:id="141"/>
      <w:bookmarkEnd w:id="142"/>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Sch. 1 cl. 1(2) and (3).]</w:t>
      </w:r>
    </w:p>
    <w:p>
      <w:pPr>
        <w:pStyle w:val="Heading5"/>
        <w:rPr>
          <w:snapToGrid w:val="0"/>
        </w:rPr>
      </w:pPr>
      <w:bookmarkStart w:id="143" w:name="_Toc268093604"/>
      <w:bookmarkStart w:id="144" w:name="_Toc263419758"/>
      <w:r>
        <w:rPr>
          <w:rStyle w:val="CharSectno"/>
        </w:rPr>
        <w:t>40</w:t>
      </w:r>
      <w:r>
        <w:rPr>
          <w:snapToGrid w:val="0"/>
        </w:rPr>
        <w:t>.</w:t>
      </w:r>
      <w:r>
        <w:rPr>
          <w:snapToGrid w:val="0"/>
        </w:rPr>
        <w:tab/>
        <w:t>Use of Aboriginal Trading Account</w:t>
      </w:r>
      <w:bookmarkEnd w:id="143"/>
      <w:bookmarkEnd w:id="144"/>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Sch. 1 cl. 1(4).]</w:t>
      </w:r>
    </w:p>
    <w:p>
      <w:pPr>
        <w:pStyle w:val="Heading5"/>
        <w:rPr>
          <w:snapToGrid w:val="0"/>
        </w:rPr>
      </w:pPr>
      <w:bookmarkStart w:id="145" w:name="_Toc268093605"/>
      <w:bookmarkStart w:id="146" w:name="_Toc263419759"/>
      <w:r>
        <w:rPr>
          <w:rStyle w:val="CharSectno"/>
        </w:rPr>
        <w:t>41</w:t>
      </w:r>
      <w:r>
        <w:rPr>
          <w:snapToGrid w:val="0"/>
        </w:rPr>
        <w:t>.</w:t>
      </w:r>
      <w:r>
        <w:rPr>
          <w:snapToGrid w:val="0"/>
        </w:rPr>
        <w:tab/>
        <w:t>Authority’s powers to deal in lands for disposal</w:t>
      </w:r>
      <w:bookmarkEnd w:id="145"/>
      <w:bookmarkEnd w:id="146"/>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147" w:name="_Toc268093606"/>
      <w:bookmarkStart w:id="148" w:name="_Toc263419760"/>
      <w:r>
        <w:rPr>
          <w:rStyle w:val="CharSectno"/>
        </w:rPr>
        <w:t>42</w:t>
      </w:r>
      <w:r>
        <w:rPr>
          <w:snapToGrid w:val="0"/>
        </w:rPr>
        <w:t>.</w:t>
      </w:r>
      <w:r>
        <w:rPr>
          <w:snapToGrid w:val="0"/>
        </w:rPr>
        <w:tab/>
        <w:t>Availability of facilities and services provided from public moneys</w:t>
      </w:r>
      <w:bookmarkEnd w:id="147"/>
      <w:bookmarkEnd w:id="148"/>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149" w:name="_Toc268093607"/>
      <w:bookmarkStart w:id="150" w:name="_Toc263419761"/>
      <w:r>
        <w:rPr>
          <w:rStyle w:val="CharSectno"/>
        </w:rPr>
        <w:t>43</w:t>
      </w:r>
      <w:r>
        <w:rPr>
          <w:snapToGrid w:val="0"/>
        </w:rPr>
        <w:t>.</w:t>
      </w:r>
      <w:r>
        <w:rPr>
          <w:snapToGrid w:val="0"/>
        </w:rPr>
        <w:tab/>
        <w:t>Financial provisions</w:t>
      </w:r>
      <w:bookmarkEnd w:id="149"/>
      <w:bookmarkEnd w:id="150"/>
    </w:p>
    <w:p>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120"/>
        <w:rPr>
          <w:snapToGrid w:val="0"/>
        </w:rPr>
      </w:pPr>
      <w:r>
        <w:rPr>
          <w:snapToGrid w:val="0"/>
        </w:rPr>
        <w:tab/>
        <w:t>(a)</w:t>
      </w:r>
      <w:r>
        <w:rPr>
          <w:snapToGrid w:val="0"/>
        </w:rPr>
        <w:tab/>
        <w:t>moneys from time to time appropriated by Parliament;</w:t>
      </w:r>
    </w:p>
    <w:p>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120"/>
        <w:rPr>
          <w:snapToGrid w:val="0"/>
        </w:rPr>
      </w:pPr>
      <w:r>
        <w:rPr>
          <w:snapToGrid w:val="0"/>
        </w:rPr>
        <w:tab/>
        <w:t>(c)</w:t>
      </w:r>
      <w:r>
        <w:rPr>
          <w:snapToGrid w:val="0"/>
        </w:rPr>
        <w:tab/>
        <w:t>moneys from time to time derived by the Authority from the management of any land or property;</w:t>
      </w:r>
    </w:p>
    <w:p>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120"/>
        <w:rPr>
          <w:snapToGrid w:val="0"/>
        </w:rPr>
      </w:pPr>
      <w:r>
        <w:rPr>
          <w:snapToGrid w:val="0"/>
        </w:rPr>
        <w:tab/>
        <w:t>(e)</w:t>
      </w:r>
      <w:r>
        <w:rPr>
          <w:snapToGrid w:val="0"/>
        </w:rPr>
        <w:tab/>
        <w:t xml:space="preserve">gifts, devises, bequests or other moneys falling to be controlled by the Authority; </w:t>
      </w:r>
    </w:p>
    <w:p>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spacing w:before="120"/>
      </w:pPr>
      <w:r>
        <w:tab/>
        <w:t>(g)</w:t>
      </w:r>
      <w:r>
        <w:tab/>
        <w:t>any other moneys lawfully received by, made available to, or payable to the Authority.</w:t>
      </w:r>
    </w:p>
    <w:p>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Sch. 1 cl. 1(5).]</w:t>
      </w:r>
    </w:p>
    <w:p>
      <w:pPr>
        <w:pStyle w:val="Heading5"/>
        <w:rPr>
          <w:snapToGrid w:val="0"/>
        </w:rPr>
      </w:pPr>
      <w:bookmarkStart w:id="151" w:name="_Toc268093608"/>
      <w:bookmarkStart w:id="152" w:name="_Toc263419762"/>
      <w:r>
        <w:rPr>
          <w:rStyle w:val="CharSectno"/>
        </w:rPr>
        <w:t>44</w:t>
      </w:r>
      <w:r>
        <w:rPr>
          <w:snapToGrid w:val="0"/>
        </w:rPr>
        <w:t>.</w:t>
      </w:r>
      <w:r>
        <w:rPr>
          <w:snapToGrid w:val="0"/>
        </w:rPr>
        <w:tab/>
        <w:t>Investment of moneys</w:t>
      </w:r>
      <w:bookmarkEnd w:id="151"/>
      <w:bookmarkEnd w:id="152"/>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153" w:name="_Toc268093609"/>
      <w:bookmarkStart w:id="154" w:name="_Toc263419763"/>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53"/>
      <w:bookmarkEnd w:id="15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Sch. 1 cl. 1(6).]</w:t>
      </w:r>
    </w:p>
    <w:p>
      <w:pPr>
        <w:pStyle w:val="Ednotesection"/>
      </w:pPr>
      <w:r>
        <w:t>[</w:t>
      </w:r>
      <w:r>
        <w:rPr>
          <w:b/>
        </w:rPr>
        <w:t>46.</w:t>
      </w:r>
      <w:r>
        <w:rPr>
          <w:b/>
        </w:rPr>
        <w:tab/>
      </w:r>
      <w:r>
        <w:t>Deleted by No. 98 of 1985 s. 3.]</w:t>
      </w:r>
    </w:p>
    <w:p>
      <w:pPr>
        <w:pStyle w:val="Heading2"/>
      </w:pPr>
      <w:bookmarkStart w:id="155" w:name="_Toc224109859"/>
      <w:bookmarkStart w:id="156" w:name="_Toc227745926"/>
      <w:bookmarkStart w:id="157" w:name="_Toc227986047"/>
      <w:bookmarkStart w:id="158" w:name="_Toc228940015"/>
      <w:bookmarkStart w:id="159" w:name="_Toc241033600"/>
      <w:bookmarkStart w:id="160" w:name="_Toc241046575"/>
      <w:bookmarkStart w:id="161" w:name="_Toc262564636"/>
      <w:bookmarkStart w:id="162" w:name="_Toc263419764"/>
      <w:bookmarkStart w:id="163" w:name="_Toc265682634"/>
      <w:bookmarkStart w:id="164" w:name="_Toc265682714"/>
      <w:bookmarkStart w:id="165" w:name="_Toc268093450"/>
      <w:bookmarkStart w:id="166" w:name="_Toc268093610"/>
      <w:r>
        <w:rPr>
          <w:rStyle w:val="CharPartNo"/>
        </w:rPr>
        <w:t>Part VI</w:t>
      </w:r>
      <w:r>
        <w:rPr>
          <w:rStyle w:val="CharDivNo"/>
        </w:rPr>
        <w:t> </w:t>
      </w:r>
      <w:r>
        <w:t>—</w:t>
      </w:r>
      <w:r>
        <w:rPr>
          <w:rStyle w:val="CharDivText"/>
        </w:rPr>
        <w:t> </w:t>
      </w:r>
      <w:r>
        <w:rPr>
          <w:rStyle w:val="CharPartText"/>
        </w:rPr>
        <w:t>Miscellaneous</w:t>
      </w:r>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268093611"/>
      <w:bookmarkStart w:id="168" w:name="_Toc263419765"/>
      <w:r>
        <w:rPr>
          <w:rStyle w:val="CharSectno"/>
        </w:rPr>
        <w:t>47</w:t>
      </w:r>
      <w:r>
        <w:rPr>
          <w:snapToGrid w:val="0"/>
        </w:rPr>
        <w:t>.</w:t>
      </w:r>
      <w:r>
        <w:rPr>
          <w:snapToGrid w:val="0"/>
        </w:rPr>
        <w:tab/>
        <w:t>Presumptions</w:t>
      </w:r>
      <w:bookmarkEnd w:id="167"/>
      <w:bookmarkEnd w:id="168"/>
    </w:p>
    <w:p>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40"/>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by No. 84 of 2004 s. 80; No. 28 of 2006 s. 349.]</w:t>
      </w:r>
    </w:p>
    <w:p>
      <w:pPr>
        <w:pStyle w:val="Heading5"/>
        <w:rPr>
          <w:snapToGrid w:val="0"/>
        </w:rPr>
      </w:pPr>
      <w:bookmarkStart w:id="169" w:name="_Toc268093612"/>
      <w:bookmarkStart w:id="170" w:name="_Toc263419766"/>
      <w:r>
        <w:rPr>
          <w:rStyle w:val="CharSectno"/>
        </w:rPr>
        <w:t>48</w:t>
      </w:r>
      <w:r>
        <w:rPr>
          <w:snapToGrid w:val="0"/>
        </w:rPr>
        <w:t>.</w:t>
      </w:r>
      <w:r>
        <w:rPr>
          <w:snapToGrid w:val="0"/>
        </w:rPr>
        <w:tab/>
        <w:t>Right of representation in proceedings</w:t>
      </w:r>
      <w:bookmarkEnd w:id="169"/>
      <w:bookmarkEnd w:id="170"/>
    </w:p>
    <w:p>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Sch. 2 cl. 1(5); No. 70 of 2004 s. 82.]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by No. 84 of 2004 s. 78.]</w:t>
      </w:r>
    </w:p>
    <w:p>
      <w:pPr>
        <w:pStyle w:val="Heading5"/>
      </w:pPr>
      <w:bookmarkStart w:id="171" w:name="_Toc268093613"/>
      <w:bookmarkStart w:id="172" w:name="_Toc263419767"/>
      <w:r>
        <w:rPr>
          <w:rStyle w:val="CharSectno"/>
        </w:rPr>
        <w:t>50</w:t>
      </w:r>
      <w:r>
        <w:t>.</w:t>
      </w:r>
      <w:r>
        <w:tab/>
        <w:t>Penalties</w:t>
      </w:r>
      <w:bookmarkEnd w:id="171"/>
      <w:bookmarkEnd w:id="172"/>
    </w:p>
    <w:p>
      <w:pPr>
        <w:pStyle w:val="Subsection"/>
        <w:spacing w:before="140"/>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173" w:name="_Toc268093614"/>
      <w:bookmarkStart w:id="174" w:name="_Toc263419768"/>
      <w:r>
        <w:rPr>
          <w:rStyle w:val="CharSectno"/>
        </w:rPr>
        <w:t>51</w:t>
      </w:r>
      <w:r>
        <w:rPr>
          <w:snapToGrid w:val="0"/>
        </w:rPr>
        <w:t>.</w:t>
      </w:r>
      <w:r>
        <w:rPr>
          <w:snapToGrid w:val="0"/>
        </w:rPr>
        <w:tab/>
        <w:t>Regulations</w:t>
      </w:r>
      <w:bookmarkEnd w:id="173"/>
      <w:bookmarkEnd w:id="174"/>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175" w:name="_Toc224109864"/>
      <w:bookmarkStart w:id="176" w:name="_Toc227745931"/>
      <w:bookmarkStart w:id="177" w:name="_Toc227986052"/>
      <w:bookmarkStart w:id="178" w:name="_Toc228940020"/>
      <w:bookmarkStart w:id="179" w:name="_Toc241033605"/>
      <w:bookmarkStart w:id="180" w:name="_Toc241046580"/>
      <w:bookmarkStart w:id="181" w:name="_Toc262564641"/>
      <w:bookmarkStart w:id="182" w:name="_Toc263419769"/>
      <w:bookmarkStart w:id="183" w:name="_Toc265682639"/>
      <w:bookmarkStart w:id="184" w:name="_Toc265682719"/>
      <w:bookmarkStart w:id="185" w:name="_Toc268093455"/>
      <w:bookmarkStart w:id="186" w:name="_Toc268093615"/>
      <w:r>
        <w:rPr>
          <w:rStyle w:val="CharSchNo"/>
        </w:rPr>
        <w:t>First Schedule</w:t>
      </w:r>
      <w:bookmarkEnd w:id="175"/>
      <w:bookmarkEnd w:id="176"/>
      <w:bookmarkEnd w:id="177"/>
      <w:bookmarkEnd w:id="178"/>
      <w:bookmarkEnd w:id="179"/>
      <w:bookmarkEnd w:id="180"/>
      <w:bookmarkEnd w:id="181"/>
      <w:bookmarkEnd w:id="182"/>
      <w:bookmarkEnd w:id="183"/>
      <w:bookmarkEnd w:id="184"/>
      <w:bookmarkEnd w:id="185"/>
      <w:bookmarkEnd w:id="186"/>
    </w:p>
    <w:p>
      <w:pPr>
        <w:pStyle w:val="yShoulderClause"/>
        <w:rPr>
          <w:snapToGrid w:val="0"/>
        </w:rPr>
      </w:pPr>
      <w:r>
        <w:rPr>
          <w:snapToGrid w:val="0"/>
        </w:rPr>
        <w:t>[Section 19]</w:t>
      </w:r>
    </w:p>
    <w:p>
      <w:pPr>
        <w:pStyle w:val="yFootnoteheading"/>
      </w:pPr>
      <w:r>
        <w:tab/>
        <w:t>[Heading amended by No. 100 of 1973 s. 6.]</w:t>
      </w:r>
    </w:p>
    <w:p>
      <w:pPr>
        <w:pStyle w:val="yHeading2"/>
      </w:pPr>
      <w:bookmarkStart w:id="187" w:name="_Toc224109865"/>
      <w:bookmarkStart w:id="188" w:name="_Toc227745932"/>
      <w:bookmarkStart w:id="189" w:name="_Toc227986053"/>
      <w:bookmarkStart w:id="190" w:name="_Toc228940021"/>
      <w:bookmarkStart w:id="191" w:name="_Toc241033606"/>
      <w:bookmarkStart w:id="192" w:name="_Toc241046581"/>
      <w:bookmarkStart w:id="193" w:name="_Toc262564642"/>
      <w:bookmarkStart w:id="194" w:name="_Toc263419770"/>
      <w:bookmarkStart w:id="195" w:name="_Toc265682640"/>
      <w:bookmarkStart w:id="196" w:name="_Toc265682720"/>
      <w:bookmarkStart w:id="197" w:name="_Toc268093456"/>
      <w:bookmarkStart w:id="198" w:name="_Toc268093616"/>
      <w:r>
        <w:rPr>
          <w:rStyle w:val="CharSchText"/>
        </w:rPr>
        <w:t>Constitutional provisions relating to the Aboriginal Affairs Co</w:t>
      </w:r>
      <w:r>
        <w:rPr>
          <w:rStyle w:val="CharSchText"/>
        </w:rPr>
        <w:noBreakHyphen/>
        <w:t>ordinating Committee</w:t>
      </w:r>
      <w:bookmarkEnd w:id="187"/>
      <w:bookmarkEnd w:id="188"/>
      <w:bookmarkEnd w:id="189"/>
      <w:bookmarkEnd w:id="190"/>
      <w:bookmarkEnd w:id="191"/>
      <w:bookmarkEnd w:id="192"/>
      <w:bookmarkEnd w:id="193"/>
      <w:bookmarkEnd w:id="194"/>
      <w:bookmarkEnd w:id="195"/>
      <w:bookmarkEnd w:id="196"/>
      <w:bookmarkEnd w:id="197"/>
      <w:bookmarkEnd w:id="198"/>
    </w:p>
    <w:p>
      <w:pPr>
        <w:pStyle w:val="yHeading5"/>
        <w:outlineLvl w:val="9"/>
        <w:rPr>
          <w:snapToGrid w:val="0"/>
        </w:rPr>
      </w:pPr>
      <w:bookmarkStart w:id="199" w:name="_Toc268093617"/>
      <w:bookmarkStart w:id="200" w:name="_Toc263419771"/>
      <w:r>
        <w:rPr>
          <w:rStyle w:val="CharSClsNo"/>
        </w:rPr>
        <w:t>1</w:t>
      </w:r>
      <w:r>
        <w:rPr>
          <w:snapToGrid w:val="0"/>
        </w:rPr>
        <w:t>.</w:t>
      </w:r>
      <w:r>
        <w:rPr>
          <w:snapToGrid w:val="0"/>
        </w:rPr>
        <w:tab/>
        <w:t>Tenure of office</w:t>
      </w:r>
      <w:bookmarkEnd w:id="199"/>
      <w:bookmarkEnd w:id="200"/>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201" w:name="_Toc268093618"/>
      <w:bookmarkStart w:id="202" w:name="_Toc263419772"/>
      <w:r>
        <w:rPr>
          <w:rStyle w:val="CharSClsNo"/>
        </w:rPr>
        <w:t>2</w:t>
      </w:r>
      <w:r>
        <w:rPr>
          <w:snapToGrid w:val="0"/>
        </w:rPr>
        <w:t>.</w:t>
      </w:r>
      <w:r>
        <w:rPr>
          <w:snapToGrid w:val="0"/>
        </w:rPr>
        <w:tab/>
        <w:t>Disqualification</w:t>
      </w:r>
      <w:bookmarkEnd w:id="201"/>
      <w:bookmarkEnd w:id="202"/>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by No. 24 of 1990 s. 123; No. 18 of 2009 s. 6.]</w:t>
      </w:r>
    </w:p>
    <w:p>
      <w:pPr>
        <w:pStyle w:val="yHeading5"/>
        <w:outlineLvl w:val="9"/>
        <w:rPr>
          <w:snapToGrid w:val="0"/>
        </w:rPr>
      </w:pPr>
      <w:bookmarkStart w:id="203" w:name="_Toc268093619"/>
      <w:bookmarkStart w:id="204" w:name="_Toc263419773"/>
      <w:r>
        <w:rPr>
          <w:rStyle w:val="CharSClsNo"/>
        </w:rPr>
        <w:t>3</w:t>
      </w:r>
      <w:r>
        <w:rPr>
          <w:snapToGrid w:val="0"/>
        </w:rPr>
        <w:t>.</w:t>
      </w:r>
      <w:r>
        <w:rPr>
          <w:snapToGrid w:val="0"/>
        </w:rPr>
        <w:tab/>
        <w:t>Deputies</w:t>
      </w:r>
      <w:bookmarkEnd w:id="203"/>
      <w:bookmarkEnd w:id="204"/>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205" w:name="_Toc268093620"/>
      <w:bookmarkStart w:id="206" w:name="_Toc263419774"/>
      <w:r>
        <w:rPr>
          <w:rStyle w:val="CharSClsNo"/>
        </w:rPr>
        <w:t>4</w:t>
      </w:r>
      <w:r>
        <w:rPr>
          <w:snapToGrid w:val="0"/>
        </w:rPr>
        <w:t>.</w:t>
      </w:r>
      <w:r>
        <w:rPr>
          <w:snapToGrid w:val="0"/>
        </w:rPr>
        <w:tab/>
        <w:t>Validity of proceedings</w:t>
      </w:r>
      <w:bookmarkEnd w:id="205"/>
      <w:bookmarkEnd w:id="206"/>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207" w:name="_Toc268093621"/>
      <w:bookmarkStart w:id="208" w:name="_Toc263419775"/>
      <w:r>
        <w:rPr>
          <w:rStyle w:val="CharSClsNo"/>
        </w:rPr>
        <w:t>5</w:t>
      </w:r>
      <w:r>
        <w:rPr>
          <w:snapToGrid w:val="0"/>
        </w:rPr>
        <w:t>.</w:t>
      </w:r>
      <w:r>
        <w:rPr>
          <w:snapToGrid w:val="0"/>
        </w:rPr>
        <w:tab/>
        <w:t>Quorum</w:t>
      </w:r>
      <w:bookmarkEnd w:id="207"/>
      <w:bookmarkEnd w:id="208"/>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209" w:name="_Toc268093622"/>
      <w:bookmarkStart w:id="210" w:name="_Toc263419776"/>
      <w:r>
        <w:rPr>
          <w:rStyle w:val="CharSClsNo"/>
        </w:rPr>
        <w:t>6</w:t>
      </w:r>
      <w:r>
        <w:rPr>
          <w:snapToGrid w:val="0"/>
        </w:rPr>
        <w:t>.</w:t>
      </w:r>
      <w:r>
        <w:rPr>
          <w:snapToGrid w:val="0"/>
        </w:rPr>
        <w:tab/>
        <w:t>Chairman</w:t>
      </w:r>
      <w:bookmarkEnd w:id="209"/>
      <w:bookmarkEnd w:id="210"/>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211" w:name="_Toc268093623"/>
      <w:bookmarkStart w:id="212" w:name="_Toc263419777"/>
      <w:r>
        <w:rPr>
          <w:rStyle w:val="CharSClsNo"/>
        </w:rPr>
        <w:t>7</w:t>
      </w:r>
      <w:r>
        <w:rPr>
          <w:snapToGrid w:val="0"/>
        </w:rPr>
        <w:t>.</w:t>
      </w:r>
      <w:r>
        <w:rPr>
          <w:snapToGrid w:val="0"/>
        </w:rPr>
        <w:tab/>
        <w:t>Voting</w:t>
      </w:r>
      <w:bookmarkEnd w:id="211"/>
      <w:bookmarkEnd w:id="212"/>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213" w:name="_Toc268093624"/>
      <w:bookmarkStart w:id="214" w:name="_Toc263419778"/>
      <w:r>
        <w:rPr>
          <w:rStyle w:val="CharSClsNo"/>
        </w:rPr>
        <w:t>8</w:t>
      </w:r>
      <w:r>
        <w:rPr>
          <w:snapToGrid w:val="0"/>
        </w:rPr>
        <w:t>.</w:t>
      </w:r>
      <w:r>
        <w:rPr>
          <w:snapToGrid w:val="0"/>
        </w:rPr>
        <w:tab/>
        <w:t>Records</w:t>
      </w:r>
      <w:bookmarkEnd w:id="213"/>
      <w:bookmarkEnd w:id="214"/>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215" w:name="_Toc268093625"/>
      <w:bookmarkStart w:id="216" w:name="_Toc263419779"/>
      <w:r>
        <w:rPr>
          <w:rStyle w:val="CharSClsNo"/>
        </w:rPr>
        <w:t>9</w:t>
      </w:r>
      <w:r>
        <w:rPr>
          <w:snapToGrid w:val="0"/>
        </w:rPr>
        <w:t>.</w:t>
      </w:r>
      <w:r>
        <w:rPr>
          <w:snapToGrid w:val="0"/>
        </w:rPr>
        <w:tab/>
        <w:t>Meetings</w:t>
      </w:r>
      <w:bookmarkEnd w:id="215"/>
      <w:bookmarkEnd w:id="216"/>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217" w:name="_Toc268093626"/>
      <w:bookmarkStart w:id="218" w:name="_Toc263419780"/>
      <w:r>
        <w:rPr>
          <w:rStyle w:val="CharSClsNo"/>
        </w:rPr>
        <w:t>10</w:t>
      </w:r>
      <w:r>
        <w:rPr>
          <w:snapToGrid w:val="0"/>
        </w:rPr>
        <w:t>.</w:t>
      </w:r>
      <w:r>
        <w:rPr>
          <w:snapToGrid w:val="0"/>
        </w:rPr>
        <w:tab/>
        <w:t>Committees and co</w:t>
      </w:r>
      <w:r>
        <w:rPr>
          <w:snapToGrid w:val="0"/>
        </w:rPr>
        <w:noBreakHyphen/>
        <w:t>option</w:t>
      </w:r>
      <w:bookmarkEnd w:id="217"/>
      <w:bookmarkEnd w:id="218"/>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219" w:name="_Toc268093627"/>
      <w:bookmarkStart w:id="220" w:name="_Toc263419781"/>
      <w:r>
        <w:rPr>
          <w:rStyle w:val="CharSClsNo"/>
        </w:rPr>
        <w:t>11</w:t>
      </w:r>
      <w:r>
        <w:rPr>
          <w:snapToGrid w:val="0"/>
        </w:rPr>
        <w:t>.</w:t>
      </w:r>
      <w:r>
        <w:rPr>
          <w:snapToGrid w:val="0"/>
        </w:rPr>
        <w:tab/>
        <w:t>Remuneration etc.</w:t>
      </w:r>
      <w:bookmarkEnd w:id="219"/>
      <w:bookmarkEnd w:id="220"/>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221" w:name="_Toc268093628"/>
      <w:bookmarkStart w:id="222" w:name="_Toc263419782"/>
      <w:r>
        <w:rPr>
          <w:rStyle w:val="CharSClsNo"/>
        </w:rPr>
        <w:t>12</w:t>
      </w:r>
      <w:r>
        <w:rPr>
          <w:snapToGrid w:val="0"/>
        </w:rPr>
        <w:t>.</w:t>
      </w:r>
      <w:r>
        <w:rPr>
          <w:snapToGrid w:val="0"/>
        </w:rPr>
        <w:tab/>
        <w:t>Disputes</w:t>
      </w:r>
      <w:bookmarkEnd w:id="221"/>
      <w:bookmarkEnd w:id="222"/>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223" w:name="_Toc268093629"/>
      <w:bookmarkStart w:id="224" w:name="_Toc263419783"/>
      <w:r>
        <w:rPr>
          <w:rStyle w:val="CharSClsNo"/>
        </w:rPr>
        <w:t>13</w:t>
      </w:r>
      <w:r>
        <w:rPr>
          <w:snapToGrid w:val="0"/>
        </w:rPr>
        <w:t>.</w:t>
      </w:r>
      <w:r>
        <w:rPr>
          <w:snapToGrid w:val="0"/>
        </w:rPr>
        <w:tab/>
        <w:t>Conduct of proceedings</w:t>
      </w:r>
      <w:bookmarkEnd w:id="223"/>
      <w:bookmarkEnd w:id="224"/>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by No. 54 of 1984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25" w:name="UpToHere"/>
      <w:bookmarkStart w:id="226" w:name="_Toc224109879"/>
      <w:bookmarkStart w:id="227" w:name="_Toc227745946"/>
      <w:bookmarkStart w:id="228" w:name="_Toc227986067"/>
      <w:bookmarkStart w:id="229" w:name="_Toc228940035"/>
      <w:bookmarkStart w:id="230" w:name="_Toc241033620"/>
      <w:bookmarkStart w:id="231" w:name="_Toc241046595"/>
      <w:bookmarkStart w:id="232" w:name="_Toc262564656"/>
      <w:bookmarkStart w:id="233" w:name="_Toc263419784"/>
      <w:bookmarkStart w:id="234" w:name="_Toc265682654"/>
      <w:bookmarkStart w:id="235" w:name="_Toc265682734"/>
      <w:bookmarkStart w:id="236" w:name="_Toc268093470"/>
      <w:bookmarkStart w:id="237" w:name="_Toc268093630"/>
      <w:bookmarkEnd w:id="225"/>
      <w:r>
        <w:t>Notes</w:t>
      </w:r>
      <w:bookmarkEnd w:id="226"/>
      <w:bookmarkEnd w:id="227"/>
      <w:bookmarkEnd w:id="228"/>
      <w:bookmarkEnd w:id="229"/>
      <w:bookmarkEnd w:id="230"/>
      <w:bookmarkEnd w:id="231"/>
      <w:bookmarkEnd w:id="232"/>
      <w:bookmarkEnd w:id="233"/>
      <w:bookmarkEnd w:id="234"/>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238" w:name="_Toc268093631"/>
      <w:bookmarkStart w:id="239" w:name="_Toc263419785"/>
      <w:r>
        <w:rPr>
          <w:snapToGrid w:val="0"/>
        </w:rPr>
        <w:t>Compilation table</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3"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3"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73"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73"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3"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3"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3"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3"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92"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3"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4" w:type="dxa"/>
          </w:tcPr>
          <w:p>
            <w:pPr>
              <w:pStyle w:val="nTable"/>
              <w:keepNext/>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3"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4" w:type="dxa"/>
          </w:tcPr>
          <w:p>
            <w:pPr>
              <w:pStyle w:val="nTable"/>
              <w:keepNext/>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4"/>
          </w:tcPr>
          <w:p>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ins w:id="240" w:author="svcMRProcess" w:date="2015-12-04T13:58:00Z"/>
        </w:trPr>
        <w:tc>
          <w:tcPr>
            <w:tcW w:w="2269" w:type="dxa"/>
            <w:tcBorders>
              <w:bottom w:val="single" w:sz="4" w:space="0" w:color="auto"/>
            </w:tcBorders>
          </w:tcPr>
          <w:p>
            <w:pPr>
              <w:pStyle w:val="nTable"/>
              <w:spacing w:after="40"/>
              <w:rPr>
                <w:ins w:id="241" w:author="svcMRProcess" w:date="2015-12-04T13:58:00Z"/>
                <w:i/>
                <w:snapToGrid w:val="0"/>
                <w:sz w:val="19"/>
              </w:rPr>
            </w:pPr>
            <w:ins w:id="242" w:author="svcMRProcess" w:date="2015-12-04T13:58:00Z">
              <w:r>
                <w:rPr>
                  <w:i/>
                  <w:snapToGrid w:val="0"/>
                  <w:sz w:val="19"/>
                </w:rPr>
                <w:t xml:space="preserve">Aboriginal Housing Legislation Amendment Act 2010 </w:t>
              </w:r>
              <w:r>
                <w:rPr>
                  <w:iCs/>
                  <w:snapToGrid w:val="0"/>
                  <w:sz w:val="19"/>
                </w:rPr>
                <w:t>Pt. 3</w:t>
              </w:r>
            </w:ins>
          </w:p>
        </w:tc>
        <w:tc>
          <w:tcPr>
            <w:tcW w:w="1134" w:type="dxa"/>
            <w:tcBorders>
              <w:bottom w:val="single" w:sz="4" w:space="0" w:color="auto"/>
            </w:tcBorders>
          </w:tcPr>
          <w:p>
            <w:pPr>
              <w:pStyle w:val="nTable"/>
              <w:spacing w:after="40"/>
              <w:rPr>
                <w:ins w:id="243" w:author="svcMRProcess" w:date="2015-12-04T13:58:00Z"/>
                <w:sz w:val="19"/>
              </w:rPr>
            </w:pPr>
            <w:ins w:id="244" w:author="svcMRProcess" w:date="2015-12-04T13:58:00Z">
              <w:r>
                <w:rPr>
                  <w:sz w:val="19"/>
                </w:rPr>
                <w:t>6 of 2010</w:t>
              </w:r>
            </w:ins>
          </w:p>
        </w:tc>
        <w:tc>
          <w:tcPr>
            <w:tcW w:w="1134" w:type="dxa"/>
            <w:tcBorders>
              <w:bottom w:val="single" w:sz="4" w:space="0" w:color="auto"/>
            </w:tcBorders>
          </w:tcPr>
          <w:p>
            <w:pPr>
              <w:pStyle w:val="nTable"/>
              <w:spacing w:after="40"/>
              <w:rPr>
                <w:ins w:id="245" w:author="svcMRProcess" w:date="2015-12-04T13:58:00Z"/>
                <w:sz w:val="19"/>
              </w:rPr>
            </w:pPr>
            <w:ins w:id="246" w:author="svcMRProcess" w:date="2015-12-04T13:58:00Z">
              <w:r>
                <w:rPr>
                  <w:sz w:val="19"/>
                </w:rPr>
                <w:t>25 May 2010</w:t>
              </w:r>
            </w:ins>
          </w:p>
        </w:tc>
        <w:tc>
          <w:tcPr>
            <w:tcW w:w="2552" w:type="dxa"/>
            <w:tcBorders>
              <w:bottom w:val="single" w:sz="4" w:space="0" w:color="auto"/>
            </w:tcBorders>
          </w:tcPr>
          <w:p>
            <w:pPr>
              <w:pStyle w:val="nTable"/>
              <w:spacing w:after="40"/>
              <w:rPr>
                <w:ins w:id="247" w:author="svcMRProcess" w:date="2015-12-04T13:58:00Z"/>
                <w:sz w:val="19"/>
              </w:rPr>
            </w:pPr>
            <w:ins w:id="248" w:author="svcMRProcess" w:date="2015-12-04T13:58:00Z">
              <w:r>
                <w:rPr>
                  <w:sz w:val="19"/>
                </w:rPr>
                <w:t xml:space="preserve">1 Jul 2010 (see s. 2(b) and </w:t>
              </w:r>
              <w:r>
                <w:rPr>
                  <w:i/>
                  <w:iCs/>
                  <w:sz w:val="19"/>
                </w:rPr>
                <w:t>Gazette</w:t>
              </w:r>
              <w:r>
                <w:rPr>
                  <w:sz w:val="19"/>
                </w:rPr>
                <w:t xml:space="preserve"> 22 Jun 2010 p. 2767)</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ind w:left="482" w:hanging="482"/>
      </w:pPr>
      <w:r>
        <w:rPr>
          <w:vertAlign w:val="superscript"/>
        </w:rPr>
        <w:t>1a</w:t>
      </w:r>
      <w:r>
        <w:tab/>
        <w:t>On the date as at which thi</w:t>
      </w:r>
      <w:bookmarkStart w:id="249" w:name="_Hlt507390729"/>
      <w:bookmarkEnd w:id="24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0" w:name="_Toc534778309"/>
      <w:bookmarkStart w:id="251" w:name="_Toc7405063"/>
      <w:bookmarkStart w:id="252" w:name="_Toc116703346"/>
      <w:bookmarkStart w:id="253" w:name="_Toc131396797"/>
      <w:bookmarkStart w:id="254" w:name="_Toc262562158"/>
      <w:bookmarkStart w:id="255" w:name="_Toc268093632"/>
      <w:bookmarkStart w:id="256" w:name="_Toc263419786"/>
      <w:r>
        <w:rPr>
          <w:snapToGrid w:val="0"/>
        </w:rPr>
        <w:t>Provisions that have not come into operation</w:t>
      </w:r>
      <w:bookmarkEnd w:id="250"/>
      <w:bookmarkEnd w:id="251"/>
      <w:bookmarkEnd w:id="252"/>
      <w:bookmarkEnd w:id="253"/>
      <w:bookmarkEnd w:id="254"/>
      <w:bookmarkEnd w:id="255"/>
      <w:bookmarkEnd w:id="256"/>
    </w:p>
    <w:tbl>
      <w:tblPr>
        <w:tblW w:w="6985" w:type="dxa"/>
        <w:tblInd w:w="21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7"/>
        <w:gridCol w:w="1117"/>
        <w:gridCol w:w="1117"/>
        <w:gridCol w:w="2514"/>
      </w:tblGrid>
      <w:tr>
        <w:tc>
          <w:tcPr>
            <w:tcW w:w="22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1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1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rPr>
          <w:del w:id="257" w:author="svcMRProcess" w:date="2015-12-04T13:58:00Z"/>
        </w:trPr>
        <w:tc>
          <w:tcPr>
            <w:tcW w:w="2269" w:type="dxa"/>
            <w:tcBorders>
              <w:top w:val="nil"/>
              <w:bottom w:val="nil"/>
            </w:tcBorders>
          </w:tcPr>
          <w:p>
            <w:pPr>
              <w:pStyle w:val="nTable"/>
              <w:spacing w:after="40"/>
              <w:rPr>
                <w:del w:id="258" w:author="svcMRProcess" w:date="2015-12-04T13:58:00Z"/>
                <w:i/>
                <w:iCs/>
                <w:sz w:val="19"/>
                <w:vertAlign w:val="superscript"/>
              </w:rPr>
            </w:pPr>
            <w:del w:id="259" w:author="svcMRProcess" w:date="2015-12-04T13:58:00Z">
              <w:r>
                <w:rPr>
                  <w:i/>
                  <w:snapToGrid w:val="0"/>
                </w:rPr>
                <w:delText xml:space="preserve">Aboriginal Housing Legislation Amendment Act 2010 </w:delText>
              </w:r>
              <w:r>
                <w:rPr>
                  <w:iCs/>
                  <w:snapToGrid w:val="0"/>
                </w:rPr>
                <w:delText>Pt. 3 </w:delText>
              </w:r>
              <w:r>
                <w:rPr>
                  <w:iCs/>
                  <w:snapToGrid w:val="0"/>
                  <w:vertAlign w:val="superscript"/>
                </w:rPr>
                <w:delText>8</w:delText>
              </w:r>
            </w:del>
          </w:p>
        </w:tc>
        <w:tc>
          <w:tcPr>
            <w:tcW w:w="1133" w:type="dxa"/>
            <w:tcBorders>
              <w:top w:val="nil"/>
              <w:bottom w:val="nil"/>
            </w:tcBorders>
          </w:tcPr>
          <w:p>
            <w:pPr>
              <w:pStyle w:val="nTable"/>
              <w:spacing w:after="40"/>
              <w:rPr>
                <w:del w:id="260" w:author="svcMRProcess" w:date="2015-12-04T13:58:00Z"/>
                <w:sz w:val="19"/>
              </w:rPr>
            </w:pPr>
            <w:del w:id="261" w:author="svcMRProcess" w:date="2015-12-04T13:58:00Z">
              <w:r>
                <w:rPr>
                  <w:sz w:val="19"/>
                </w:rPr>
                <w:delText>6 of 2010</w:delText>
              </w:r>
            </w:del>
          </w:p>
        </w:tc>
        <w:tc>
          <w:tcPr>
            <w:tcW w:w="1133" w:type="dxa"/>
            <w:tcBorders>
              <w:top w:val="nil"/>
              <w:bottom w:val="nil"/>
            </w:tcBorders>
          </w:tcPr>
          <w:p>
            <w:pPr>
              <w:pStyle w:val="nTable"/>
              <w:spacing w:after="40"/>
              <w:rPr>
                <w:del w:id="262" w:author="svcMRProcess" w:date="2015-12-04T13:58:00Z"/>
                <w:sz w:val="19"/>
              </w:rPr>
            </w:pPr>
            <w:del w:id="263" w:author="svcMRProcess" w:date="2015-12-04T13:58:00Z">
              <w:r>
                <w:rPr>
                  <w:sz w:val="19"/>
                </w:rPr>
                <w:delText>25 May 2010</w:delText>
              </w:r>
            </w:del>
          </w:p>
        </w:tc>
        <w:tc>
          <w:tcPr>
            <w:tcW w:w="2552" w:type="dxa"/>
            <w:tcBorders>
              <w:top w:val="nil"/>
              <w:bottom w:val="nil"/>
            </w:tcBorders>
          </w:tcPr>
          <w:p>
            <w:pPr>
              <w:pStyle w:val="nTable"/>
              <w:spacing w:after="40"/>
              <w:rPr>
                <w:del w:id="264" w:author="svcMRProcess" w:date="2015-12-04T13:58:00Z"/>
                <w:sz w:val="19"/>
              </w:rPr>
            </w:pPr>
            <w:del w:id="265" w:author="svcMRProcess" w:date="2015-12-04T13:58:00Z">
              <w:r>
                <w:rPr>
                  <w:sz w:val="19"/>
                </w:rPr>
                <w:delText>To be proclaimed (see s. 2(b))</w:delText>
              </w:r>
            </w:del>
          </w:p>
        </w:tc>
      </w:tr>
      <w:tr>
        <w:tc>
          <w:tcPr>
            <w:tcW w:w="2233" w:type="dxa"/>
            <w:tcBorders>
              <w:top w:val="nil"/>
              <w:bottom w:val="nil"/>
            </w:tcBorders>
          </w:tcPr>
          <w:p>
            <w:pPr>
              <w:pStyle w:val="nTable"/>
              <w:spacing w:after="40"/>
              <w:rPr>
                <w:iCs/>
                <w:snapToGrid w:val="0"/>
                <w:vertAlign w:val="superscript"/>
              </w:rPr>
            </w:pPr>
            <w:r>
              <w:rPr>
                <w:i/>
                <w:snapToGrid w:val="0"/>
              </w:rPr>
              <w:t>Approvals and Related Reforms (No. 3) (Crown Land) Act 2010</w:t>
            </w:r>
            <w:r>
              <w:rPr>
                <w:iCs/>
                <w:snapToGrid w:val="0"/>
              </w:rPr>
              <w:t xml:space="preserve"> Pt. 2 </w:t>
            </w:r>
            <w:r>
              <w:rPr>
                <w:iCs/>
                <w:snapToGrid w:val="0"/>
                <w:vertAlign w:val="superscript"/>
              </w:rPr>
              <w:t>9</w:t>
            </w:r>
          </w:p>
        </w:tc>
        <w:tc>
          <w:tcPr>
            <w:tcW w:w="1117" w:type="dxa"/>
            <w:tcBorders>
              <w:top w:val="nil"/>
              <w:bottom w:val="nil"/>
            </w:tcBorders>
          </w:tcPr>
          <w:p>
            <w:pPr>
              <w:pStyle w:val="nTable"/>
              <w:spacing w:after="40"/>
              <w:rPr>
                <w:sz w:val="19"/>
              </w:rPr>
            </w:pPr>
            <w:r>
              <w:rPr>
                <w:sz w:val="19"/>
              </w:rPr>
              <w:t>8 of 2010</w:t>
            </w:r>
          </w:p>
        </w:tc>
        <w:tc>
          <w:tcPr>
            <w:tcW w:w="1117" w:type="dxa"/>
            <w:tcBorders>
              <w:top w:val="nil"/>
              <w:bottom w:val="nil"/>
            </w:tcBorders>
          </w:tcPr>
          <w:p>
            <w:pPr>
              <w:pStyle w:val="nTable"/>
              <w:spacing w:after="40"/>
              <w:rPr>
                <w:sz w:val="19"/>
              </w:rPr>
            </w:pPr>
            <w:r>
              <w:rPr>
                <w:sz w:val="19"/>
              </w:rPr>
              <w:t>3 Jun 2010</w:t>
            </w:r>
          </w:p>
        </w:tc>
        <w:tc>
          <w:tcPr>
            <w:tcW w:w="2518" w:type="dxa"/>
            <w:tcBorders>
              <w:top w:val="nil"/>
              <w:bottom w:val="nil"/>
            </w:tcBorders>
          </w:tcPr>
          <w:p>
            <w:pPr>
              <w:pStyle w:val="nTable"/>
              <w:spacing w:after="40"/>
              <w:rPr>
                <w:sz w:val="19"/>
              </w:rPr>
            </w:pPr>
            <w:r>
              <w:rPr>
                <w:sz w:val="19"/>
              </w:rPr>
              <w:t>To be proclaimed (see s. 2(b))</w:t>
            </w:r>
          </w:p>
        </w:tc>
      </w:tr>
      <w:tr>
        <w:tblPrEx>
          <w:tblBorders>
            <w:top w:val="none" w:sz="0" w:space="0" w:color="auto"/>
            <w:bottom w:val="none" w:sz="0" w:space="0" w:color="auto"/>
            <w:insideH w:val="none" w:sz="0" w:space="0" w:color="auto"/>
          </w:tblBorders>
        </w:tblPrEx>
        <w:trPr>
          <w:cantSplit/>
          <w:ins w:id="266" w:author="svcMRProcess" w:date="2015-12-04T13:58:00Z"/>
        </w:trPr>
        <w:tc>
          <w:tcPr>
            <w:tcW w:w="2239" w:type="dxa"/>
            <w:tcBorders>
              <w:bottom w:val="single" w:sz="4" w:space="0" w:color="auto"/>
            </w:tcBorders>
          </w:tcPr>
          <w:p>
            <w:pPr>
              <w:pStyle w:val="nTable"/>
              <w:spacing w:after="40"/>
              <w:ind w:right="113"/>
              <w:rPr>
                <w:ins w:id="267" w:author="svcMRProcess" w:date="2015-12-04T13:58:00Z"/>
                <w:iCs/>
                <w:snapToGrid w:val="0"/>
                <w:sz w:val="19"/>
                <w:lang w:val="en-US"/>
              </w:rPr>
            </w:pPr>
            <w:ins w:id="268" w:author="svcMRProcess" w:date="2015-12-04T13:58:00Z">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10</w:t>
              </w:r>
            </w:ins>
          </w:p>
        </w:tc>
        <w:tc>
          <w:tcPr>
            <w:tcW w:w="1120" w:type="dxa"/>
            <w:tcBorders>
              <w:bottom w:val="single" w:sz="4" w:space="0" w:color="auto"/>
            </w:tcBorders>
          </w:tcPr>
          <w:p>
            <w:pPr>
              <w:pStyle w:val="nTable"/>
              <w:spacing w:after="40"/>
              <w:rPr>
                <w:ins w:id="269" w:author="svcMRProcess" w:date="2015-12-04T13:58:00Z"/>
                <w:snapToGrid w:val="0"/>
                <w:sz w:val="19"/>
                <w:lang w:val="en-US"/>
              </w:rPr>
            </w:pPr>
            <w:ins w:id="270" w:author="svcMRProcess" w:date="2015-12-04T13:58:00Z">
              <w:r>
                <w:rPr>
                  <w:snapToGrid w:val="0"/>
                  <w:sz w:val="19"/>
                  <w:lang w:val="en-US"/>
                </w:rPr>
                <w:t>19 of 2010</w:t>
              </w:r>
            </w:ins>
          </w:p>
        </w:tc>
        <w:tc>
          <w:tcPr>
            <w:tcW w:w="1108" w:type="dxa"/>
            <w:tcBorders>
              <w:bottom w:val="single" w:sz="4" w:space="0" w:color="auto"/>
            </w:tcBorders>
          </w:tcPr>
          <w:p>
            <w:pPr>
              <w:pStyle w:val="nTable"/>
              <w:spacing w:after="40"/>
              <w:rPr>
                <w:ins w:id="271" w:author="svcMRProcess" w:date="2015-12-04T13:58:00Z"/>
                <w:snapToGrid w:val="0"/>
                <w:sz w:val="19"/>
                <w:lang w:val="en-US"/>
              </w:rPr>
            </w:pPr>
            <w:ins w:id="272" w:author="svcMRProcess" w:date="2015-12-04T13:58:00Z">
              <w:r>
                <w:rPr>
                  <w:snapToGrid w:val="0"/>
                  <w:sz w:val="19"/>
                  <w:lang w:val="en-US"/>
                </w:rPr>
                <w:t>28 Jun 2010</w:t>
              </w:r>
            </w:ins>
          </w:p>
        </w:tc>
        <w:tc>
          <w:tcPr>
            <w:tcW w:w="2518" w:type="dxa"/>
            <w:tcBorders>
              <w:bottom w:val="single" w:sz="4" w:space="0" w:color="auto"/>
            </w:tcBorders>
          </w:tcPr>
          <w:p>
            <w:pPr>
              <w:pStyle w:val="nTable"/>
              <w:spacing w:after="40"/>
              <w:rPr>
                <w:ins w:id="273" w:author="svcMRProcess" w:date="2015-12-04T13:58:00Z"/>
                <w:snapToGrid w:val="0"/>
                <w:sz w:val="19"/>
                <w:lang w:val="en-US"/>
              </w:rPr>
            </w:pPr>
            <w:ins w:id="274" w:author="svcMRProcess" w:date="2015-12-04T13:58: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4</w:t>
      </w:r>
      <w:r>
        <w:tab/>
        <w:t xml:space="preserve">Repealed by the </w:t>
      </w:r>
      <w:r>
        <w:rPr>
          <w:i/>
        </w:rPr>
        <w:t>Land Administration Act 1997</w:t>
      </w:r>
      <w:r>
        <w:t>.</w:t>
      </w:r>
    </w:p>
    <w:p>
      <w:pPr>
        <w:pStyle w:val="nSubsection"/>
      </w:pPr>
      <w:r>
        <w:rPr>
          <w:vertAlign w:val="superscript"/>
        </w:rPr>
        <w:t>5</w:t>
      </w:r>
      <w:r>
        <w:tab/>
        <w:t xml:space="preserve">The </w:t>
      </w:r>
      <w:r>
        <w:rPr>
          <w:i/>
          <w:iCs/>
        </w:rPr>
        <w:t>Machinery of Government (Miscellaneous Amendments) Act 2006</w:t>
      </w:r>
      <w:r>
        <w:t xml:space="preserve"> Pt. 11 Div. 2 reads as follows:</w:t>
      </w:r>
    </w:p>
    <w:p>
      <w:pPr>
        <w:pStyle w:val="BlankOpen"/>
      </w:pPr>
    </w:p>
    <w:p>
      <w:pPr>
        <w:pStyle w:val="nzHeading3"/>
        <w:spacing w:before="0"/>
      </w:pPr>
      <w:r>
        <w:rPr>
          <w:rStyle w:val="CharDivNo"/>
        </w:rPr>
        <w:t>Division 2</w:t>
      </w:r>
      <w:r>
        <w:t> — </w:t>
      </w:r>
      <w:r>
        <w:rPr>
          <w:rStyle w:val="CharDivText"/>
        </w:rPr>
        <w:t>Transitional provisions</w:t>
      </w:r>
    </w:p>
    <w:p>
      <w:pPr>
        <w:pStyle w:val="nzHeading5"/>
      </w:pPr>
      <w:r>
        <w:rPr>
          <w:rStyle w:val="CharSectno"/>
        </w:rPr>
        <w:t>350</w:t>
      </w:r>
      <w:r>
        <w:t>.</w:t>
      </w:r>
      <w:r>
        <w:tab/>
      </w:r>
      <w:r>
        <w:rPr>
          <w:i/>
          <w:iCs/>
        </w:rPr>
        <w:t>Aboriginal Affairs Planning Authority Act 1972</w:t>
      </w:r>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Pr>
        <w:pStyle w:val="nSubsection"/>
        <w:rPr>
          <w:del w:id="275" w:author="svcMRProcess" w:date="2015-12-04T13:58:00Z"/>
        </w:rPr>
      </w:pPr>
      <w:del w:id="276" w:author="svcMRProcess" w:date="2015-12-04T13:58:00Z">
        <w:r>
          <w:rPr>
            <w:vertAlign w:val="superscript"/>
          </w:rPr>
          <w:delText>8</w:delText>
        </w:r>
        <w:r>
          <w:tab/>
        </w:r>
        <w:r>
          <w:rPr>
            <w:snapToGrid w:val="0"/>
          </w:rPr>
          <w:delText xml:space="preserve">On the date as at which this compilation was prepared, the </w:delText>
        </w:r>
        <w:r>
          <w:rPr>
            <w:i/>
            <w:snapToGrid w:val="0"/>
          </w:rPr>
          <w:delText xml:space="preserve">Aboriginal Housing Legislation Amendment Act 2010 </w:delText>
        </w:r>
        <w:r>
          <w:rPr>
            <w:iCs/>
            <w:snapToGrid w:val="0"/>
          </w:rPr>
          <w:delText>Pt. 3 had</w:delText>
        </w:r>
        <w:r>
          <w:rPr>
            <w:snapToGrid w:val="0"/>
          </w:rPr>
          <w:delText xml:space="preserve"> not come into operation.  It reads as follows:</w:delText>
        </w:r>
      </w:del>
    </w:p>
    <w:p>
      <w:pPr>
        <w:pStyle w:val="nzHeading2"/>
        <w:rPr>
          <w:del w:id="277" w:author="svcMRProcess" w:date="2015-12-04T13:58:00Z"/>
        </w:rPr>
      </w:pPr>
      <w:del w:id="278" w:author="svcMRProcess" w:date="2015-12-04T13:58:00Z">
        <w:r>
          <w:rPr>
            <w:rStyle w:val="CharPartNo"/>
          </w:rPr>
          <w:delText>Part 3</w:delText>
        </w:r>
        <w:r>
          <w:rPr>
            <w:rStyle w:val="CharDivNo"/>
          </w:rPr>
          <w:delText> </w:delText>
        </w:r>
        <w:r>
          <w:delText>—</w:delText>
        </w:r>
        <w:r>
          <w:rPr>
            <w:rStyle w:val="CharDivText"/>
          </w:rPr>
          <w:delText> </w:delText>
        </w:r>
        <w:r>
          <w:rPr>
            <w:rStyle w:val="CharPartText"/>
            <w:i/>
            <w:iCs/>
          </w:rPr>
          <w:delText>Aboriginal Affairs Planning Authority Act </w:delText>
        </w:r>
        <w:r>
          <w:rPr>
            <w:rStyle w:val="CharPartText"/>
            <w:i/>
          </w:rPr>
          <w:delText>1972</w:delText>
        </w:r>
        <w:r>
          <w:rPr>
            <w:rStyle w:val="CharPartText"/>
            <w:iCs/>
          </w:rPr>
          <w:delText xml:space="preserve"> </w:delText>
        </w:r>
        <w:r>
          <w:rPr>
            <w:rStyle w:val="CharPartText"/>
          </w:rPr>
          <w:delText>amended</w:delText>
        </w:r>
      </w:del>
    </w:p>
    <w:p>
      <w:pPr>
        <w:pStyle w:val="nzHeading5"/>
        <w:rPr>
          <w:del w:id="279" w:author="svcMRProcess" w:date="2015-12-04T13:58:00Z"/>
          <w:snapToGrid w:val="0"/>
        </w:rPr>
      </w:pPr>
      <w:del w:id="280" w:author="svcMRProcess" w:date="2015-12-04T13:58:00Z">
        <w:r>
          <w:rPr>
            <w:rStyle w:val="CharSectno"/>
          </w:rPr>
          <w:delText>10</w:delText>
        </w:r>
        <w:r>
          <w:rPr>
            <w:snapToGrid w:val="0"/>
          </w:rPr>
          <w:delText>.</w:delText>
        </w:r>
        <w:r>
          <w:rPr>
            <w:snapToGrid w:val="0"/>
          </w:rPr>
          <w:tab/>
          <w:delText>Act amended</w:delText>
        </w:r>
      </w:del>
    </w:p>
    <w:p>
      <w:pPr>
        <w:pStyle w:val="nzSubsection"/>
        <w:rPr>
          <w:del w:id="281" w:author="svcMRProcess" w:date="2015-12-04T13:58:00Z"/>
        </w:rPr>
      </w:pPr>
      <w:del w:id="282" w:author="svcMRProcess" w:date="2015-12-04T13:58:00Z">
        <w:r>
          <w:tab/>
        </w:r>
        <w:r>
          <w:tab/>
          <w:delText xml:space="preserve">This Part amends the </w:delText>
        </w:r>
        <w:r>
          <w:rPr>
            <w:i/>
          </w:rPr>
          <w:delText>Aboriginal Affairs Planning Authority Act 1972</w:delText>
        </w:r>
        <w:r>
          <w:delText>.</w:delText>
        </w:r>
      </w:del>
    </w:p>
    <w:p>
      <w:pPr>
        <w:pStyle w:val="nzHeading5"/>
        <w:rPr>
          <w:del w:id="283" w:author="svcMRProcess" w:date="2015-12-04T13:58:00Z"/>
        </w:rPr>
      </w:pPr>
      <w:del w:id="284" w:author="svcMRProcess" w:date="2015-12-04T13:58:00Z">
        <w:r>
          <w:rPr>
            <w:rStyle w:val="CharSectno"/>
          </w:rPr>
          <w:delText>11</w:delText>
        </w:r>
        <w:r>
          <w:delText>.</w:delText>
        </w:r>
        <w:r>
          <w:tab/>
          <w:delText>Section 33A inserted</w:delText>
        </w:r>
      </w:del>
    </w:p>
    <w:p>
      <w:pPr>
        <w:pStyle w:val="nzSubsection"/>
        <w:rPr>
          <w:del w:id="285" w:author="svcMRProcess" w:date="2015-12-04T13:58:00Z"/>
        </w:rPr>
      </w:pPr>
      <w:del w:id="286" w:author="svcMRProcess" w:date="2015-12-04T13:58:00Z">
        <w:r>
          <w:tab/>
        </w:r>
        <w:r>
          <w:tab/>
          <w:delText>At the end of Part III insert:</w:delText>
        </w:r>
      </w:del>
    </w:p>
    <w:p>
      <w:pPr>
        <w:pStyle w:val="BlankOpen"/>
        <w:tabs>
          <w:tab w:val="left" w:pos="3119"/>
        </w:tabs>
        <w:rPr>
          <w:del w:id="287" w:author="svcMRProcess" w:date="2015-12-04T13:58:00Z"/>
        </w:rPr>
      </w:pPr>
    </w:p>
    <w:p>
      <w:pPr>
        <w:pStyle w:val="nzHeading5"/>
        <w:rPr>
          <w:del w:id="288" w:author="svcMRProcess" w:date="2015-12-04T13:58:00Z"/>
        </w:rPr>
      </w:pPr>
      <w:del w:id="289" w:author="svcMRProcess" w:date="2015-12-04T13:58:00Z">
        <w:r>
          <w:delText>33A.</w:delText>
        </w:r>
        <w:r>
          <w:tab/>
          <w:delText>Power to grant leases over Part III land</w:delText>
        </w:r>
      </w:del>
    </w:p>
    <w:p>
      <w:pPr>
        <w:pStyle w:val="nzSubsection"/>
        <w:rPr>
          <w:del w:id="290" w:author="svcMRProcess" w:date="2015-12-04T13:58:00Z"/>
        </w:rPr>
      </w:pPr>
      <w:del w:id="291" w:author="svcMRProcess" w:date="2015-12-04T13:58:00Z">
        <w:r>
          <w:tab/>
          <w:delText>(1)</w:delText>
        </w:r>
        <w:r>
          <w:tab/>
          <w:delText>To avoid doubt, it is declared that the Authority has, and has always had, power to grant a lease over land whenever vested in the Authority under section 27.</w:delText>
        </w:r>
      </w:del>
    </w:p>
    <w:p>
      <w:pPr>
        <w:pStyle w:val="nzSubsection"/>
        <w:rPr>
          <w:del w:id="292" w:author="svcMRProcess" w:date="2015-12-04T13:58:00Z"/>
        </w:rPr>
      </w:pPr>
      <w:del w:id="293" w:author="svcMRProcess" w:date="2015-12-04T13:58:00Z">
        <w:r>
          <w:tab/>
          <w:delText>(2)</w:delText>
        </w:r>
        <w:r>
          <w:tab/>
          <w:delTex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delText>
        </w:r>
      </w:del>
    </w:p>
    <w:p>
      <w:pPr>
        <w:pStyle w:val="BlankClose"/>
        <w:tabs>
          <w:tab w:val="left" w:pos="3119"/>
        </w:tabs>
        <w:rPr>
          <w:del w:id="294" w:author="svcMRProcess" w:date="2015-12-04T13:58:00Z"/>
        </w:rPr>
      </w:pPr>
    </w:p>
    <w:p>
      <w:pPr>
        <w:pStyle w:val="nSubsection"/>
        <w:rPr>
          <w:ins w:id="295" w:author="svcMRProcess" w:date="2015-12-04T13:58:00Z"/>
        </w:rPr>
      </w:pPr>
      <w:ins w:id="296" w:author="svcMRProcess" w:date="2015-12-04T13:58:00Z">
        <w:r>
          <w:rPr>
            <w:vertAlign w:val="superscript"/>
          </w:rPr>
          <w:t>8</w:t>
        </w:r>
        <w:r>
          <w:tab/>
        </w:r>
        <w:r>
          <w:rPr>
            <w:snapToGrid w:val="0"/>
          </w:rPr>
          <w:t>Footnote no longer applicable.</w:t>
        </w:r>
      </w:ins>
    </w:p>
    <w:p>
      <w:pPr>
        <w:pStyle w:val="nSubsection"/>
        <w:rPr>
          <w:iCs/>
          <w:snapToGrid w:val="0"/>
        </w:rPr>
      </w:pPr>
      <w:r>
        <w:rPr>
          <w:vertAlign w:val="superscript"/>
        </w:rPr>
        <w:t>9</w:t>
      </w:r>
      <w:r>
        <w:tab/>
        <w:t xml:space="preserve">On the date as at which this compilation was prepared, the </w:t>
      </w:r>
      <w:r>
        <w:rPr>
          <w:i/>
          <w:snapToGrid w:val="0"/>
        </w:rPr>
        <w:t>Approvals and Related Reforms (No. 3) (Crown Land) Act 2010</w:t>
      </w:r>
      <w:r>
        <w:rPr>
          <w:iCs/>
          <w:snapToGrid w:val="0"/>
        </w:rPr>
        <w:t xml:space="preserve"> Pt. 2 had not come into operation.  It reads as follows:</w:t>
      </w:r>
    </w:p>
    <w:p>
      <w:pPr>
        <w:pStyle w:val="BlankOpen"/>
      </w:pPr>
    </w:p>
    <w:p>
      <w:pPr>
        <w:pStyle w:val="nzHeading2"/>
      </w:pPr>
      <w:bookmarkStart w:id="297" w:name="_Toc245183958"/>
      <w:bookmarkStart w:id="298" w:name="_Toc245184145"/>
      <w:bookmarkStart w:id="299" w:name="_Toc262473382"/>
      <w:bookmarkStart w:id="300" w:name="_Toc262564104"/>
      <w:bookmarkStart w:id="301" w:name="_Toc263337490"/>
      <w:bookmarkStart w:id="302" w:name="_Toc263345914"/>
      <w:r>
        <w:rPr>
          <w:rStyle w:val="CharPartNo"/>
        </w:rPr>
        <w:t>Part 2</w:t>
      </w:r>
      <w:r>
        <w:rPr>
          <w:rStyle w:val="CharDivNo"/>
        </w:rPr>
        <w:t> </w:t>
      </w:r>
      <w:r>
        <w:t>—</w:t>
      </w:r>
      <w:r>
        <w:rPr>
          <w:rStyle w:val="CharDivText"/>
        </w:rPr>
        <w:t> </w:t>
      </w:r>
      <w:r>
        <w:rPr>
          <w:rStyle w:val="CharPartText"/>
          <w:i/>
          <w:iCs/>
        </w:rPr>
        <w:t>Aboriginal Affairs Planning Authority Act 1972</w:t>
      </w:r>
      <w:r>
        <w:rPr>
          <w:rStyle w:val="CharPartText"/>
        </w:rPr>
        <w:t xml:space="preserve"> amended</w:t>
      </w:r>
      <w:bookmarkEnd w:id="297"/>
      <w:bookmarkEnd w:id="298"/>
      <w:bookmarkEnd w:id="299"/>
      <w:bookmarkEnd w:id="300"/>
      <w:bookmarkEnd w:id="301"/>
      <w:bookmarkEnd w:id="302"/>
    </w:p>
    <w:p>
      <w:pPr>
        <w:pStyle w:val="nzHeading5"/>
        <w:rPr>
          <w:snapToGrid w:val="0"/>
        </w:rPr>
      </w:pPr>
      <w:bookmarkStart w:id="303" w:name="_Toc262564105"/>
      <w:bookmarkStart w:id="304" w:name="_Toc263337491"/>
      <w:bookmarkStart w:id="305" w:name="_Toc263345915"/>
      <w:r>
        <w:rPr>
          <w:rStyle w:val="CharSectno"/>
        </w:rPr>
        <w:t>3</w:t>
      </w:r>
      <w:r>
        <w:rPr>
          <w:snapToGrid w:val="0"/>
        </w:rPr>
        <w:t>.</w:t>
      </w:r>
      <w:r>
        <w:rPr>
          <w:snapToGrid w:val="0"/>
        </w:rPr>
        <w:tab/>
        <w:t>Act amended</w:t>
      </w:r>
      <w:bookmarkEnd w:id="303"/>
      <w:bookmarkEnd w:id="304"/>
      <w:bookmarkEnd w:id="305"/>
    </w:p>
    <w:p>
      <w:pPr>
        <w:pStyle w:val="nzSubsection"/>
      </w:pPr>
      <w:r>
        <w:tab/>
      </w:r>
      <w:r>
        <w:tab/>
        <w:t xml:space="preserve">This Part amends the </w:t>
      </w:r>
      <w:r>
        <w:rPr>
          <w:i/>
        </w:rPr>
        <w:t>Aboriginal Affairs Planning Authority Act 1972</w:t>
      </w:r>
      <w:r>
        <w:t>.</w:t>
      </w:r>
    </w:p>
    <w:p>
      <w:pPr>
        <w:pStyle w:val="nzHeading5"/>
      </w:pPr>
      <w:bookmarkStart w:id="306" w:name="_Toc262564106"/>
      <w:bookmarkStart w:id="307" w:name="_Toc263337492"/>
      <w:bookmarkStart w:id="308" w:name="_Toc263345916"/>
      <w:r>
        <w:rPr>
          <w:rStyle w:val="CharSectno"/>
        </w:rPr>
        <w:t>4</w:t>
      </w:r>
      <w:r>
        <w:t>.</w:t>
      </w:r>
      <w:r>
        <w:tab/>
        <w:t>Section 21A amended</w:t>
      </w:r>
      <w:bookmarkEnd w:id="306"/>
      <w:bookmarkEnd w:id="307"/>
      <w:bookmarkEnd w:id="308"/>
    </w:p>
    <w:p>
      <w:pPr>
        <w:pStyle w:val="nzSubsection"/>
      </w:pPr>
      <w:r>
        <w:tab/>
        <w:t>(1)</w:t>
      </w:r>
      <w:r>
        <w:tab/>
        <w:t>Delete section 21A(2) and (3).</w:t>
      </w:r>
    </w:p>
    <w:p>
      <w:pPr>
        <w:pStyle w:val="nzSubsection"/>
      </w:pPr>
      <w:r>
        <w:tab/>
        <w:t>(2)</w:t>
      </w:r>
      <w:r>
        <w:tab/>
        <w:t>Delete section 21A(8).</w:t>
      </w:r>
    </w:p>
    <w:p>
      <w:pPr>
        <w:pStyle w:val="nzHeading5"/>
      </w:pPr>
      <w:bookmarkStart w:id="309" w:name="_Toc262564107"/>
      <w:bookmarkStart w:id="310" w:name="_Toc263337493"/>
      <w:bookmarkStart w:id="311" w:name="_Toc263345917"/>
      <w:r>
        <w:rPr>
          <w:rStyle w:val="CharSectno"/>
        </w:rPr>
        <w:t>5</w:t>
      </w:r>
      <w:r>
        <w:t>.</w:t>
      </w:r>
      <w:r>
        <w:tab/>
        <w:t>Section 30 amended</w:t>
      </w:r>
      <w:bookmarkEnd w:id="309"/>
      <w:bookmarkEnd w:id="310"/>
      <w:bookmarkEnd w:id="311"/>
    </w:p>
    <w:p>
      <w:pPr>
        <w:pStyle w:val="nzSubsection"/>
      </w:pPr>
      <w:r>
        <w:tab/>
      </w:r>
      <w:r>
        <w:tab/>
        <w:t>In section 30 delete “</w:t>
      </w:r>
      <w:r>
        <w:rPr>
          <w:i/>
          <w:iCs/>
        </w:rPr>
        <w:t>Mining Act 1904</w:t>
      </w:r>
      <w:r>
        <w:t>” and insert:</w:t>
      </w:r>
    </w:p>
    <w:p>
      <w:pPr>
        <w:pStyle w:val="BlankOpen"/>
      </w:pPr>
    </w:p>
    <w:p>
      <w:pPr>
        <w:pStyle w:val="nzSubsection"/>
      </w:pPr>
      <w:r>
        <w:tab/>
      </w:r>
      <w:r>
        <w:tab/>
      </w:r>
      <w:r>
        <w:rPr>
          <w:i/>
          <w:iCs/>
        </w:rPr>
        <w:t>Mining Act 1978</w:t>
      </w:r>
    </w:p>
    <w:p>
      <w:pPr>
        <w:pStyle w:val="BlankClose"/>
      </w:pPr>
    </w:p>
    <w:p>
      <w:pPr>
        <w:pStyle w:val="BlankClose"/>
      </w:pPr>
    </w:p>
    <w:p>
      <w:pPr>
        <w:pStyle w:val="nSubsection"/>
        <w:rPr>
          <w:ins w:id="312" w:author="svcMRProcess" w:date="2015-12-04T13:58:00Z"/>
          <w:snapToGrid w:val="0"/>
        </w:rPr>
      </w:pPr>
      <w:ins w:id="313" w:author="svcMRProcess" w:date="2015-12-04T13:58: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314" w:author="svcMRProcess" w:date="2015-12-04T13:58:00Z"/>
        </w:rPr>
      </w:pPr>
    </w:p>
    <w:p>
      <w:pPr>
        <w:pStyle w:val="nzHeading5"/>
        <w:rPr>
          <w:ins w:id="315" w:author="svcMRProcess" w:date="2015-12-04T13:58:00Z"/>
          <w:rFonts w:eastAsia="MS Mincho"/>
        </w:rPr>
      </w:pPr>
      <w:bookmarkStart w:id="316" w:name="_Toc233107675"/>
      <w:bookmarkStart w:id="317" w:name="_Toc255473698"/>
      <w:bookmarkStart w:id="318" w:name="_Toc265583753"/>
      <w:ins w:id="319" w:author="svcMRProcess" w:date="2015-12-04T13:58:00Z">
        <w:r>
          <w:rPr>
            <w:rStyle w:val="CharSectno"/>
            <w:rFonts w:eastAsia="MS Mincho"/>
          </w:rPr>
          <w:t>4</w:t>
        </w:r>
        <w:r>
          <w:rPr>
            <w:rFonts w:eastAsia="MS Mincho"/>
          </w:rPr>
          <w:t>.</w:t>
        </w:r>
        <w:r>
          <w:rPr>
            <w:rFonts w:eastAsia="MS Mincho"/>
          </w:rPr>
          <w:tab/>
          <w:t>Schedule headings reformatted</w:t>
        </w:r>
        <w:bookmarkEnd w:id="316"/>
        <w:bookmarkEnd w:id="317"/>
        <w:bookmarkEnd w:id="318"/>
      </w:ins>
    </w:p>
    <w:p>
      <w:pPr>
        <w:pStyle w:val="nzSubsection"/>
        <w:rPr>
          <w:ins w:id="320" w:author="svcMRProcess" w:date="2015-12-04T13:58:00Z"/>
          <w:rFonts w:eastAsia="MS Mincho"/>
        </w:rPr>
      </w:pPr>
      <w:ins w:id="321" w:author="svcMRProcess" w:date="2015-12-04T13:58:00Z">
        <w:r>
          <w:rPr>
            <w:rFonts w:eastAsia="MS Mincho"/>
          </w:rPr>
          <w:tab/>
          <w:t>(1)</w:t>
        </w:r>
        <w:r>
          <w:rPr>
            <w:rFonts w:eastAsia="MS Mincho"/>
          </w:rPr>
          <w:tab/>
          <w:t>This section amends the Acts listed in the Table.</w:t>
        </w:r>
      </w:ins>
    </w:p>
    <w:p>
      <w:pPr>
        <w:pStyle w:val="nzSubsection"/>
        <w:rPr>
          <w:ins w:id="322" w:author="svcMRProcess" w:date="2015-12-04T13:58:00Z"/>
        </w:rPr>
      </w:pPr>
      <w:ins w:id="323" w:author="svcMRProcess" w:date="2015-12-04T13:58:00Z">
        <w:r>
          <w:rPr>
            <w:rFonts w:eastAsia="MS Mincho"/>
          </w:rPr>
          <w:tab/>
          <w:t>(2)</w:t>
        </w:r>
        <w:r>
          <w:rPr>
            <w:rFonts w:eastAsia="MS Mincho"/>
          </w:rPr>
          <w:tab/>
          <w:t>In each Schedule listed in the Table:</w:t>
        </w:r>
      </w:ins>
    </w:p>
    <w:p>
      <w:pPr>
        <w:pStyle w:val="nzIndenta"/>
        <w:rPr>
          <w:ins w:id="324" w:author="svcMRProcess" w:date="2015-12-04T13:58:00Z"/>
        </w:rPr>
      </w:pPr>
      <w:ins w:id="325" w:author="svcMRProcess" w:date="2015-12-04T13:58:00Z">
        <w:r>
          <w:tab/>
          <w:t>(a)</w:t>
        </w:r>
        <w:r>
          <w:tab/>
          <w:t>if there is a title set out in the Table for the Schedule — after the identifier for the Schedule insert that title;</w:t>
        </w:r>
      </w:ins>
    </w:p>
    <w:p>
      <w:pPr>
        <w:pStyle w:val="nzIndenta"/>
        <w:rPr>
          <w:ins w:id="326" w:author="svcMRProcess" w:date="2015-12-04T13:58:00Z"/>
        </w:rPr>
      </w:pPr>
      <w:ins w:id="327" w:author="svcMRProcess" w:date="2015-12-04T13:58:00Z">
        <w:r>
          <w:tab/>
          <w:t>(b)</w:t>
        </w:r>
        <w:r>
          <w:tab/>
          <w:t>if there is a shoulder note set out in the Table for the Schedule — at the end of the heading to the Schedule insert that shoulder note;</w:t>
        </w:r>
      </w:ins>
    </w:p>
    <w:p>
      <w:pPr>
        <w:pStyle w:val="nzIndenta"/>
        <w:rPr>
          <w:ins w:id="328" w:author="svcMRProcess" w:date="2015-12-04T13:58:00Z"/>
        </w:rPr>
      </w:pPr>
      <w:ins w:id="329" w:author="svcMRProcess" w:date="2015-12-04T13:58: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330" w:author="svcMRProcess" w:date="2015-12-04T13:5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31" w:author="svcMRProcess" w:date="2015-12-04T13:58:00Z"/>
                <w:rFonts w:eastAsia="MS Mincho"/>
                <w:b/>
                <w:bCs/>
                <w:sz w:val="18"/>
              </w:rPr>
            </w:pPr>
            <w:ins w:id="332" w:author="svcMRProcess" w:date="2015-12-04T13:58: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33" w:author="svcMRProcess" w:date="2015-12-04T13:58:00Z"/>
                <w:b/>
                <w:bCs/>
                <w:sz w:val="18"/>
              </w:rPr>
            </w:pPr>
            <w:ins w:id="334" w:author="svcMRProcess" w:date="2015-12-04T13:58: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335" w:author="svcMRProcess" w:date="2015-12-04T13:58:00Z"/>
                <w:b/>
                <w:bCs/>
                <w:sz w:val="18"/>
              </w:rPr>
            </w:pPr>
            <w:ins w:id="336" w:author="svcMRProcess" w:date="2015-12-04T13:58: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337" w:author="svcMRProcess" w:date="2015-12-04T13:58:00Z"/>
                <w:b/>
                <w:bCs/>
                <w:sz w:val="18"/>
              </w:rPr>
            </w:pPr>
            <w:ins w:id="338" w:author="svcMRProcess" w:date="2015-12-04T13:58:00Z">
              <w:r>
                <w:rPr>
                  <w:b/>
                  <w:bCs/>
                  <w:sz w:val="18"/>
                </w:rPr>
                <w:t>Shoulder note</w:t>
              </w:r>
            </w:ins>
          </w:p>
        </w:tc>
      </w:tr>
      <w:tr>
        <w:trPr>
          <w:ins w:id="339" w:author="svcMRProcess" w:date="2015-12-04T13:5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340" w:author="svcMRProcess" w:date="2015-12-04T13:58:00Z"/>
                <w:i/>
                <w:iCs/>
                <w:sz w:val="18"/>
              </w:rPr>
            </w:pPr>
            <w:ins w:id="341" w:author="svcMRProcess" w:date="2015-12-04T13:58:00Z">
              <w:r>
                <w:rPr>
                  <w:rFonts w:eastAsia="MS Mincho"/>
                  <w:i/>
                  <w:iCs/>
                  <w:sz w:val="18"/>
                </w:rPr>
                <w:t>Aboriginal Affairs Planning Authority Act 1972</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42" w:author="svcMRProcess" w:date="2015-12-04T13:58:00Z"/>
                <w:sz w:val="18"/>
              </w:rPr>
            </w:pPr>
            <w:ins w:id="343" w:author="svcMRProcess" w:date="2015-12-04T13:58: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44" w:author="svcMRProcess" w:date="2015-12-04T13:58: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45" w:author="svcMRProcess" w:date="2015-12-04T13:58:00Z"/>
                <w:sz w:val="18"/>
              </w:rPr>
            </w:pPr>
          </w:p>
        </w:tc>
      </w:tr>
    </w:tbl>
    <w:p>
      <w:pPr>
        <w:pStyle w:val="nzHeading5"/>
        <w:spacing w:before="240"/>
        <w:rPr>
          <w:ins w:id="346" w:author="svcMRProcess" w:date="2015-12-04T13:58:00Z"/>
        </w:rPr>
      </w:pPr>
      <w:bookmarkStart w:id="347" w:name="_Toc233107854"/>
      <w:bookmarkStart w:id="348" w:name="_Toc255473747"/>
      <w:bookmarkStart w:id="349" w:name="_Toc265583802"/>
      <w:ins w:id="350" w:author="svcMRProcess" w:date="2015-12-04T13:58:00Z">
        <w:r>
          <w:rPr>
            <w:rStyle w:val="CharSectno"/>
          </w:rPr>
          <w:t>51</w:t>
        </w:r>
        <w:r>
          <w:t>.</w:t>
        </w:r>
        <w:r>
          <w:tab/>
          <w:t>Various written laws amended</w:t>
        </w:r>
        <w:bookmarkEnd w:id="347"/>
        <w:bookmarkEnd w:id="348"/>
        <w:bookmarkEnd w:id="349"/>
      </w:ins>
    </w:p>
    <w:p>
      <w:pPr>
        <w:pStyle w:val="nzSubsection"/>
        <w:rPr>
          <w:ins w:id="351" w:author="svcMRProcess" w:date="2015-12-04T13:58:00Z"/>
        </w:rPr>
      </w:pPr>
      <w:ins w:id="352" w:author="svcMRProcess" w:date="2015-12-04T13:58:00Z">
        <w:r>
          <w:tab/>
          <w:t>(1)</w:t>
        </w:r>
        <w:r>
          <w:tab/>
          <w:t>This section amends the written laws listed in the Table.</w:t>
        </w:r>
      </w:ins>
    </w:p>
    <w:p>
      <w:pPr>
        <w:pStyle w:val="nzSubsection"/>
        <w:rPr>
          <w:ins w:id="353" w:author="svcMRProcess" w:date="2015-12-04T13:58:00Z"/>
        </w:rPr>
      </w:pPr>
      <w:ins w:id="354" w:author="svcMRProcess" w:date="2015-12-04T13:58: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355" w:author="svcMRProcess" w:date="2015-12-04T13:58:00Z"/>
        </w:trPr>
        <w:tc>
          <w:tcPr>
            <w:tcW w:w="6804" w:type="dxa"/>
            <w:gridSpan w:val="3"/>
          </w:tcPr>
          <w:p>
            <w:pPr>
              <w:pStyle w:val="TableAm"/>
              <w:keepNext/>
              <w:ind w:left="567" w:hanging="567"/>
              <w:rPr>
                <w:ins w:id="356" w:author="svcMRProcess" w:date="2015-12-04T13:58:00Z"/>
                <w:b/>
                <w:bCs/>
                <w:iCs/>
              </w:rPr>
            </w:pPr>
            <w:ins w:id="357" w:author="svcMRProcess" w:date="2015-12-04T13:58:00Z">
              <w:r>
                <w:rPr>
                  <w:b/>
                  <w:bCs/>
                </w:rPr>
                <w:t>1.</w:t>
              </w:r>
              <w:r>
                <w:rPr>
                  <w:b/>
                  <w:bCs/>
                </w:rPr>
                <w:tab/>
              </w:r>
              <w:r>
                <w:rPr>
                  <w:b/>
                  <w:bCs/>
                  <w:i/>
                  <w:iCs/>
                </w:rPr>
                <w:t>Aboriginal Affairs Planning Authority Act 1972</w:t>
              </w:r>
            </w:ins>
          </w:p>
        </w:tc>
      </w:tr>
      <w:tr>
        <w:trPr>
          <w:jc w:val="center"/>
          <w:ins w:id="358" w:author="svcMRProcess" w:date="2015-12-04T13:58:00Z"/>
        </w:trPr>
        <w:tc>
          <w:tcPr>
            <w:tcW w:w="1702" w:type="dxa"/>
          </w:tcPr>
          <w:p>
            <w:pPr>
              <w:pStyle w:val="TableAm"/>
              <w:rPr>
                <w:ins w:id="359" w:author="svcMRProcess" w:date="2015-12-04T13:58:00Z"/>
              </w:rPr>
            </w:pPr>
            <w:ins w:id="360" w:author="svcMRProcess" w:date="2015-12-04T13:58:00Z">
              <w:r>
                <w:t>s. 30</w:t>
              </w:r>
            </w:ins>
          </w:p>
        </w:tc>
        <w:tc>
          <w:tcPr>
            <w:tcW w:w="2551" w:type="dxa"/>
          </w:tcPr>
          <w:p>
            <w:pPr>
              <w:pStyle w:val="TableAm"/>
              <w:rPr>
                <w:ins w:id="361" w:author="svcMRProcess" w:date="2015-12-04T13:58:00Z"/>
                <w:snapToGrid w:val="0"/>
              </w:rPr>
            </w:pPr>
            <w:ins w:id="362" w:author="svcMRProcess" w:date="2015-12-04T13:58:00Z">
              <w:r>
                <w:rPr>
                  <w:snapToGrid w:val="0"/>
                </w:rPr>
                <w:t>No application</w:t>
              </w:r>
            </w:ins>
          </w:p>
          <w:p>
            <w:pPr>
              <w:pStyle w:val="TableAm"/>
              <w:rPr>
                <w:ins w:id="363" w:author="svcMRProcess" w:date="2015-12-04T13:58:00Z"/>
              </w:rPr>
            </w:pPr>
            <w:ins w:id="364" w:author="svcMRProcess" w:date="2015-12-04T13:58:00Z">
              <w:r>
                <w:rPr>
                  <w:snapToGrid w:val="0"/>
                </w:rPr>
                <w:t>Provided that nothing</w:t>
              </w:r>
            </w:ins>
          </w:p>
        </w:tc>
        <w:tc>
          <w:tcPr>
            <w:tcW w:w="2551" w:type="dxa"/>
          </w:tcPr>
          <w:p>
            <w:pPr>
              <w:pStyle w:val="TableAm"/>
              <w:rPr>
                <w:ins w:id="365" w:author="svcMRProcess" w:date="2015-12-04T13:58:00Z"/>
                <w:snapToGrid w:val="0"/>
              </w:rPr>
            </w:pPr>
            <w:ins w:id="366" w:author="svcMRProcess" w:date="2015-12-04T13:58:00Z">
              <w:r>
                <w:t>(1)</w:t>
              </w:r>
              <w:r>
                <w:tab/>
              </w:r>
              <w:r>
                <w:rPr>
                  <w:snapToGrid w:val="0"/>
                </w:rPr>
                <w:t>No application</w:t>
              </w:r>
            </w:ins>
          </w:p>
          <w:p>
            <w:pPr>
              <w:pStyle w:val="TableAm"/>
              <w:rPr>
                <w:ins w:id="367" w:author="svcMRProcess" w:date="2015-12-04T13:58:00Z"/>
              </w:rPr>
            </w:pPr>
            <w:ins w:id="368" w:author="svcMRProcess" w:date="2015-12-04T13:58:00Z">
              <w:r>
                <w:rPr>
                  <w:snapToGrid w:val="0"/>
                </w:rPr>
                <w:t>(2)</w:t>
              </w:r>
              <w:r>
                <w:rPr>
                  <w:snapToGrid w:val="0"/>
                </w:rPr>
                <w:tab/>
                <w:t>Nothing</w:t>
              </w:r>
            </w:ins>
          </w:p>
        </w:tc>
      </w:tr>
    </w:tbl>
    <w:p>
      <w:pPr>
        <w:pStyle w:val="BlankClose"/>
        <w:rPr>
          <w:ins w:id="369" w:author="svcMRProcess" w:date="2015-12-04T13:58: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rPr>
              <w:noProof/>
            </w:rP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03144"/>
    <w:docVar w:name="WAFER_20151204103144" w:val="RemoveTrackChanges"/>
    <w:docVar w:name="WAFER_20151204103144_GUID" w:val="351c788d-552b-48fc-ad59-93f836b7c2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10255</Words>
  <Characters>48304</Characters>
  <Application>Microsoft Office Word</Application>
  <DocSecurity>0</DocSecurity>
  <Lines>1341</Lines>
  <Paragraphs>680</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57879</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04-e0-02 - 04-f0-03</dc:title>
  <dc:subject/>
  <dc:creator/>
  <cp:keywords/>
  <dc:description/>
  <cp:lastModifiedBy>svcMRProcess</cp:lastModifiedBy>
  <cp:revision>2</cp:revision>
  <cp:lastPrinted>2009-05-15T03:44:00Z</cp:lastPrinted>
  <dcterms:created xsi:type="dcterms:W3CDTF">2015-12-04T05:58:00Z</dcterms:created>
  <dcterms:modified xsi:type="dcterms:W3CDTF">2015-12-04T05:58:00Z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1</vt:i4>
  </property>
  <property fmtid="{D5CDD505-2E9C-101B-9397-08002B2CF9AE}" pid="6" name="ReprintNo">
    <vt:lpwstr>4</vt:lpwstr>
  </property>
  <property fmtid="{D5CDD505-2E9C-101B-9397-08002B2CF9AE}" pid="7" name="FromSuffix">
    <vt:lpwstr>04-e0-02</vt:lpwstr>
  </property>
  <property fmtid="{D5CDD505-2E9C-101B-9397-08002B2CF9AE}" pid="8" name="FromAsAtDate">
    <vt:lpwstr>03 Jun 2010</vt:lpwstr>
  </property>
  <property fmtid="{D5CDD505-2E9C-101B-9397-08002B2CF9AE}" pid="9" name="ToSuffix">
    <vt:lpwstr>04-f0-03</vt:lpwstr>
  </property>
  <property fmtid="{D5CDD505-2E9C-101B-9397-08002B2CF9AE}" pid="10" name="ToAsAtDate">
    <vt:lpwstr>01 Jul 2010</vt:lpwstr>
  </property>
</Properties>
</file>