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2007</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03 Jul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Financial Management Act 2006</w:t>
      </w:r>
    </w:p>
    <w:p>
      <w:pPr>
        <w:pStyle w:val="NameofActReg"/>
      </w:pPr>
      <w:r>
        <w:t>Financial Management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265751698"/>
      <w:bookmarkStart w:id="8" w:name="_Toc186531110"/>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65751699"/>
      <w:bookmarkStart w:id="19" w:name="_Toc18653111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These regulations come into operation on the day on which the Act comes into operation</w:t>
      </w:r>
      <w:r>
        <w:t>.</w:t>
      </w:r>
    </w:p>
    <w:p>
      <w:pPr>
        <w:pStyle w:val="Heading5"/>
      </w:pPr>
      <w:bookmarkStart w:id="20" w:name="_Toc265751700"/>
      <w:bookmarkStart w:id="21" w:name="_Toc186531112"/>
      <w:r>
        <w:rPr>
          <w:rStyle w:val="CharSectno"/>
        </w:rPr>
        <w:t>2A</w:t>
      </w:r>
      <w:r>
        <w:t>.</w:t>
      </w:r>
      <w:r>
        <w:tab/>
        <w:t>Administration of office taken to constitute department (s. 5(1))</w:t>
      </w:r>
      <w:bookmarkEnd w:id="20"/>
      <w:bookmarkEnd w:id="21"/>
    </w:p>
    <w:p>
      <w:pPr>
        <w:pStyle w:val="Subsection"/>
      </w:pPr>
      <w:r>
        <w:tab/>
      </w:r>
      <w:r>
        <w:tab/>
        <w:t xml:space="preserve">The administration of the office of Commissioner for Children and Young People under the </w:t>
      </w:r>
      <w:r>
        <w:rPr>
          <w:i/>
        </w:rPr>
        <w:t>Commissioner for Children and Young People Act </w:t>
      </w:r>
      <w:r>
        <w:rPr>
          <w:i/>
          <w:iCs/>
        </w:rPr>
        <w:t xml:space="preserve">2006 </w:t>
      </w:r>
      <w:r>
        <w:t>is taken to constitute a department for the purposes of the Act.</w:t>
      </w:r>
    </w:p>
    <w:p>
      <w:pPr>
        <w:pStyle w:val="Footnotesection"/>
      </w:pPr>
      <w:r>
        <w:tab/>
        <w:t>[Regulation 2A inserted in Gazette 21 Dec 2007 p. 6382.]</w:t>
      </w:r>
    </w:p>
    <w:p>
      <w:pPr>
        <w:pStyle w:val="Heading5"/>
      </w:pPr>
      <w:bookmarkStart w:id="22" w:name="_Toc265751701"/>
      <w:bookmarkStart w:id="23" w:name="_Toc186531113"/>
      <w:r>
        <w:rPr>
          <w:rStyle w:val="CharSectno"/>
        </w:rPr>
        <w:t>3</w:t>
      </w:r>
      <w:r>
        <w:t>.</w:t>
      </w:r>
      <w:r>
        <w:tab/>
        <w:t>Amounts that may be credited to the Consolidated Account (s. 8(3)(b))</w:t>
      </w:r>
      <w:bookmarkEnd w:id="22"/>
      <w:bookmarkEnd w:id="23"/>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lastRenderedPageBreak/>
        <w:tab/>
        <w:t>(c)</w:t>
      </w:r>
      <w:r>
        <w:tab/>
        <w:t>loan repayments.</w:t>
      </w:r>
    </w:p>
    <w:p>
      <w:pPr>
        <w:pStyle w:val="Heading5"/>
      </w:pPr>
      <w:bookmarkStart w:id="24" w:name="_Toc265751702"/>
      <w:bookmarkStart w:id="25" w:name="_Toc186531114"/>
      <w:r>
        <w:rPr>
          <w:rStyle w:val="CharSectno"/>
        </w:rPr>
        <w:t>4</w:t>
      </w:r>
      <w:r>
        <w:t>.</w:t>
      </w:r>
      <w:r>
        <w:tab/>
        <w:t>Certain money received by agencies excluded from “prescribed receipts” (s. 23(1))</w:t>
      </w:r>
      <w:bookmarkEnd w:id="24"/>
      <w:bookmarkEnd w:id="25"/>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26" w:name="_Toc265751703"/>
      <w:bookmarkStart w:id="27" w:name="_Toc186531115"/>
      <w:r>
        <w:rPr>
          <w:rStyle w:val="CharSectno"/>
        </w:rPr>
        <w:t>5</w:t>
      </w:r>
      <w:r>
        <w:t>.</w:t>
      </w:r>
      <w:r>
        <w:tab/>
        <w:t>Investment by Treasurer of money in Public Bank Account (s. 37)</w:t>
      </w:r>
      <w:bookmarkEnd w:id="26"/>
      <w:bookmarkEnd w:id="27"/>
    </w:p>
    <w:p>
      <w:pPr>
        <w:pStyle w:val="Subsection"/>
      </w:pPr>
      <w:r>
        <w:tab/>
        <w:t>(1)</w:t>
      </w:r>
      <w:r>
        <w:tab/>
        <w:t xml:space="preserve">In this regulation — </w:t>
      </w:r>
    </w:p>
    <w:p>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pPr>
        <w:pStyle w:val="Defstart"/>
      </w:pPr>
      <w:r>
        <w:rPr>
          <w:b/>
        </w:rPr>
        <w:tab/>
      </w:r>
      <w:r>
        <w:rPr>
          <w:rStyle w:val="CharDefText"/>
        </w:rPr>
        <w:t>debt securities</w:t>
      </w:r>
      <w:r>
        <w:t xml:space="preserve"> includes inscribed stock, bonds, promissory notes and commercial paper;</w:t>
      </w:r>
    </w:p>
    <w:p>
      <w:pPr>
        <w:pStyle w:val="Defstart"/>
      </w:pPr>
      <w:r>
        <w:rPr>
          <w:b/>
        </w:rPr>
        <w:tab/>
      </w:r>
      <w:r>
        <w:rPr>
          <w:rStyle w:val="CharDefText"/>
        </w:rPr>
        <w:t>Fitch Ratings</w:t>
      </w:r>
      <w:r>
        <w:t xml:space="preserve"> means the organisation that carries on the business of assigning credit ratings under that trading name;</w:t>
      </w:r>
    </w:p>
    <w:p>
      <w:pPr>
        <w:pStyle w:val="Defstart"/>
      </w:pPr>
      <w:r>
        <w:rPr>
          <w:b/>
        </w:rPr>
        <w:tab/>
      </w:r>
      <w:r>
        <w:rPr>
          <w:rStyle w:val="CharDefText"/>
        </w:rPr>
        <w:t>Moody’s Investors Service</w:t>
      </w:r>
      <w:r>
        <w:t xml:space="preserve"> means the organisation that carries on the business of assigning credit ratings under that trading name;</w:t>
      </w:r>
    </w:p>
    <w:p>
      <w:pPr>
        <w:pStyle w:val="Defstart"/>
      </w:pPr>
      <w:r>
        <w:rPr>
          <w:b/>
        </w:rPr>
        <w:tab/>
      </w:r>
      <w:r>
        <w:rPr>
          <w:rStyle w:val="CharDefText"/>
        </w:rPr>
        <w:t>Standard &amp; Poor’s</w:t>
      </w:r>
      <w:r>
        <w:t xml:space="preserve"> means the organisation that carries on the business of assigning credit ratings under that trading name.</w:t>
      </w:r>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pPr>
      <w:r>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This regulation does not apply to an investment in debt securities issued by a corporation, subsidiary or institution referred to in subregulation (5)(b) unless the corporation, subsidiary or institution has assigned to it a long</w:t>
      </w:r>
      <w:r>
        <w:noBreakHyphen/>
        <w:t xml:space="preserve">term unsecured debt credit rating that is not lower than — </w:t>
      </w:r>
    </w:p>
    <w:p>
      <w:pPr>
        <w:pStyle w:val="Indenta"/>
      </w:pPr>
      <w:r>
        <w:tab/>
        <w:t>(a)</w:t>
      </w:r>
      <w:r>
        <w:tab/>
        <w:t>an “A” rating by Standard &amp; Poor’s or Fitch Ratings; or</w:t>
      </w:r>
    </w:p>
    <w:p>
      <w:pPr>
        <w:pStyle w:val="Indenta"/>
      </w:pPr>
      <w:r>
        <w:tab/>
        <w:t>(b)</w:t>
      </w:r>
      <w:r>
        <w:tab/>
        <w:t>an “A2” rating by Moody’s Investors Service.</w:t>
      </w:r>
    </w:p>
    <w:p>
      <w:pPr>
        <w:pStyle w:val="Subsection"/>
      </w:pPr>
      <w:r>
        <w:tab/>
        <w:t>(7)</w:t>
      </w:r>
      <w:r>
        <w:tab/>
        <w:t>This regulation applies to an investment whether or not it is to be held until maturity.</w:t>
      </w:r>
    </w:p>
    <w:p>
      <w:pPr>
        <w:pStyle w:val="Heading5"/>
      </w:pPr>
      <w:bookmarkStart w:id="28" w:name="_Toc265751704"/>
      <w:bookmarkStart w:id="29" w:name="_Toc186531116"/>
      <w:r>
        <w:rPr>
          <w:rStyle w:val="CharSectno"/>
        </w:rPr>
        <w:t>6</w:t>
      </w:r>
      <w:r>
        <w:t>.</w:t>
      </w:r>
      <w:r>
        <w:tab/>
        <w:t>Inspection by Under Treasurer of accounting records etc.</w:t>
      </w:r>
      <w:bookmarkEnd w:id="28"/>
      <w:bookmarkEnd w:id="29"/>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30" w:name="_Toc265751705"/>
      <w:bookmarkStart w:id="31" w:name="_Toc186531117"/>
      <w:r>
        <w:rPr>
          <w:rStyle w:val="CharSectno"/>
        </w:rPr>
        <w:t>7</w:t>
      </w:r>
      <w:r>
        <w:t>.</w:t>
      </w:r>
      <w:r>
        <w:tab/>
      </w:r>
      <w:del w:id="32" w:author="Master Repository Process" w:date="2021-08-01T15:48:00Z">
        <w:r>
          <w:delText>Monetary</w:delText>
        </w:r>
      </w:del>
      <w:ins w:id="33" w:author="Master Repository Process" w:date="2021-08-01T15:48:00Z">
        <w:r>
          <w:t>General monetary</w:t>
        </w:r>
      </w:ins>
      <w:r>
        <w:t xml:space="preserve"> limits for write</w:t>
      </w:r>
      <w:r>
        <w:noBreakHyphen/>
        <w:t xml:space="preserve">offs </w:t>
      </w:r>
      <w:del w:id="34" w:author="Master Repository Process" w:date="2021-08-01T15:48:00Z">
        <w:r>
          <w:delText xml:space="preserve">by accountable authority and Minister </w:delText>
        </w:r>
      </w:del>
      <w:r>
        <w:t>(s. 48)</w:t>
      </w:r>
      <w:bookmarkEnd w:id="30"/>
      <w:bookmarkEnd w:id="31"/>
    </w:p>
    <w:p>
      <w:pPr>
        <w:pStyle w:val="Subsection"/>
      </w:pPr>
      <w:r>
        <w:tab/>
        <w:t>(1)</w:t>
      </w:r>
      <w:r>
        <w:tab/>
        <w:t>For the purposes of section 48(2) of the Act, the monetary limit is $100 000</w:t>
      </w:r>
      <w:ins w:id="35" w:author="Master Repository Process" w:date="2021-08-01T15:48:00Z">
        <w:r>
          <w:t xml:space="preserve"> unless regulation 8A applies</w:t>
        </w:r>
      </w:ins>
      <w:r>
        <w:t>.</w:t>
      </w:r>
    </w:p>
    <w:p>
      <w:pPr>
        <w:pStyle w:val="Subsection"/>
      </w:pPr>
      <w:r>
        <w:tab/>
        <w:t>(2)</w:t>
      </w:r>
      <w:r>
        <w:tab/>
        <w:t>For the purposes of section 48(3) of the Act, the monetary limit is $250 000</w:t>
      </w:r>
      <w:ins w:id="36" w:author="Master Repository Process" w:date="2021-08-01T15:48:00Z">
        <w:r>
          <w:t xml:space="preserve"> unless regulation 8A applies</w:t>
        </w:r>
      </w:ins>
      <w:r>
        <w:t>.</w:t>
      </w:r>
    </w:p>
    <w:p>
      <w:pPr>
        <w:pStyle w:val="Footnotesection"/>
        <w:rPr>
          <w:ins w:id="37" w:author="Master Repository Process" w:date="2021-08-01T15:48:00Z"/>
        </w:rPr>
      </w:pPr>
      <w:ins w:id="38" w:author="Master Repository Process" w:date="2021-08-01T15:48:00Z">
        <w:r>
          <w:tab/>
          <w:t>[Regulation 7 inserted in Gazette 2 Jul 2010 p. 3197.]</w:t>
        </w:r>
      </w:ins>
    </w:p>
    <w:p>
      <w:pPr>
        <w:pStyle w:val="Heading5"/>
        <w:rPr>
          <w:ins w:id="39" w:author="Master Repository Process" w:date="2021-08-01T15:48:00Z"/>
        </w:rPr>
      </w:pPr>
      <w:bookmarkStart w:id="40" w:name="_Toc265751706"/>
      <w:ins w:id="41" w:author="Master Repository Process" w:date="2021-08-01T15:48:00Z">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40"/>
      </w:ins>
    </w:p>
    <w:p>
      <w:pPr>
        <w:pStyle w:val="Subsection"/>
        <w:rPr>
          <w:ins w:id="42" w:author="Master Repository Process" w:date="2021-08-01T15:48:00Z"/>
        </w:rPr>
      </w:pPr>
      <w:ins w:id="43" w:author="Master Repository Process" w:date="2021-08-01T15:48:00Z">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ins>
    </w:p>
    <w:p>
      <w:pPr>
        <w:pStyle w:val="Subsection"/>
        <w:rPr>
          <w:ins w:id="44" w:author="Master Repository Process" w:date="2021-08-01T15:48:00Z"/>
        </w:rPr>
      </w:pPr>
      <w:ins w:id="45" w:author="Master Repository Process" w:date="2021-08-01T15:48:00Z">
        <w:r>
          <w:tab/>
          <w:t>(2)</w:t>
        </w:r>
        <w:r>
          <w:tab/>
          <w:t>For the purposes of section 48(2) of the Act, the monetary limit is $1.5 million.</w:t>
        </w:r>
      </w:ins>
    </w:p>
    <w:p>
      <w:pPr>
        <w:pStyle w:val="Subsection"/>
        <w:rPr>
          <w:ins w:id="46" w:author="Master Repository Process" w:date="2021-08-01T15:48:00Z"/>
        </w:rPr>
      </w:pPr>
      <w:ins w:id="47" w:author="Master Repository Process" w:date="2021-08-01T15:48:00Z">
        <w:r>
          <w:tab/>
          <w:t>(3)</w:t>
        </w:r>
        <w:r>
          <w:tab/>
          <w:t>For the purposes of section 48(3) of the Act, the monetary limit is $3 million.</w:t>
        </w:r>
      </w:ins>
    </w:p>
    <w:p>
      <w:pPr>
        <w:pStyle w:val="Footnotesection"/>
        <w:rPr>
          <w:ins w:id="48" w:author="Master Repository Process" w:date="2021-08-01T15:48:00Z"/>
        </w:rPr>
      </w:pPr>
      <w:ins w:id="49" w:author="Master Repository Process" w:date="2021-08-01T15:48:00Z">
        <w:r>
          <w:tab/>
          <w:t>[Regulation 8A inserted in Gazette 2 Jul 2010 p. 3197-8.]</w:t>
        </w:r>
      </w:ins>
    </w:p>
    <w:p>
      <w:pPr>
        <w:pStyle w:val="Heading5"/>
      </w:pPr>
      <w:bookmarkStart w:id="50" w:name="_Toc265751707"/>
      <w:bookmarkStart w:id="51" w:name="_Toc186531118"/>
      <w:r>
        <w:rPr>
          <w:rStyle w:val="CharSectno"/>
        </w:rPr>
        <w:t>8</w:t>
      </w:r>
      <w:r>
        <w:t>.</w:t>
      </w:r>
      <w:r>
        <w:tab/>
        <w:t>Maximum amount for act of grace payments by Treasurer without Governor’s approval (s. 80)</w:t>
      </w:r>
      <w:bookmarkEnd w:id="50"/>
      <w:bookmarkEnd w:id="51"/>
    </w:p>
    <w:p>
      <w:pPr>
        <w:pStyle w:val="Subsection"/>
      </w:pPr>
      <w:r>
        <w:tab/>
      </w:r>
      <w:r>
        <w:tab/>
        <w:t>For the purposes of section 80(2) of the Act, the amount is $250 000.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2" w:name="_Toc113695922"/>
      <w:bookmarkStart w:id="53" w:name="_Toc157412267"/>
      <w:bookmarkStart w:id="54" w:name="_Toc157494769"/>
      <w:bookmarkStart w:id="55" w:name="_Toc186531081"/>
      <w:bookmarkStart w:id="56" w:name="_Toc186531119"/>
      <w:bookmarkStart w:id="57" w:name="_Toc265748956"/>
      <w:bookmarkStart w:id="58" w:name="_Toc265751708"/>
      <w:r>
        <w:t>Notes</w:t>
      </w:r>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rPr>
        <w:t>Financial Management Regulations 2007</w:t>
      </w:r>
      <w:r>
        <w:rPr>
          <w:snapToGrid w:val="0"/>
        </w:rPr>
        <w:t xml:space="preserve"> and includes the amendments made by the other written laws referred to in the following table.</w:t>
      </w:r>
    </w:p>
    <w:p>
      <w:pPr>
        <w:pStyle w:val="nHeading3"/>
      </w:pPr>
      <w:bookmarkStart w:id="59" w:name="_Toc265751709"/>
      <w:bookmarkStart w:id="60" w:name="_Toc186531120"/>
      <w:r>
        <w:t>Compilation table</w:t>
      </w:r>
      <w:bookmarkEnd w:id="59"/>
      <w:bookmarkEnd w:id="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Financial Management Regulations 2007</w:t>
            </w:r>
          </w:p>
        </w:tc>
        <w:tc>
          <w:tcPr>
            <w:tcW w:w="1276" w:type="dxa"/>
            <w:tcBorders>
              <w:top w:val="single" w:sz="8" w:space="0" w:color="auto"/>
              <w:bottom w:val="nil"/>
            </w:tcBorders>
          </w:tcPr>
          <w:p>
            <w:pPr>
              <w:pStyle w:val="nTable"/>
              <w:spacing w:after="40"/>
              <w:rPr>
                <w:sz w:val="19"/>
              </w:rPr>
            </w:pPr>
            <w:r>
              <w:rPr>
                <w:sz w:val="19"/>
              </w:rPr>
              <w:t>19 Jan 2007 p. 155-61</w:t>
            </w:r>
          </w:p>
        </w:tc>
        <w:tc>
          <w:tcPr>
            <w:tcW w:w="2693" w:type="dxa"/>
            <w:tcBorders>
              <w:top w:val="single" w:sz="8" w:space="0" w:color="auto"/>
              <w:bottom w:val="nil"/>
            </w:tcBorders>
          </w:tcPr>
          <w:p>
            <w:pPr>
              <w:pStyle w:val="nTable"/>
              <w:spacing w:after="40"/>
              <w:rPr>
                <w:sz w:val="19"/>
              </w:rPr>
            </w:pPr>
            <w:r>
              <w:rPr>
                <w:sz w:val="19"/>
              </w:rPr>
              <w:t xml:space="preserve">1 Feb 2007 (see r. 2 and </w:t>
            </w:r>
            <w:r>
              <w:rPr>
                <w:i/>
                <w:iCs/>
                <w:sz w:val="19"/>
              </w:rPr>
              <w:t>Gazette</w:t>
            </w:r>
            <w:r>
              <w:rPr>
                <w:sz w:val="19"/>
              </w:rPr>
              <w:t xml:space="preserve"> 19 Jan 2007 p. 137)</w:t>
            </w:r>
          </w:p>
        </w:tc>
      </w:tr>
      <w:tr>
        <w:tc>
          <w:tcPr>
            <w:tcW w:w="3118" w:type="dxa"/>
            <w:tcBorders>
              <w:top w:val="nil"/>
              <w:bottom w:val="nil"/>
            </w:tcBorders>
          </w:tcPr>
          <w:p>
            <w:pPr>
              <w:pStyle w:val="nTable"/>
              <w:spacing w:after="40"/>
              <w:rPr>
                <w:i/>
                <w:sz w:val="19"/>
              </w:rPr>
            </w:pPr>
            <w:r>
              <w:rPr>
                <w:i/>
                <w:sz w:val="19"/>
              </w:rPr>
              <w:t>Financial Management Amendment Regulations (No. 2) 2007</w:t>
            </w:r>
          </w:p>
        </w:tc>
        <w:tc>
          <w:tcPr>
            <w:tcW w:w="1276" w:type="dxa"/>
            <w:tcBorders>
              <w:top w:val="nil"/>
              <w:bottom w:val="nil"/>
            </w:tcBorders>
          </w:tcPr>
          <w:p>
            <w:pPr>
              <w:pStyle w:val="nTable"/>
              <w:spacing w:after="40"/>
              <w:rPr>
                <w:sz w:val="19"/>
              </w:rPr>
            </w:pPr>
            <w:r>
              <w:rPr>
                <w:sz w:val="19"/>
              </w:rPr>
              <w:t>21 Dec 2007 p. 6381-2</w:t>
            </w:r>
          </w:p>
        </w:tc>
        <w:tc>
          <w:tcPr>
            <w:tcW w:w="2693" w:type="dxa"/>
            <w:tcBorders>
              <w:top w:val="nil"/>
              <w:bottom w:val="nil"/>
            </w:tcBorders>
          </w:tcPr>
          <w:p>
            <w:pPr>
              <w:pStyle w:val="nTable"/>
              <w:spacing w:after="40"/>
              <w:rPr>
                <w:sz w:val="19"/>
              </w:rPr>
            </w:pPr>
            <w:r>
              <w:rPr>
                <w:sz w:val="19"/>
              </w:rPr>
              <w:t>r. 1 and 2: 21 Dec 2007 (see r. 2(a));</w:t>
            </w:r>
          </w:p>
          <w:p>
            <w:pPr>
              <w:pStyle w:val="nTable"/>
              <w:spacing w:before="0" w:after="40"/>
              <w:rPr>
                <w:sz w:val="19"/>
              </w:rPr>
            </w:pPr>
            <w:r>
              <w:rPr>
                <w:sz w:val="19"/>
              </w:rPr>
              <w:t>Regulations other than r. 1 and 2: 22 Dec 2007 (see r. 2(b))</w:t>
            </w:r>
          </w:p>
        </w:tc>
      </w:tr>
      <w:tr>
        <w:trPr>
          <w:ins w:id="61" w:author="Master Repository Process" w:date="2021-08-01T15:48:00Z"/>
        </w:trPr>
        <w:tc>
          <w:tcPr>
            <w:tcW w:w="3118" w:type="dxa"/>
            <w:tcBorders>
              <w:top w:val="nil"/>
              <w:bottom w:val="single" w:sz="8" w:space="0" w:color="auto"/>
            </w:tcBorders>
          </w:tcPr>
          <w:p>
            <w:pPr>
              <w:pStyle w:val="nTable"/>
              <w:spacing w:after="40"/>
              <w:rPr>
                <w:ins w:id="62" w:author="Master Repository Process" w:date="2021-08-01T15:48:00Z"/>
                <w:i/>
                <w:sz w:val="19"/>
              </w:rPr>
            </w:pPr>
            <w:ins w:id="63" w:author="Master Repository Process" w:date="2021-08-01T15:48:00Z">
              <w:r>
                <w:rPr>
                  <w:i/>
                  <w:sz w:val="19"/>
                </w:rPr>
                <w:t xml:space="preserve">Financial Management Amendment </w:t>
              </w:r>
              <w:bookmarkStart w:id="64" w:name="UpToHere"/>
              <w:bookmarkEnd w:id="64"/>
              <w:r>
                <w:rPr>
                  <w:i/>
                  <w:sz w:val="19"/>
                </w:rPr>
                <w:t>Regulations 2010</w:t>
              </w:r>
            </w:ins>
          </w:p>
        </w:tc>
        <w:tc>
          <w:tcPr>
            <w:tcW w:w="1276" w:type="dxa"/>
            <w:tcBorders>
              <w:top w:val="nil"/>
              <w:bottom w:val="single" w:sz="8" w:space="0" w:color="auto"/>
            </w:tcBorders>
          </w:tcPr>
          <w:p>
            <w:pPr>
              <w:pStyle w:val="nTable"/>
              <w:spacing w:after="40"/>
              <w:rPr>
                <w:ins w:id="65" w:author="Master Repository Process" w:date="2021-08-01T15:48:00Z"/>
                <w:sz w:val="19"/>
              </w:rPr>
            </w:pPr>
            <w:ins w:id="66" w:author="Master Repository Process" w:date="2021-08-01T15:48:00Z">
              <w:r>
                <w:rPr>
                  <w:sz w:val="19"/>
                </w:rPr>
                <w:t>2 Jul 2010 p. 3197-8</w:t>
              </w:r>
            </w:ins>
          </w:p>
        </w:tc>
        <w:tc>
          <w:tcPr>
            <w:tcW w:w="2693" w:type="dxa"/>
            <w:tcBorders>
              <w:top w:val="nil"/>
              <w:bottom w:val="single" w:sz="8" w:space="0" w:color="auto"/>
            </w:tcBorders>
          </w:tcPr>
          <w:p>
            <w:pPr>
              <w:pStyle w:val="nTable"/>
              <w:spacing w:after="40"/>
              <w:rPr>
                <w:ins w:id="67" w:author="Master Repository Process" w:date="2021-08-01T15:48:00Z"/>
                <w:sz w:val="19"/>
              </w:rPr>
            </w:pPr>
            <w:ins w:id="68" w:author="Master Repository Process" w:date="2021-08-01T15:48:00Z">
              <w:r>
                <w:rPr>
                  <w:sz w:val="19"/>
                </w:rPr>
                <w:t>r. 1 and 2: 2 Jul 2010 (see r. 2(a));</w:t>
              </w:r>
            </w:ins>
          </w:p>
          <w:p>
            <w:pPr>
              <w:pStyle w:val="nTable"/>
              <w:spacing w:before="0" w:after="40"/>
              <w:rPr>
                <w:ins w:id="69" w:author="Master Repository Process" w:date="2021-08-01T15:48:00Z"/>
                <w:sz w:val="19"/>
              </w:rPr>
            </w:pPr>
            <w:ins w:id="70" w:author="Master Repository Process" w:date="2021-08-01T15:48:00Z">
              <w:r>
                <w:rPr>
                  <w:sz w:val="19"/>
                </w:rPr>
                <w:t>Regulations other than r. 1 and 2: 3 Jul 2010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Financial Management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81D9F-7DF9-47D4-BE55-BA46F2A0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6234</Characters>
  <Application>Microsoft Office Word</Application>
  <DocSecurity>0</DocSecurity>
  <Lines>183</Lines>
  <Paragraphs>100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00-b0-03 - 00-c0-01</dc:title>
  <dc:subject/>
  <dc:creator/>
  <cp:keywords/>
  <dc:description/>
  <cp:lastModifiedBy>Master Repository Process</cp:lastModifiedBy>
  <cp:revision>2</cp:revision>
  <cp:lastPrinted>2006-12-18T04:05:00Z</cp:lastPrinted>
  <dcterms:created xsi:type="dcterms:W3CDTF">2021-08-01T07:48:00Z</dcterms:created>
  <dcterms:modified xsi:type="dcterms:W3CDTF">2021-08-01T07:49:00Z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CommencementDate">
    <vt:lpwstr>20100703</vt:lpwstr>
  </property>
  <property fmtid="{D5CDD505-2E9C-101B-9397-08002B2CF9AE}" pid="4" name="DocumentType">
    <vt:lpwstr>Reg</vt:lpwstr>
  </property>
  <property fmtid="{D5CDD505-2E9C-101B-9397-08002B2CF9AE}" pid="5" name="OwlsUID">
    <vt:i4>38830</vt:i4>
  </property>
  <property fmtid="{D5CDD505-2E9C-101B-9397-08002B2CF9AE}" pid="6" name="FromSuffix">
    <vt:lpwstr>00-b0-03</vt:lpwstr>
  </property>
  <property fmtid="{D5CDD505-2E9C-101B-9397-08002B2CF9AE}" pid="7" name="FromAsAtDate">
    <vt:lpwstr>22 Dec 2007</vt:lpwstr>
  </property>
  <property fmtid="{D5CDD505-2E9C-101B-9397-08002B2CF9AE}" pid="8" name="ToSuffix">
    <vt:lpwstr>00-c0-01</vt:lpwstr>
  </property>
  <property fmtid="{D5CDD505-2E9C-101B-9397-08002B2CF9AE}" pid="9" name="ToAsAtDate">
    <vt:lpwstr>03 Jul 2010</vt:lpwstr>
  </property>
</Properties>
</file>