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Murdoch University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11 Jun 2010</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5T15:32:00Z"/>
        </w:trPr>
        <w:tc>
          <w:tcPr>
            <w:tcW w:w="2434" w:type="dxa"/>
            <w:vMerge w:val="restart"/>
          </w:tcPr>
          <w:p>
            <w:pPr>
              <w:rPr>
                <w:ins w:id="2" w:author="svcMRProcess" w:date="2018-09-05T15:32:00Z"/>
              </w:rPr>
            </w:pPr>
          </w:p>
        </w:tc>
        <w:tc>
          <w:tcPr>
            <w:tcW w:w="2434" w:type="dxa"/>
            <w:vMerge w:val="restart"/>
          </w:tcPr>
          <w:p>
            <w:pPr>
              <w:jc w:val="center"/>
              <w:rPr>
                <w:ins w:id="3" w:author="svcMRProcess" w:date="2018-09-05T15:32:00Z"/>
              </w:rPr>
            </w:pPr>
            <w:ins w:id="4" w:author="svcMRProcess" w:date="2018-09-05T15: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5T15:32:00Z"/>
              </w:rPr>
            </w:pPr>
            <w:ins w:id="6" w:author="svcMRProcess" w:date="2018-09-05T15:32:00Z">
              <w:r>
                <w:rPr>
                  <w:b/>
                  <w:sz w:val="22"/>
                </w:rPr>
                <w:t xml:space="preserve">Reprinted under the </w:t>
              </w:r>
              <w:r>
                <w:rPr>
                  <w:b/>
                  <w:i/>
                  <w:sz w:val="22"/>
                </w:rPr>
                <w:t>Reprints Act 1984</w:t>
              </w:r>
              <w:r>
                <w:rPr>
                  <w:b/>
                  <w:sz w:val="22"/>
                </w:rPr>
                <w:t xml:space="preserve"> as</w:t>
              </w:r>
            </w:ins>
          </w:p>
        </w:tc>
      </w:tr>
      <w:tr>
        <w:trPr>
          <w:cantSplit/>
          <w:ins w:id="7" w:author="svcMRProcess" w:date="2018-09-05T15:32:00Z"/>
        </w:trPr>
        <w:tc>
          <w:tcPr>
            <w:tcW w:w="2434" w:type="dxa"/>
            <w:vMerge/>
          </w:tcPr>
          <w:p>
            <w:pPr>
              <w:rPr>
                <w:ins w:id="8" w:author="svcMRProcess" w:date="2018-09-05T15:32:00Z"/>
              </w:rPr>
            </w:pPr>
          </w:p>
        </w:tc>
        <w:tc>
          <w:tcPr>
            <w:tcW w:w="2434" w:type="dxa"/>
            <w:vMerge/>
          </w:tcPr>
          <w:p>
            <w:pPr>
              <w:jc w:val="center"/>
              <w:rPr>
                <w:ins w:id="9" w:author="svcMRProcess" w:date="2018-09-05T15:32:00Z"/>
              </w:rPr>
            </w:pPr>
          </w:p>
        </w:tc>
        <w:tc>
          <w:tcPr>
            <w:tcW w:w="2434" w:type="dxa"/>
          </w:tcPr>
          <w:p>
            <w:pPr>
              <w:keepNext/>
              <w:rPr>
                <w:ins w:id="10" w:author="svcMRProcess" w:date="2018-09-05T15:32:00Z"/>
                <w:b/>
                <w:sz w:val="22"/>
              </w:rPr>
            </w:pPr>
            <w:ins w:id="11" w:author="svcMRProcess" w:date="2018-09-05T15:32:00Z">
              <w:r>
                <w:rPr>
                  <w:b/>
                  <w:sz w:val="22"/>
                </w:rPr>
                <w:t>at 11 June 2010</w:t>
              </w:r>
            </w:ins>
          </w:p>
        </w:tc>
      </w:tr>
    </w:tbl>
    <w:p>
      <w:pPr>
        <w:pStyle w:val="WA"/>
        <w:spacing w:before="12"/>
      </w:pPr>
      <w:r>
        <w:t>Western Australia</w:t>
      </w:r>
    </w:p>
    <w:p>
      <w:pPr>
        <w:pStyle w:val="NameofActReg"/>
      </w:pPr>
      <w:r>
        <w:t>Murdoch University Act 1973</w:t>
      </w:r>
    </w:p>
    <w:p>
      <w:pPr>
        <w:pStyle w:val="LongTitle"/>
        <w:rPr>
          <w:snapToGrid w:val="0"/>
        </w:rPr>
      </w:pPr>
      <w:r>
        <w:rPr>
          <w:snapToGrid w:val="0"/>
        </w:rPr>
        <w:t>A</w:t>
      </w:r>
      <w:bookmarkStart w:id="12" w:name="_GoBack"/>
      <w:bookmarkEnd w:id="12"/>
      <w:r>
        <w:rPr>
          <w:snapToGrid w:val="0"/>
        </w:rPr>
        <w:t>n Act to establish and incorporate Murdoch University, to make provision for the government of the University, and for incidental and other purposes.</w:t>
      </w:r>
      <w:del w:id="13" w:author="svcMRProcess" w:date="2018-09-05T15:32:00Z">
        <w:r>
          <w:rPr>
            <w:snapToGrid w:val="0"/>
          </w:rPr>
          <w:delText xml:space="preserve"> </w:delText>
        </w:r>
      </w:del>
    </w:p>
    <w:p>
      <w:pPr>
        <w:pStyle w:val="Heading5"/>
        <w:rPr>
          <w:snapToGrid w:val="0"/>
        </w:rPr>
      </w:pPr>
      <w:bookmarkStart w:id="14" w:name="_Toc378076000"/>
      <w:bookmarkStart w:id="15" w:name="_Toc421548283"/>
      <w:bookmarkStart w:id="16" w:name="_Toc31098225"/>
      <w:bookmarkStart w:id="17" w:name="_Toc109200603"/>
      <w:bookmarkStart w:id="18" w:name="_Toc111623005"/>
      <w:bookmarkStart w:id="19" w:name="_Toc241053449"/>
      <w:r>
        <w:rPr>
          <w:rStyle w:val="CharSectno"/>
        </w:rPr>
        <w:t>1</w:t>
      </w:r>
      <w:r>
        <w:rPr>
          <w:snapToGrid w:val="0"/>
        </w:rPr>
        <w:t>.</w:t>
      </w:r>
      <w:r>
        <w:rPr>
          <w:snapToGrid w:val="0"/>
        </w:rPr>
        <w:tab/>
        <w:t>Short title</w:t>
      </w:r>
      <w:bookmarkEnd w:id="14"/>
      <w:bookmarkEnd w:id="15"/>
      <w:bookmarkEnd w:id="16"/>
      <w:bookmarkEnd w:id="17"/>
      <w:bookmarkEnd w:id="18"/>
      <w:bookmarkEnd w:id="19"/>
      <w:del w:id="20" w:author="svcMRProcess" w:date="2018-09-05T15:32: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21" w:name="_Toc378076001"/>
      <w:bookmarkStart w:id="22" w:name="_Toc421548284"/>
      <w:bookmarkStart w:id="23" w:name="_Toc31098226"/>
      <w:bookmarkStart w:id="24" w:name="_Toc109200604"/>
      <w:bookmarkStart w:id="25" w:name="_Toc111623006"/>
      <w:bookmarkStart w:id="26" w:name="_Toc241053450"/>
      <w:r>
        <w:rPr>
          <w:rStyle w:val="CharSectno"/>
        </w:rPr>
        <w:t>2</w:t>
      </w:r>
      <w:r>
        <w:rPr>
          <w:snapToGrid w:val="0"/>
        </w:rPr>
        <w:t>.</w:t>
      </w:r>
      <w:r>
        <w:rPr>
          <w:snapToGrid w:val="0"/>
        </w:rPr>
        <w:tab/>
        <w:t>Commencement</w:t>
      </w:r>
      <w:bookmarkEnd w:id="21"/>
      <w:bookmarkEnd w:id="22"/>
      <w:bookmarkEnd w:id="23"/>
      <w:bookmarkEnd w:id="24"/>
      <w:bookmarkEnd w:id="25"/>
      <w:bookmarkEnd w:id="26"/>
      <w:del w:id="27" w:author="svcMRProcess" w:date="2018-09-05T15:32: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8" w:name="_Toc31098227"/>
      <w:bookmarkStart w:id="29" w:name="_Toc109200605"/>
      <w:bookmarkStart w:id="30" w:name="_Toc111623007"/>
      <w:bookmarkStart w:id="31" w:name="_Toc241053451"/>
      <w:bookmarkStart w:id="32" w:name="_Toc378076002"/>
      <w:bookmarkStart w:id="33" w:name="_Toc421548285"/>
      <w:r>
        <w:rPr>
          <w:rStyle w:val="CharSectno"/>
        </w:rPr>
        <w:t>3</w:t>
      </w:r>
      <w:r>
        <w:rPr>
          <w:snapToGrid w:val="0"/>
        </w:rPr>
        <w:t>.</w:t>
      </w:r>
      <w:r>
        <w:rPr>
          <w:snapToGrid w:val="0"/>
        </w:rPr>
        <w:tab/>
      </w:r>
      <w:del w:id="34" w:author="svcMRProcess" w:date="2018-09-05T15:32:00Z">
        <w:r>
          <w:rPr>
            <w:snapToGrid w:val="0"/>
          </w:rPr>
          <w:delText>Interpretation</w:delText>
        </w:r>
        <w:bookmarkEnd w:id="28"/>
        <w:bookmarkEnd w:id="29"/>
        <w:bookmarkEnd w:id="30"/>
        <w:bookmarkEnd w:id="31"/>
        <w:r>
          <w:rPr>
            <w:snapToGrid w:val="0"/>
          </w:rPr>
          <w:delText xml:space="preserve"> </w:delText>
        </w:r>
      </w:del>
      <w:ins w:id="35" w:author="svcMRProcess" w:date="2018-09-05T15:32:00Z">
        <w:r>
          <w:rPr>
            <w:snapToGrid w:val="0"/>
          </w:rPr>
          <w:t>Terms used</w:t>
        </w:r>
      </w:ins>
      <w:bookmarkEnd w:id="32"/>
      <w:bookmarkEnd w:id="33"/>
    </w:p>
    <w:p>
      <w:pPr>
        <w:pStyle w:val="Subsection"/>
        <w:rPr>
          <w:snapToGrid w:val="0"/>
        </w:rPr>
      </w:pPr>
      <w:r>
        <w:rPr>
          <w:snapToGrid w:val="0"/>
        </w:rPr>
        <w:tab/>
        <w:t>(1)</w:t>
      </w:r>
      <w:r>
        <w:rPr>
          <w:snapToGrid w:val="0"/>
        </w:rPr>
        <w:tab/>
        <w:t>In this Act, unless the context otherwise requires —</w:t>
      </w:r>
      <w:del w:id="36" w:author="svcMRProcess" w:date="2018-09-05T15:32:00Z">
        <w:r>
          <w:rPr>
            <w:snapToGrid w:val="0"/>
          </w:rPr>
          <w:delText> </w:delText>
        </w:r>
      </w:del>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Convocation</w:t>
      </w:r>
      <w:r>
        <w:t xml:space="preserve"> means the body established by that name pursuant to section 19;</w:t>
      </w:r>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lastRenderedPageBreak/>
        <w:tab/>
      </w:r>
      <w:r>
        <w:rPr>
          <w:rStyle w:val="CharDefText"/>
        </w:rPr>
        <w:t>Guild</w:t>
      </w:r>
      <w:r>
        <w:t xml:space="preserve"> means the Guild of Students of Murdoch University incorporated under section 20;</w:t>
      </w:r>
    </w:p>
    <w:p>
      <w:pPr>
        <w:pStyle w:val="Defstart"/>
      </w:pPr>
      <w:r>
        <w:rPr>
          <w:b/>
        </w:rPr>
        <w:tab/>
      </w:r>
      <w:r>
        <w:rPr>
          <w:rStyle w:val="CharDefText"/>
        </w:rPr>
        <w:t>prescribed</w:t>
      </w:r>
      <w:r>
        <w:t xml:space="preserve"> means prescribed by this Act, a by</w:t>
      </w:r>
      <w:r>
        <w:noBreakHyphen/>
        <w:t>law or Statute, as is required;</w:t>
      </w:r>
    </w:p>
    <w:p>
      <w:pPr>
        <w:pStyle w:val="Defstart"/>
      </w:pPr>
      <w:r>
        <w:rPr>
          <w:b/>
        </w:rPr>
        <w:tab/>
      </w:r>
      <w:r>
        <w:rPr>
          <w:rStyle w:val="CharDefText"/>
        </w:rPr>
        <w:t>Pro</w:t>
      </w:r>
      <w:r>
        <w:rPr>
          <w:rStyle w:val="CharDefText"/>
        </w:rPr>
        <w:noBreakHyphen/>
        <w:t>Chancellor</w:t>
      </w:r>
      <w:r>
        <w:t xml:space="preserve"> means the Pro</w:t>
      </w:r>
      <w:r>
        <w:noBreakHyphen/>
        <w:t>Chancellor of the University;</w:t>
      </w:r>
    </w:p>
    <w:p>
      <w:pPr>
        <w:pStyle w:val="Defstart"/>
      </w:pPr>
      <w:r>
        <w:rPr>
          <w:b/>
        </w:rPr>
        <w:tab/>
      </w:r>
      <w:r>
        <w:rPr>
          <w:rStyle w:val="CharDefText"/>
        </w:rPr>
        <w:t>regulation</w:t>
      </w:r>
      <w:r>
        <w:t xml:space="preserve"> means a regulation made under section 26;</w:t>
      </w:r>
    </w:p>
    <w:p>
      <w:pPr>
        <w:pStyle w:val="Defstart"/>
      </w:pPr>
      <w:r>
        <w:rPr>
          <w:b/>
        </w:rPr>
        <w:tab/>
      </w:r>
      <w:r>
        <w:rPr>
          <w:rStyle w:val="CharDefText"/>
        </w:rPr>
        <w:t>section</w:t>
      </w:r>
      <w:r>
        <w:t xml:space="preserve"> means section of this Act;</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Any question arising as to whether a person is or is not a member of the academic staff, or an officer or servant of the University, shall be determined by the Senate and the decision of the Senate thereon is final.</w:t>
      </w:r>
    </w:p>
    <w:p>
      <w:pPr>
        <w:pStyle w:val="Footnotesection"/>
      </w:pPr>
      <w:r>
        <w:tab/>
        <w:t>[Section 3 amended by No. 10 of 1998 s. 54(1).]</w:t>
      </w:r>
    </w:p>
    <w:p>
      <w:pPr>
        <w:pStyle w:val="Heading5"/>
        <w:rPr>
          <w:snapToGrid w:val="0"/>
        </w:rPr>
      </w:pPr>
      <w:bookmarkStart w:id="37" w:name="_Toc378076003"/>
      <w:bookmarkStart w:id="38" w:name="_Toc421548286"/>
      <w:bookmarkStart w:id="39" w:name="_Toc31098228"/>
      <w:bookmarkStart w:id="40" w:name="_Toc109200606"/>
      <w:bookmarkStart w:id="41" w:name="_Toc111623008"/>
      <w:bookmarkStart w:id="42" w:name="_Toc241053452"/>
      <w:r>
        <w:rPr>
          <w:rStyle w:val="CharSectno"/>
        </w:rPr>
        <w:t>4</w:t>
      </w:r>
      <w:r>
        <w:rPr>
          <w:snapToGrid w:val="0"/>
        </w:rPr>
        <w:t>.</w:t>
      </w:r>
      <w:r>
        <w:rPr>
          <w:snapToGrid w:val="0"/>
        </w:rPr>
        <w:tab/>
        <w:t>Murdoch University</w:t>
      </w:r>
      <w:bookmarkEnd w:id="37"/>
      <w:bookmarkEnd w:id="38"/>
      <w:bookmarkEnd w:id="39"/>
      <w:bookmarkEnd w:id="40"/>
      <w:bookmarkEnd w:id="41"/>
      <w:bookmarkEnd w:id="42"/>
      <w:del w:id="43" w:author="svcMRProcess" w:date="2018-09-05T15:32:00Z">
        <w:r>
          <w:rPr>
            <w:snapToGrid w:val="0"/>
          </w:rPr>
          <w:delText xml:space="preserve"> </w:delText>
        </w:r>
      </w:del>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w:t>
      </w:r>
      <w:del w:id="44" w:author="svcMRProcess" w:date="2018-09-05T15:32:00Z">
        <w:r>
          <w:rPr>
            <w:snapToGrid w:val="0"/>
          </w:rPr>
          <w:delText> </w:delText>
        </w:r>
      </w:del>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45" w:name="_Toc378076004"/>
      <w:bookmarkStart w:id="46" w:name="_Toc421548287"/>
      <w:bookmarkStart w:id="47" w:name="_Toc31098229"/>
      <w:bookmarkStart w:id="48" w:name="_Toc109200607"/>
      <w:bookmarkStart w:id="49" w:name="_Toc111623009"/>
      <w:bookmarkStart w:id="50" w:name="_Toc241053453"/>
      <w:r>
        <w:rPr>
          <w:rStyle w:val="CharSectno"/>
        </w:rPr>
        <w:t>5</w:t>
      </w:r>
      <w:r>
        <w:rPr>
          <w:snapToGrid w:val="0"/>
        </w:rPr>
        <w:t>.</w:t>
      </w:r>
      <w:r>
        <w:rPr>
          <w:snapToGrid w:val="0"/>
        </w:rPr>
        <w:tab/>
        <w:t xml:space="preserve">Objects of </w:t>
      </w:r>
      <w:del w:id="51" w:author="svcMRProcess" w:date="2018-09-05T15:32:00Z">
        <w:r>
          <w:rPr>
            <w:snapToGrid w:val="0"/>
          </w:rPr>
          <w:delText xml:space="preserve">the </w:delText>
        </w:r>
      </w:del>
      <w:r>
        <w:rPr>
          <w:snapToGrid w:val="0"/>
        </w:rPr>
        <w:t>University</w:t>
      </w:r>
      <w:bookmarkEnd w:id="45"/>
      <w:bookmarkEnd w:id="46"/>
      <w:bookmarkEnd w:id="47"/>
      <w:bookmarkEnd w:id="48"/>
      <w:bookmarkEnd w:id="49"/>
      <w:bookmarkEnd w:id="50"/>
      <w:del w:id="52" w:author="svcMRProcess" w:date="2018-09-05T15:32:00Z">
        <w:r>
          <w:rPr>
            <w:snapToGrid w:val="0"/>
          </w:rPr>
          <w:delText xml:space="preserve"> </w:delText>
        </w:r>
      </w:del>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rPr>
          <w:snapToGrid w:val="0"/>
        </w:rPr>
      </w:pPr>
      <w:bookmarkStart w:id="53" w:name="_Toc378076005"/>
      <w:bookmarkStart w:id="54" w:name="_Toc421548288"/>
      <w:bookmarkStart w:id="55" w:name="_Toc31098230"/>
      <w:bookmarkStart w:id="56" w:name="_Toc109200608"/>
      <w:bookmarkStart w:id="57" w:name="_Toc111623010"/>
      <w:bookmarkStart w:id="58" w:name="_Toc241053454"/>
      <w:r>
        <w:rPr>
          <w:rStyle w:val="CharSectno"/>
        </w:rPr>
        <w:t>6</w:t>
      </w:r>
      <w:r>
        <w:rPr>
          <w:snapToGrid w:val="0"/>
        </w:rPr>
        <w:t>.</w:t>
      </w:r>
      <w:r>
        <w:rPr>
          <w:snapToGrid w:val="0"/>
        </w:rPr>
        <w:tab/>
        <w:t xml:space="preserve">Functions of </w:t>
      </w:r>
      <w:del w:id="59" w:author="svcMRProcess" w:date="2018-09-05T15:32:00Z">
        <w:r>
          <w:rPr>
            <w:snapToGrid w:val="0"/>
          </w:rPr>
          <w:delText xml:space="preserve">the </w:delText>
        </w:r>
      </w:del>
      <w:r>
        <w:rPr>
          <w:snapToGrid w:val="0"/>
        </w:rPr>
        <w:t>University</w:t>
      </w:r>
      <w:bookmarkEnd w:id="53"/>
      <w:bookmarkEnd w:id="54"/>
      <w:bookmarkEnd w:id="55"/>
      <w:bookmarkEnd w:id="56"/>
      <w:bookmarkEnd w:id="57"/>
      <w:bookmarkEnd w:id="58"/>
      <w:del w:id="60" w:author="svcMRProcess" w:date="2018-09-05T15:32:00Z">
        <w:r>
          <w:rPr>
            <w:snapToGrid w:val="0"/>
          </w:rPr>
          <w:delText xml:space="preserve"> </w:delText>
        </w:r>
      </w:del>
    </w:p>
    <w:p>
      <w:pPr>
        <w:pStyle w:val="Subsection"/>
        <w:rPr>
          <w:snapToGrid w:val="0"/>
        </w:rPr>
      </w:pPr>
      <w:r>
        <w:rPr>
          <w:snapToGrid w:val="0"/>
        </w:rPr>
        <w:tab/>
        <w:t>(1)</w:t>
      </w:r>
      <w:r>
        <w:rPr>
          <w:snapToGrid w:val="0"/>
        </w:rPr>
        <w:tab/>
        <w:t>The functions of the University shall include the following —</w:t>
      </w:r>
      <w:del w:id="61" w:author="svcMRProcess" w:date="2018-09-05T15:32:00Z">
        <w:r>
          <w:rPr>
            <w:snapToGrid w:val="0"/>
          </w:rPr>
          <w:delText> </w:delText>
        </w:r>
      </w:del>
    </w:p>
    <w:p>
      <w:pPr>
        <w:pStyle w:val="Indenta"/>
        <w:rPr>
          <w:snapToGrid w:val="0"/>
        </w:rPr>
      </w:pPr>
      <w:r>
        <w:rPr>
          <w:snapToGrid w:val="0"/>
        </w:rPr>
        <w:tab/>
        <w:t>(a)</w:t>
      </w:r>
      <w:r>
        <w:rPr>
          <w:snapToGrid w:val="0"/>
        </w:rPr>
        <w:tab/>
        <w:t>to establish and maintain such schools of study as are prescribed by Statute;</w:t>
      </w:r>
    </w:p>
    <w:p>
      <w:pPr>
        <w:pStyle w:val="Indenta"/>
        <w:rPr>
          <w:snapToGrid w:val="0"/>
        </w:rPr>
      </w:pPr>
      <w:r>
        <w:rPr>
          <w:snapToGrid w:val="0"/>
        </w:rPr>
        <w:tab/>
        <w:t>(b)</w:t>
      </w:r>
      <w:r>
        <w:rPr>
          <w:snapToGrid w:val="0"/>
        </w:rPr>
        <w:tab/>
        <w:t>to participate in the development and improvement of tertiary education to meet the needs of the community;</w:t>
      </w:r>
    </w:p>
    <w:p>
      <w:pPr>
        <w:pStyle w:val="Indenta"/>
        <w:rPr>
          <w:snapToGrid w:val="0"/>
        </w:rPr>
      </w:pPr>
      <w:r>
        <w:rPr>
          <w:snapToGrid w:val="0"/>
        </w:rPr>
        <w:tab/>
        <w:t>(c)</w:t>
      </w:r>
      <w:r>
        <w:rPr>
          <w:snapToGrid w:val="0"/>
        </w:rPr>
        <w:tab/>
        <w:t>to encourage and undertake research; and</w:t>
      </w:r>
    </w:p>
    <w:p>
      <w:pPr>
        <w:pStyle w:val="Indenta"/>
        <w:rPr>
          <w:snapToGrid w:val="0"/>
        </w:rPr>
      </w:pPr>
      <w:r>
        <w:rPr>
          <w:snapToGrid w:val="0"/>
        </w:rPr>
        <w:tab/>
        <w:t>(d)</w:t>
      </w:r>
      <w:r>
        <w:rPr>
          <w:snapToGrid w:val="0"/>
        </w:rPr>
        <w:tab/>
        <w:t>to provide such facilities as are necessary or conducive to the attainment of the objects of the University and the performance of its functions.</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Heading5"/>
        <w:rPr>
          <w:snapToGrid w:val="0"/>
        </w:rPr>
      </w:pPr>
      <w:bookmarkStart w:id="62" w:name="_Toc378076006"/>
      <w:bookmarkStart w:id="63" w:name="_Toc421548289"/>
      <w:bookmarkStart w:id="64" w:name="_Toc31098231"/>
      <w:bookmarkStart w:id="65" w:name="_Toc109200609"/>
      <w:bookmarkStart w:id="66" w:name="_Toc111623011"/>
      <w:bookmarkStart w:id="67" w:name="_Toc241053455"/>
      <w:r>
        <w:rPr>
          <w:rStyle w:val="CharSectno"/>
        </w:rPr>
        <w:t>7</w:t>
      </w:r>
      <w:r>
        <w:rPr>
          <w:snapToGrid w:val="0"/>
        </w:rPr>
        <w:t>.</w:t>
      </w:r>
      <w:r>
        <w:rPr>
          <w:snapToGrid w:val="0"/>
        </w:rPr>
        <w:tab/>
        <w:t>No discrimination</w:t>
      </w:r>
      <w:bookmarkEnd w:id="62"/>
      <w:bookmarkEnd w:id="63"/>
      <w:bookmarkEnd w:id="64"/>
      <w:bookmarkEnd w:id="65"/>
      <w:bookmarkEnd w:id="66"/>
      <w:bookmarkEnd w:id="67"/>
      <w:del w:id="68" w:author="svcMRProcess" w:date="2018-09-05T15:32:00Z">
        <w:r>
          <w:rPr>
            <w:snapToGrid w:val="0"/>
          </w:rPr>
          <w:delText xml:space="preserve"> </w:delText>
        </w:r>
      </w:del>
    </w:p>
    <w:p>
      <w:pPr>
        <w:pStyle w:val="Subsection"/>
        <w:rPr>
          <w:snapToGrid w:val="0"/>
        </w:rPr>
      </w:pPr>
      <w:r>
        <w:rPr>
          <w:snapToGrid w:val="0"/>
        </w:rPr>
        <w:tab/>
        <w:t>(1)</w:t>
      </w:r>
      <w:r>
        <w:rPr>
          <w:snapToGrid w:val="0"/>
        </w:rPr>
        <w:tab/>
        <w:t>Men and women shall be equally eligible for any office or appointment in the University and for membership of any of its constituent bodies and all degrees and courses of study in the University shall be open to men and women alike.</w:t>
      </w:r>
    </w:p>
    <w:p>
      <w:pPr>
        <w:pStyle w:val="Subsection"/>
        <w:rPr>
          <w:snapToGrid w:val="0"/>
        </w:rPr>
      </w:pPr>
      <w:r>
        <w:rPr>
          <w:snapToGrid w:val="0"/>
        </w:rPr>
        <w:tab/>
        <w:t>(2)</w:t>
      </w:r>
      <w:r>
        <w:rPr>
          <w:snapToGrid w:val="0"/>
        </w:rPr>
        <w:tab/>
        <w:t>No religious, racial or political test shall be imposed upon any person in order to entitle him or her to be admitted as a student or other member of the University, or as a member of the academic or other staff of the University, or to hold office in or to graduate at the University, or to hold any advantage or privilege thereof.</w:t>
      </w:r>
    </w:p>
    <w:p>
      <w:pPr>
        <w:pStyle w:val="Heading5"/>
        <w:rPr>
          <w:snapToGrid w:val="0"/>
        </w:rPr>
      </w:pPr>
      <w:bookmarkStart w:id="69" w:name="_Toc378076007"/>
      <w:bookmarkStart w:id="70" w:name="_Toc421548290"/>
      <w:bookmarkStart w:id="71" w:name="_Toc31098232"/>
      <w:bookmarkStart w:id="72" w:name="_Toc109200610"/>
      <w:bookmarkStart w:id="73" w:name="_Toc111623012"/>
      <w:bookmarkStart w:id="74" w:name="_Toc241053456"/>
      <w:r>
        <w:rPr>
          <w:snapToGrid w:val="0"/>
        </w:rPr>
        <w:t>8.</w:t>
      </w:r>
      <w:r>
        <w:rPr>
          <w:snapToGrid w:val="0"/>
        </w:rPr>
        <w:tab/>
        <w:t>Constitution</w:t>
      </w:r>
      <w:bookmarkEnd w:id="69"/>
      <w:bookmarkEnd w:id="70"/>
      <w:bookmarkEnd w:id="71"/>
      <w:bookmarkEnd w:id="72"/>
      <w:bookmarkEnd w:id="73"/>
      <w:bookmarkEnd w:id="74"/>
    </w:p>
    <w:p>
      <w:pPr>
        <w:pStyle w:val="Subsection"/>
        <w:rPr>
          <w:snapToGrid w:val="0"/>
        </w:rPr>
      </w:pPr>
      <w:r>
        <w:rPr>
          <w:snapToGrid w:val="0"/>
        </w:rPr>
        <w:tab/>
      </w:r>
      <w:r>
        <w:rPr>
          <w:snapToGrid w:val="0"/>
        </w:rPr>
        <w:tab/>
        <w:t>The University shall consist of —</w:t>
      </w:r>
      <w:del w:id="75" w:author="svcMRProcess" w:date="2018-09-05T15:32:00Z">
        <w:r>
          <w:rPr>
            <w:snapToGrid w:val="0"/>
          </w:rPr>
          <w:delText xml:space="preserve"> </w:delText>
        </w:r>
      </w:del>
    </w:p>
    <w:p>
      <w:pPr>
        <w:pStyle w:val="Indenta"/>
        <w:rPr>
          <w:snapToGrid w:val="0"/>
        </w:rPr>
      </w:pPr>
      <w:r>
        <w:rPr>
          <w:snapToGrid w:val="0"/>
        </w:rPr>
        <w:tab/>
        <w:t>(a)</w:t>
      </w:r>
      <w:r>
        <w:rPr>
          <w:snapToGrid w:val="0"/>
        </w:rPr>
        <w:tab/>
        <w:t>the Senate;</w:t>
      </w:r>
    </w:p>
    <w:p>
      <w:pPr>
        <w:pStyle w:val="Indenta"/>
        <w:rPr>
          <w:snapToGrid w:val="0"/>
        </w:rPr>
      </w:pPr>
      <w:r>
        <w:rPr>
          <w:snapToGrid w:val="0"/>
        </w:rPr>
        <w:tab/>
        <w:t>(b)</w:t>
      </w:r>
      <w:r>
        <w:rPr>
          <w:snapToGrid w:val="0"/>
        </w:rPr>
        <w:tab/>
        <w:t>such members of the academic and other staff of the University as are prescribed by Statute;</w:t>
      </w:r>
    </w:p>
    <w:p>
      <w:pPr>
        <w:pStyle w:val="Indenta"/>
        <w:rPr>
          <w:snapToGrid w:val="0"/>
        </w:rPr>
      </w:pPr>
      <w:r>
        <w:rPr>
          <w:snapToGrid w:val="0"/>
        </w:rPr>
        <w:tab/>
        <w:t>(c)</w:t>
      </w:r>
      <w:r>
        <w:rPr>
          <w:snapToGrid w:val="0"/>
        </w:rPr>
        <w:tab/>
        <w:t>Convocation;</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92(1).]</w:t>
      </w:r>
    </w:p>
    <w:p>
      <w:pPr>
        <w:pStyle w:val="Heading5"/>
        <w:rPr>
          <w:snapToGrid w:val="0"/>
        </w:rPr>
      </w:pPr>
      <w:bookmarkStart w:id="76" w:name="_Toc378076008"/>
      <w:bookmarkStart w:id="77" w:name="_Toc421548291"/>
      <w:bookmarkStart w:id="78" w:name="_Toc31098233"/>
      <w:bookmarkStart w:id="79" w:name="_Toc109200611"/>
      <w:bookmarkStart w:id="80" w:name="_Toc111623013"/>
      <w:bookmarkStart w:id="81" w:name="_Toc241053457"/>
      <w:r>
        <w:rPr>
          <w:rStyle w:val="CharSectno"/>
        </w:rPr>
        <w:t>9</w:t>
      </w:r>
      <w:r>
        <w:rPr>
          <w:snapToGrid w:val="0"/>
        </w:rPr>
        <w:t>.</w:t>
      </w:r>
      <w:r>
        <w:rPr>
          <w:snapToGrid w:val="0"/>
        </w:rPr>
        <w:tab/>
        <w:t>Visitor</w:t>
      </w:r>
      <w:bookmarkEnd w:id="76"/>
      <w:bookmarkEnd w:id="77"/>
      <w:bookmarkEnd w:id="78"/>
      <w:bookmarkEnd w:id="79"/>
      <w:bookmarkEnd w:id="80"/>
      <w:bookmarkEnd w:id="81"/>
      <w:del w:id="82" w:author="svcMRProcess" w:date="2018-09-05T15:32:00Z">
        <w:r>
          <w:rPr>
            <w:snapToGrid w:val="0"/>
          </w:rPr>
          <w:delText xml:space="preserve"> </w:delText>
        </w:r>
      </w:del>
    </w:p>
    <w:p>
      <w:pPr>
        <w:pStyle w:val="Subsection"/>
        <w:spacing w:before="120"/>
        <w:rPr>
          <w:snapToGrid w:val="0"/>
        </w:rPr>
      </w:pPr>
      <w:r>
        <w:rPr>
          <w:snapToGrid w:val="0"/>
        </w:rPr>
        <w:tab/>
        <w:t>(1)</w:t>
      </w:r>
      <w:r>
        <w:rPr>
          <w:snapToGrid w:val="0"/>
        </w:rPr>
        <w:tab/>
        <w:t xml:space="preserve">The Governor shall be the Visitor of the University, and </w:t>
      </w:r>
      <w:r>
        <w:t>has authority, as and when he or she thinks fit, to do all things that pertain to the office of Visitor</w:t>
      </w:r>
      <w:r>
        <w:rPr>
          <w:snapToGrid w:val="0"/>
        </w:rPr>
        <w:t xml:space="preserve"> of a university as well as such particular powers as may be conferred upon him by this Act or any Statute.</w:t>
      </w:r>
    </w:p>
    <w:p>
      <w:pPr>
        <w:pStyle w:val="Subsection"/>
        <w:spacing w:before="120"/>
        <w:rPr>
          <w:snapToGrid w:val="0"/>
        </w:rPr>
      </w:pPr>
      <w:r>
        <w:rPr>
          <w:snapToGrid w:val="0"/>
        </w:rPr>
        <w:tab/>
        <w:t>(2)</w:t>
      </w:r>
      <w:r>
        <w:rPr>
          <w:snapToGrid w:val="0"/>
        </w:rPr>
        <w:tab/>
        <w:t xml:space="preserve">For the purposes of this section the Governor is authorised to act without the requirement of obtaining the advice and consent of the Executive Council, section 23 of the </w:t>
      </w:r>
      <w:r>
        <w:rPr>
          <w:i/>
          <w:snapToGrid w:val="0"/>
        </w:rPr>
        <w:t>Interpretation Act 1918 </w:t>
      </w:r>
      <w:r>
        <w:rPr>
          <w:snapToGrid w:val="0"/>
          <w:vertAlign w:val="superscript"/>
        </w:rPr>
        <w:t>2</w:t>
      </w:r>
      <w:r>
        <w:rPr>
          <w:snapToGrid w:val="0"/>
        </w:rPr>
        <w:t>, notwithstanding.</w:t>
      </w:r>
    </w:p>
    <w:p>
      <w:pPr>
        <w:pStyle w:val="Footnotesection"/>
      </w:pPr>
      <w:r>
        <w:tab/>
        <w:t>[Section 9 amended by No. 75 of 2000 s. 3.]</w:t>
      </w:r>
    </w:p>
    <w:p>
      <w:pPr>
        <w:pStyle w:val="Heading5"/>
        <w:rPr>
          <w:snapToGrid w:val="0"/>
        </w:rPr>
      </w:pPr>
      <w:bookmarkStart w:id="83" w:name="_Toc378076009"/>
      <w:bookmarkStart w:id="84" w:name="_Toc421548292"/>
      <w:bookmarkStart w:id="85" w:name="_Toc31098234"/>
      <w:bookmarkStart w:id="86" w:name="_Toc109200612"/>
      <w:bookmarkStart w:id="87" w:name="_Toc111623014"/>
      <w:bookmarkStart w:id="88" w:name="_Toc241053458"/>
      <w:r>
        <w:rPr>
          <w:rStyle w:val="CharSectno"/>
        </w:rPr>
        <w:t>10</w:t>
      </w:r>
      <w:r>
        <w:rPr>
          <w:snapToGrid w:val="0"/>
        </w:rPr>
        <w:t>.</w:t>
      </w:r>
      <w:r>
        <w:rPr>
          <w:snapToGrid w:val="0"/>
        </w:rPr>
        <w:tab/>
        <w:t>Chancellor</w:t>
      </w:r>
      <w:bookmarkEnd w:id="83"/>
      <w:bookmarkEnd w:id="84"/>
      <w:bookmarkEnd w:id="85"/>
      <w:bookmarkEnd w:id="86"/>
      <w:bookmarkEnd w:id="87"/>
      <w:bookmarkEnd w:id="88"/>
      <w:del w:id="89" w:author="svcMRProcess" w:date="2018-09-05T15:32:00Z">
        <w:r>
          <w:rPr>
            <w:snapToGrid w:val="0"/>
          </w:rPr>
          <w:delText xml:space="preserve"> </w:delText>
        </w:r>
      </w:del>
    </w:p>
    <w:p>
      <w:pPr>
        <w:pStyle w:val="Subsection"/>
        <w:rPr>
          <w:snapToGrid w:val="0"/>
        </w:rPr>
      </w:pPr>
      <w:r>
        <w:rPr>
          <w:snapToGrid w:val="0"/>
        </w:rPr>
        <w:tab/>
        <w:t>(1)</w:t>
      </w:r>
      <w:r>
        <w:rPr>
          <w:snapToGrid w:val="0"/>
        </w:rPr>
        <w:tab/>
        <w:t>There shall be a Chancellor of the University who shall be elected by the members of the Senate, and where at the time of his election the person so elected is not a member of the Senate he is by virtue of his election to the office of Chancellor of the University hereby appointed to be a member of the Senate for so long as he continues to hold office as Chancellor.</w:t>
      </w:r>
    </w:p>
    <w:p>
      <w:pPr>
        <w:pStyle w:val="Subsection"/>
        <w:rPr>
          <w:snapToGrid w:val="0"/>
        </w:rPr>
      </w:pPr>
      <w:r>
        <w:rPr>
          <w:snapToGrid w:val="0"/>
        </w:rPr>
        <w:tab/>
        <w:t>(2)</w:t>
      </w:r>
      <w:r>
        <w:rPr>
          <w:snapToGrid w:val="0"/>
        </w:rPr>
        <w:tab/>
        <w:t>Where the Chancellor is elected from amongst the members of the Senate his election creates a casual vacancy in the office of member of the Senate.</w:t>
      </w:r>
    </w:p>
    <w:p>
      <w:pPr>
        <w:pStyle w:val="Subsection"/>
        <w:rPr>
          <w:snapToGrid w:val="0"/>
        </w:rPr>
      </w:pPr>
      <w:r>
        <w:rPr>
          <w:snapToGrid w:val="0"/>
        </w:rPr>
        <w:tab/>
        <w:t>(3)</w:t>
      </w:r>
      <w:r>
        <w:rPr>
          <w:snapToGrid w:val="0"/>
        </w:rPr>
        <w:tab/>
        <w:t>Subject to section 15, the Chancellor holds office for the term of 3 years from the date of his election and is eligible for re</w:t>
      </w:r>
      <w:r>
        <w:rPr>
          <w:snapToGrid w:val="0"/>
        </w:rPr>
        <w:noBreakHyphen/>
        <w:t>election.</w:t>
      </w:r>
    </w:p>
    <w:p>
      <w:pPr>
        <w:pStyle w:val="Subsection"/>
        <w:rPr>
          <w:snapToGrid w:val="0"/>
        </w:rPr>
      </w:pPr>
      <w:r>
        <w:rPr>
          <w:snapToGrid w:val="0"/>
        </w:rPr>
        <w:tab/>
        <w:t>(4)</w:t>
      </w:r>
      <w:r>
        <w:rPr>
          <w:snapToGrid w:val="0"/>
        </w:rPr>
        <w:tab/>
        <w:t>The Chancellor shall preside at all meetings of the Senate at which he is present.</w:t>
      </w:r>
    </w:p>
    <w:p>
      <w:pPr>
        <w:pStyle w:val="Footnotesection"/>
      </w:pPr>
      <w:r>
        <w:tab/>
        <w:t>[Section 10 amended by No. 10 of 1998 s. 54(2).]</w:t>
      </w:r>
    </w:p>
    <w:p>
      <w:pPr>
        <w:pStyle w:val="Heading5"/>
        <w:rPr>
          <w:snapToGrid w:val="0"/>
        </w:rPr>
      </w:pPr>
      <w:bookmarkStart w:id="90" w:name="_Toc378076010"/>
      <w:bookmarkStart w:id="91" w:name="_Toc421548293"/>
      <w:bookmarkStart w:id="92" w:name="_Toc31098235"/>
      <w:bookmarkStart w:id="93" w:name="_Toc109200613"/>
      <w:bookmarkStart w:id="94" w:name="_Toc111623015"/>
      <w:bookmarkStart w:id="95" w:name="_Toc241053459"/>
      <w:r>
        <w:rPr>
          <w:rStyle w:val="CharSectno"/>
        </w:rPr>
        <w:t>11</w:t>
      </w:r>
      <w:r>
        <w:rPr>
          <w:snapToGrid w:val="0"/>
        </w:rPr>
        <w:t>.</w:t>
      </w:r>
      <w:r>
        <w:rPr>
          <w:snapToGrid w:val="0"/>
        </w:rPr>
        <w:tab/>
        <w:t>Pro</w:t>
      </w:r>
      <w:r>
        <w:rPr>
          <w:snapToGrid w:val="0"/>
        </w:rPr>
        <w:noBreakHyphen/>
        <w:t>Chancellor</w:t>
      </w:r>
      <w:bookmarkEnd w:id="90"/>
      <w:bookmarkEnd w:id="91"/>
      <w:bookmarkEnd w:id="92"/>
      <w:bookmarkEnd w:id="93"/>
      <w:bookmarkEnd w:id="94"/>
      <w:bookmarkEnd w:id="95"/>
      <w:del w:id="96" w:author="svcMRProcess" w:date="2018-09-05T15:32:00Z">
        <w:r>
          <w:rPr>
            <w:snapToGrid w:val="0"/>
          </w:rPr>
          <w:delText xml:space="preserve"> </w:delText>
        </w:r>
      </w:del>
    </w:p>
    <w:p>
      <w:pPr>
        <w:pStyle w:val="Subsection"/>
        <w:rPr>
          <w:snapToGrid w:val="0"/>
        </w:rPr>
      </w:pPr>
      <w:r>
        <w:rPr>
          <w:snapToGrid w:val="0"/>
        </w:rPr>
        <w:tab/>
        <w:t>(1)</w:t>
      </w:r>
      <w:r>
        <w:rPr>
          <w:snapToGrid w:val="0"/>
        </w:rPr>
        <w:tab/>
        <w:t>There shall be a Pro</w:t>
      </w:r>
      <w:r>
        <w:rPr>
          <w:snapToGrid w:val="0"/>
        </w:rPr>
        <w:noBreakHyphen/>
        <w:t>Chancellor of the University who shall be elected by the members of the Senate from amongst their number.</w:t>
      </w:r>
    </w:p>
    <w:p>
      <w:pPr>
        <w:pStyle w:val="Subsection"/>
        <w:rPr>
          <w:snapToGrid w:val="0"/>
        </w:rPr>
      </w:pPr>
      <w:r>
        <w:rPr>
          <w:snapToGrid w:val="0"/>
        </w:rPr>
        <w:tab/>
        <w:t>(2)</w:t>
      </w:r>
      <w:r>
        <w:rPr>
          <w:snapToGrid w:val="0"/>
        </w:rPr>
        <w:tab/>
        <w:t>Subject to subsection (2a) and section 15, the Pro</w:t>
      </w:r>
      <w:r>
        <w:rPr>
          <w:snapToGrid w:val="0"/>
        </w:rPr>
        <w:noBreakHyphen/>
        <w:t>Chancellor holds office for the term of 2 years from the date of his election and is eligible for re</w:t>
      </w:r>
      <w:r>
        <w:rPr>
          <w:snapToGrid w:val="0"/>
        </w:rPr>
        <w:noBreakHyphen/>
        <w:t>election.</w:t>
      </w:r>
    </w:p>
    <w:p>
      <w:pPr>
        <w:pStyle w:val="Subsection"/>
        <w:rPr>
          <w:snapToGrid w:val="0"/>
        </w:rPr>
      </w:pPr>
      <w:r>
        <w:rPr>
          <w:snapToGrid w:val="0"/>
        </w:rPr>
        <w:tab/>
        <w:t>(2a)</w:t>
      </w:r>
      <w:r>
        <w:rPr>
          <w:snapToGrid w:val="0"/>
        </w:rPr>
        <w:tab/>
        <w:t>The Pro</w:t>
      </w:r>
      <w:r>
        <w:rPr>
          <w:snapToGrid w:val="0"/>
        </w:rPr>
        <w:noBreakHyphen/>
        <w:t>Chancellor ceases to hold office if he ceases to be a member of the Senate.</w:t>
      </w:r>
    </w:p>
    <w:p>
      <w:pPr>
        <w:pStyle w:val="Subsection"/>
        <w:rPr>
          <w:snapToGrid w:val="0"/>
        </w:rPr>
      </w:pPr>
      <w:r>
        <w:rPr>
          <w:snapToGrid w:val="0"/>
        </w:rPr>
        <w:tab/>
        <w:t>(3)</w:t>
      </w:r>
      <w:r>
        <w:rPr>
          <w:snapToGrid w:val="0"/>
        </w:rPr>
        <w:tab/>
        <w:t>In the absence of the Chancellor, or where there is a vacancy in the office of Chancellor, the Pro</w:t>
      </w:r>
      <w:r>
        <w:rPr>
          <w:snapToGrid w:val="0"/>
        </w:rPr>
        <w:noBreakHyphen/>
        <w:t>Chancellor shall preside at all meetings of the Senate at which he is present and may exercise all the functions of the Chancellor.</w:t>
      </w:r>
    </w:p>
    <w:p>
      <w:pPr>
        <w:pStyle w:val="Footnotesection"/>
      </w:pPr>
      <w:r>
        <w:tab/>
        <w:t>[Section 11 amended by No. 10 of 1998 s. 54(3) and (4).]</w:t>
      </w:r>
    </w:p>
    <w:p>
      <w:pPr>
        <w:pStyle w:val="Heading5"/>
        <w:rPr>
          <w:snapToGrid w:val="0"/>
        </w:rPr>
      </w:pPr>
      <w:bookmarkStart w:id="97" w:name="_Toc378076011"/>
      <w:bookmarkStart w:id="98" w:name="_Toc421548294"/>
      <w:bookmarkStart w:id="99" w:name="_Toc31098236"/>
      <w:bookmarkStart w:id="100" w:name="_Toc109200614"/>
      <w:bookmarkStart w:id="101" w:name="_Toc111623016"/>
      <w:bookmarkStart w:id="102" w:name="_Toc241053460"/>
      <w:r>
        <w:rPr>
          <w:rStyle w:val="CharSectno"/>
        </w:rPr>
        <w:t>12</w:t>
      </w:r>
      <w:r>
        <w:rPr>
          <w:snapToGrid w:val="0"/>
        </w:rPr>
        <w:t>.</w:t>
      </w:r>
      <w:r>
        <w:rPr>
          <w:snapToGrid w:val="0"/>
        </w:rPr>
        <w:tab/>
      </w:r>
      <w:del w:id="103" w:author="svcMRProcess" w:date="2018-09-05T15:32:00Z">
        <w:r>
          <w:rPr>
            <w:snapToGrid w:val="0"/>
          </w:rPr>
          <w:delText xml:space="preserve">The </w:delText>
        </w:r>
      </w:del>
      <w:r>
        <w:rPr>
          <w:snapToGrid w:val="0"/>
        </w:rPr>
        <w:t>Senate</w:t>
      </w:r>
      <w:bookmarkEnd w:id="97"/>
      <w:bookmarkEnd w:id="98"/>
      <w:bookmarkEnd w:id="99"/>
      <w:bookmarkEnd w:id="100"/>
      <w:bookmarkEnd w:id="101"/>
      <w:bookmarkEnd w:id="102"/>
      <w:del w:id="104" w:author="svcMRProcess" w:date="2018-09-05T15:32:00Z">
        <w:r>
          <w:rPr>
            <w:snapToGrid w:val="0"/>
          </w:rPr>
          <w:delText xml:space="preserve"> </w:delText>
        </w:r>
      </w:del>
    </w:p>
    <w:p>
      <w:pPr>
        <w:pStyle w:val="Subsection"/>
        <w:rPr>
          <w:snapToGrid w:val="0"/>
        </w:rPr>
      </w:pPr>
      <w:r>
        <w:rPr>
          <w:snapToGrid w:val="0"/>
        </w:rPr>
        <w:tab/>
        <w:t>(1)</w:t>
      </w:r>
      <w:r>
        <w:rPr>
          <w:snapToGrid w:val="0"/>
        </w:rPr>
        <w:tab/>
        <w:t>The membership of Senate shall consist of —</w:t>
      </w:r>
      <w:del w:id="105" w:author="svcMRProcess" w:date="2018-09-05T15:32:00Z">
        <w:r>
          <w:rPr>
            <w:snapToGrid w:val="0"/>
          </w:rPr>
          <w:delText> </w:delText>
        </w:r>
      </w:del>
    </w:p>
    <w:p>
      <w:pPr>
        <w:pStyle w:val="Indenta"/>
        <w:rPr>
          <w:snapToGrid w:val="0"/>
        </w:rPr>
      </w:pPr>
      <w:r>
        <w:rPr>
          <w:snapToGrid w:val="0"/>
        </w:rPr>
        <w:tab/>
        <w:t>(a)</w:t>
      </w:r>
      <w:r>
        <w:rPr>
          <w:snapToGrid w:val="0"/>
        </w:rPr>
        <w:tab/>
        <w:t>the persons holding or acting in the office of Chancellor and of Vice</w:t>
      </w:r>
      <w:r>
        <w:rPr>
          <w:snapToGrid w:val="0"/>
        </w:rPr>
        <w:noBreakHyphen/>
        <w:t>Chancellor respectively;</w:t>
      </w:r>
    </w:p>
    <w:p>
      <w:pPr>
        <w:pStyle w:val="Indenta"/>
        <w:rPr>
          <w:snapToGrid w:val="0"/>
        </w:rPr>
      </w:pPr>
      <w:r>
        <w:rPr>
          <w:snapToGrid w:val="0"/>
        </w:rPr>
        <w:tab/>
        <w:t>(b)</w:t>
      </w:r>
      <w:r>
        <w:rPr>
          <w:snapToGrid w:val="0"/>
        </w:rPr>
        <w:tab/>
        <w:t>3 persons elected by and from the members of the full</w:t>
      </w:r>
      <w:r>
        <w:rPr>
          <w:snapToGrid w:val="0"/>
        </w:rPr>
        <w:noBreakHyphen/>
        <w:t>time academic staff of the University in the manner prescribed by Statute;</w:t>
      </w:r>
    </w:p>
    <w:p>
      <w:pPr>
        <w:pStyle w:val="Indenta"/>
        <w:rPr>
          <w:snapToGrid w:val="0"/>
        </w:rPr>
      </w:pPr>
      <w:r>
        <w:rPr>
          <w:snapToGrid w:val="0"/>
        </w:rPr>
        <w:tab/>
        <w:t>(c)</w:t>
      </w:r>
      <w:r>
        <w:rPr>
          <w:snapToGrid w:val="0"/>
        </w:rPr>
        <w:tab/>
        <w:t>one person elected by and from the full</w:t>
      </w:r>
      <w:r>
        <w:rPr>
          <w:snapToGrid w:val="0"/>
        </w:rPr>
        <w:noBreakHyphen/>
        <w:t>time officers and servants of the University who are not members of the full</w:t>
      </w:r>
      <w:r>
        <w:rPr>
          <w:snapToGrid w:val="0"/>
        </w:rPr>
        <w:noBreakHyphen/>
        <w:t>time academic staff of the University in the manner prescribed by Statute;</w:t>
      </w:r>
    </w:p>
    <w:p>
      <w:pPr>
        <w:pStyle w:val="Indenta"/>
        <w:rPr>
          <w:snapToGrid w:val="0"/>
        </w:rPr>
      </w:pPr>
      <w:r>
        <w:rPr>
          <w:snapToGrid w:val="0"/>
        </w:rPr>
        <w:tab/>
        <w:t>(d)</w:t>
      </w:r>
      <w:r>
        <w:rPr>
          <w:snapToGrid w:val="0"/>
        </w:rPr>
        <w:tab/>
        <w:t>2 persons elected by and from the students in the manner prescribed by Statute;</w:t>
      </w:r>
    </w:p>
    <w:p>
      <w:pPr>
        <w:pStyle w:val="Indenta"/>
        <w:rPr>
          <w:snapToGrid w:val="0"/>
        </w:rPr>
      </w:pPr>
      <w:r>
        <w:rPr>
          <w:snapToGrid w:val="0"/>
        </w:rPr>
        <w:tab/>
        <w:t>(e)</w:t>
      </w:r>
      <w:r>
        <w:rPr>
          <w:snapToGrid w:val="0"/>
        </w:rPr>
        <w:tab/>
        <w:t>2 persons elected by Convocation from the members of Convocation in the manner prescribed by Statute;</w:t>
      </w:r>
    </w:p>
    <w:p>
      <w:pPr>
        <w:pStyle w:val="Indenta"/>
        <w:rPr>
          <w:snapToGrid w:val="0"/>
        </w:rPr>
      </w:pPr>
      <w:r>
        <w:rPr>
          <w:snapToGrid w:val="0"/>
        </w:rPr>
        <w:tab/>
        <w:t>(f)</w:t>
      </w:r>
      <w:r>
        <w:rPr>
          <w:snapToGrid w:val="0"/>
        </w:rPr>
        <w:tab/>
        <w:t>6 members appointed by the Governor;</w:t>
      </w:r>
    </w:p>
    <w:p>
      <w:pPr>
        <w:pStyle w:val="Indenta"/>
        <w:rPr>
          <w:snapToGrid w:val="0"/>
        </w:rPr>
      </w:pPr>
      <w:r>
        <w:rPr>
          <w:snapToGrid w:val="0"/>
        </w:rPr>
        <w:tab/>
        <w:t>(g)</w:t>
      </w:r>
      <w:r>
        <w:rPr>
          <w:snapToGrid w:val="0"/>
        </w:rPr>
        <w:tab/>
        <w:t>up to 3 persons as are co</w:t>
      </w:r>
      <w:r>
        <w:rPr>
          <w:snapToGrid w:val="0"/>
        </w:rPr>
        <w:noBreakHyphen/>
        <w:t>opted to serve as members of the Senate by an absolute majority of the other members.</w:t>
      </w:r>
    </w:p>
    <w:p>
      <w:pPr>
        <w:pStyle w:val="Subsection"/>
      </w:pPr>
      <w:r>
        <w:tab/>
        <w:t>(2)</w:t>
      </w:r>
      <w:r>
        <w:tab/>
        <w:t>The following persons are not eligible to be a member of the Senate under subsection (1)(e), (f) or (g) —</w:t>
      </w:r>
      <w:del w:id="106" w:author="svcMRProcess" w:date="2018-09-05T15:32:00Z">
        <w:r>
          <w:delText xml:space="preserve"> </w:delText>
        </w:r>
      </w:del>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Of the members of the Senate —</w:t>
      </w:r>
      <w:del w:id="107" w:author="svcMRProcess" w:date="2018-09-05T15:32:00Z">
        <w:r>
          <w:delText xml:space="preserve"> </w:delText>
        </w:r>
      </w:del>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ind w:left="890" w:hanging="890"/>
      </w:pPr>
      <w:r>
        <w:tab/>
        <w:t>[Section 12 amended by No. 38 of 1976 s. 2; No. 7 of 1978 s. 2; No. 26 of 1980 s. 3; No. 7 of 1988 s. 22; No. 22 of 1996 s. 16(8); No. 36 of 1999 s. 247; No.</w:t>
      </w:r>
      <w:r>
        <w:rPr>
          <w:sz w:val="28"/>
        </w:rPr>
        <w:t> </w:t>
      </w:r>
      <w:r>
        <w:t>8 of 2005 s. 25.]</w:t>
      </w:r>
    </w:p>
    <w:p>
      <w:pPr>
        <w:pStyle w:val="Ednotesection"/>
      </w:pPr>
      <w:r>
        <w:t>[</w:t>
      </w:r>
      <w:r>
        <w:rPr>
          <w:b/>
        </w:rPr>
        <w:t>13.</w:t>
      </w:r>
      <w:r>
        <w:tab/>
        <w:t>Deleted by No. 57 of 1997 s. 92(2).]</w:t>
      </w:r>
    </w:p>
    <w:p>
      <w:pPr>
        <w:pStyle w:val="Heading5"/>
        <w:rPr>
          <w:snapToGrid w:val="0"/>
        </w:rPr>
      </w:pPr>
      <w:bookmarkStart w:id="108" w:name="_Toc378076012"/>
      <w:bookmarkStart w:id="109" w:name="_Toc421548295"/>
      <w:bookmarkStart w:id="110" w:name="_Toc31098237"/>
      <w:bookmarkStart w:id="111" w:name="_Toc109200615"/>
      <w:bookmarkStart w:id="112" w:name="_Toc111623017"/>
      <w:bookmarkStart w:id="113" w:name="_Toc241053461"/>
      <w:r>
        <w:rPr>
          <w:rStyle w:val="CharSectno"/>
        </w:rPr>
        <w:t>14</w:t>
      </w:r>
      <w:r>
        <w:rPr>
          <w:snapToGrid w:val="0"/>
        </w:rPr>
        <w:t>.</w:t>
      </w:r>
      <w:r>
        <w:rPr>
          <w:snapToGrid w:val="0"/>
        </w:rPr>
        <w:tab/>
        <w:t>Tenure of office</w:t>
      </w:r>
      <w:bookmarkEnd w:id="108"/>
      <w:bookmarkEnd w:id="109"/>
      <w:bookmarkEnd w:id="110"/>
      <w:bookmarkEnd w:id="111"/>
      <w:bookmarkEnd w:id="112"/>
      <w:bookmarkEnd w:id="113"/>
      <w:del w:id="114" w:author="svcMRProcess" w:date="2018-09-05T15:32:00Z">
        <w:r>
          <w:rPr>
            <w:snapToGrid w:val="0"/>
          </w:rPr>
          <w:delText xml:space="preserve"> </w:delText>
        </w:r>
      </w:del>
    </w:p>
    <w:p>
      <w:pPr>
        <w:pStyle w:val="Subsection"/>
        <w:keepNext/>
        <w:rPr>
          <w:snapToGrid w:val="0"/>
        </w:rPr>
      </w:pPr>
      <w:r>
        <w:rPr>
          <w:snapToGrid w:val="0"/>
        </w:rPr>
        <w:tab/>
        <w:t>(1)</w:t>
      </w:r>
      <w:r>
        <w:rPr>
          <w:snapToGrid w:val="0"/>
        </w:rPr>
        <w:tab/>
        <w:t>Subject to sections 15 and 16 —</w:t>
      </w:r>
      <w:del w:id="115" w:author="svcMRProcess" w:date="2018-09-05T15:32:00Z">
        <w:r>
          <w:rPr>
            <w:snapToGrid w:val="0"/>
          </w:rPr>
          <w:delText> </w:delText>
        </w:r>
      </w:del>
    </w:p>
    <w:p>
      <w:pPr>
        <w:pStyle w:val="Indenta"/>
        <w:spacing w:before="70"/>
        <w:rPr>
          <w:snapToGrid w:val="0"/>
        </w:rPr>
      </w:pPr>
      <w:r>
        <w:rPr>
          <w:snapToGrid w:val="0"/>
        </w:rPr>
        <w:tab/>
        <w:t>(a)</w:t>
      </w:r>
      <w:r>
        <w:rPr>
          <w:snapToGrid w:val="0"/>
        </w:rPr>
        <w:tab/>
        <w:t>a member of the Senate elected by the students holds office for the term of one year and is eligible for re</w:t>
      </w:r>
      <w:r>
        <w:rPr>
          <w:snapToGrid w:val="0"/>
        </w:rPr>
        <w:noBreakHyphen/>
        <w:t>election;</w:t>
      </w:r>
    </w:p>
    <w:p>
      <w:pPr>
        <w:pStyle w:val="Indenta"/>
        <w:spacing w:before="70"/>
        <w:rPr>
          <w:snapToGrid w:val="0"/>
        </w:rPr>
      </w:pPr>
      <w:r>
        <w:rPr>
          <w:snapToGrid w:val="0"/>
        </w:rPr>
        <w:tab/>
        <w:t>(b)</w:t>
      </w:r>
      <w:r>
        <w:rPr>
          <w:snapToGrid w:val="0"/>
        </w:rPr>
        <w:tab/>
        <w:t>a member of the Senate elected otherwise than by the students or person who is appointed to be a member holds office for the term of 3 years from the date on which he became a member, unless he succeeds to a casual vacancy, and is eligible to hold office for 2 further such terms of 3 years each;</w:t>
      </w:r>
    </w:p>
    <w:p>
      <w:pPr>
        <w:pStyle w:val="Ednotepara"/>
        <w:spacing w:before="70"/>
        <w:rPr>
          <w:snapToGrid w:val="0"/>
        </w:rPr>
      </w:pPr>
      <w:r>
        <w:rPr>
          <w:snapToGrid w:val="0"/>
        </w:rPr>
        <w:tab/>
        <w:t>[(c)</w:t>
      </w:r>
      <w:r>
        <w:rPr>
          <w:snapToGrid w:val="0"/>
        </w:rPr>
        <w:tab/>
        <w:t>deleted]</w:t>
      </w:r>
      <w:del w:id="116" w:author="svcMRProcess" w:date="2018-09-05T15:32:00Z">
        <w:r>
          <w:rPr>
            <w:snapToGrid w:val="0"/>
          </w:rPr>
          <w:delText xml:space="preserve"> </w:delText>
        </w:r>
      </w:del>
    </w:p>
    <w:p>
      <w:pPr>
        <w:pStyle w:val="Indenta"/>
        <w:spacing w:before="70"/>
        <w:rPr>
          <w:snapToGrid w:val="0"/>
        </w:rPr>
      </w:pPr>
      <w:r>
        <w:rPr>
          <w:snapToGrid w:val="0"/>
        </w:rPr>
        <w:tab/>
        <w:t>(d)</w:t>
      </w:r>
      <w:r>
        <w:rPr>
          <w:snapToGrid w:val="0"/>
        </w:rPr>
        <w:tab/>
        <w:t>a person who is co</w:t>
      </w:r>
      <w:r>
        <w:rPr>
          <w:snapToGrid w:val="0"/>
        </w:rPr>
        <w:noBreakHyphen/>
        <w:t>opted to be a member of the Senate holds office for such period not exceeding 3 years as is fixed by the Senate at the time of co</w:t>
      </w:r>
      <w:r>
        <w:rPr>
          <w:snapToGrid w:val="0"/>
        </w:rPr>
        <w:noBreakHyphen/>
        <w:t>option.</w:t>
      </w:r>
    </w:p>
    <w:p>
      <w:pPr>
        <w:pStyle w:val="Subsection"/>
        <w:keepNext/>
        <w:keepLines/>
        <w:rPr>
          <w:snapToGrid w:val="0"/>
        </w:rPr>
      </w:pPr>
      <w:r>
        <w:rPr>
          <w:snapToGrid w:val="0"/>
        </w:rPr>
        <w:tab/>
        <w:t>(2)</w:t>
      </w:r>
      <w:r>
        <w:rPr>
          <w:snapToGrid w:val="0"/>
        </w:rPr>
        <w:tab/>
        <w:t>A member of the Senate who has held office by election, appointment or co</w:t>
      </w:r>
      <w:r>
        <w:rPr>
          <w:snapToGrid w:val="0"/>
        </w:rPr>
        <w:noBreakHyphen/>
        <w:t>option for 3 successive terms is not thereafter eligible to hold office as a member until the expiry of a period of 12 months from the last day on which he was a member.</w:t>
      </w:r>
    </w:p>
    <w:p>
      <w:pPr>
        <w:pStyle w:val="Footnotesection"/>
        <w:keepLines w:val="0"/>
      </w:pPr>
      <w:r>
        <w:tab/>
        <w:t>[Section 14 amended by No. 7 of 1978 s. 3; No. 57 of 1997 s. 92(3).]</w:t>
      </w:r>
    </w:p>
    <w:p>
      <w:pPr>
        <w:pStyle w:val="Heading5"/>
      </w:pPr>
      <w:bookmarkStart w:id="117" w:name="_Toc378076013"/>
      <w:bookmarkStart w:id="118" w:name="_Toc421548296"/>
      <w:bookmarkStart w:id="119" w:name="_Toc111623018"/>
      <w:bookmarkStart w:id="120" w:name="_Toc241053462"/>
      <w:bookmarkStart w:id="121" w:name="_Toc31098238"/>
      <w:bookmarkStart w:id="122" w:name="_Toc109200616"/>
      <w:r>
        <w:rPr>
          <w:rStyle w:val="CharSectno"/>
        </w:rPr>
        <w:t>14A</w:t>
      </w:r>
      <w:r>
        <w:t>.</w:t>
      </w:r>
      <w:r>
        <w:tab/>
        <w:t>Duties of Senate members</w:t>
      </w:r>
      <w:bookmarkEnd w:id="117"/>
      <w:bookmarkEnd w:id="118"/>
      <w:bookmarkEnd w:id="119"/>
      <w:bookmarkEnd w:id="120"/>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123" w:name="_Toc378076014"/>
      <w:bookmarkStart w:id="124" w:name="_Toc421548297"/>
      <w:bookmarkStart w:id="125" w:name="_Toc111623019"/>
      <w:bookmarkStart w:id="126" w:name="_Toc241053463"/>
      <w:r>
        <w:rPr>
          <w:rStyle w:val="CharSectno"/>
        </w:rPr>
        <w:t>15</w:t>
      </w:r>
      <w:r>
        <w:rPr>
          <w:snapToGrid w:val="0"/>
        </w:rPr>
        <w:t>.</w:t>
      </w:r>
      <w:r>
        <w:rPr>
          <w:snapToGrid w:val="0"/>
        </w:rPr>
        <w:tab/>
        <w:t>Resignation, disqualification and vacation of office</w:t>
      </w:r>
      <w:bookmarkEnd w:id="123"/>
      <w:bookmarkEnd w:id="124"/>
      <w:bookmarkEnd w:id="121"/>
      <w:bookmarkEnd w:id="122"/>
      <w:bookmarkEnd w:id="125"/>
      <w:bookmarkEnd w:id="126"/>
      <w:del w:id="127" w:author="svcMRProcess" w:date="2018-09-05T15:32:00Z">
        <w:r>
          <w:rPr>
            <w:snapToGrid w:val="0"/>
          </w:rPr>
          <w:delText xml:space="preserve"> </w:delText>
        </w:r>
      </w:del>
    </w:p>
    <w:p>
      <w:pPr>
        <w:pStyle w:val="Subsection"/>
        <w:rPr>
          <w:snapToGrid w:val="0"/>
        </w:rPr>
      </w:pPr>
      <w:r>
        <w:rPr>
          <w:snapToGrid w:val="0"/>
        </w:rPr>
        <w:tab/>
        <w:t>(1)</w:t>
      </w:r>
      <w:r>
        <w:rPr>
          <w:snapToGrid w:val="0"/>
        </w:rPr>
        <w:tab/>
        <w:t>The Chancellor may resign his office by writing under his hand addressed to and accepted by the Visitor.</w:t>
      </w:r>
    </w:p>
    <w:p>
      <w:pPr>
        <w:pStyle w:val="Subsection"/>
        <w:rPr>
          <w:snapToGrid w:val="0"/>
        </w:rPr>
      </w:pPr>
      <w:r>
        <w:rPr>
          <w:snapToGrid w:val="0"/>
        </w:rPr>
        <w:tab/>
        <w:t>(2)</w:t>
      </w:r>
      <w:r>
        <w:rPr>
          <w:snapToGrid w:val="0"/>
        </w:rPr>
        <w:tab/>
        <w:t>The Pro</w:t>
      </w:r>
      <w:r>
        <w:rPr>
          <w:snapToGrid w:val="0"/>
        </w:rPr>
        <w:noBreakHyphen/>
        <w:t>Chancellor or a member of the Senate may resign his office by writing under his hand addressed to the Chancellor, and every such resignation takes effect when it is received at the office of the University.</w:t>
      </w:r>
    </w:p>
    <w:p>
      <w:pPr>
        <w:pStyle w:val="Subsection"/>
        <w:keepNext/>
        <w:rPr>
          <w:snapToGrid w:val="0"/>
        </w:rPr>
      </w:pPr>
      <w:r>
        <w:rPr>
          <w:snapToGrid w:val="0"/>
        </w:rPr>
        <w:tab/>
        <w:t>(3)</w:t>
      </w:r>
      <w:r>
        <w:rPr>
          <w:snapToGrid w:val="0"/>
        </w:rPr>
        <w:tab/>
        <w:t>A person who —</w:t>
      </w:r>
      <w:del w:id="128" w:author="svcMRProcess" w:date="2018-09-05T15:32:00Z">
        <w:r>
          <w:rPr>
            <w:snapToGrid w:val="0"/>
          </w:rPr>
          <w:delText> </w:delText>
        </w:r>
      </w:del>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is not capable of holding office under this Act and on the happening of any such event his office becomes vacant and he is not eligible for re</w:t>
      </w:r>
      <w:r>
        <w:rPr>
          <w:snapToGrid w:val="0"/>
        </w:rPr>
        <w:noBreakHyphen/>
        <w:t>election or re</w:t>
      </w:r>
      <w:r>
        <w:rPr>
          <w:snapToGrid w:val="0"/>
        </w:rPr>
        <w:noBreakHyphen/>
        <w:t>appointment.</w:t>
      </w:r>
    </w:p>
    <w:p>
      <w:pPr>
        <w:pStyle w:val="Subsection"/>
      </w:pPr>
      <w:r>
        <w:tab/>
        <w:t>(3a)</w:t>
      </w:r>
      <w:r>
        <w:tab/>
        <w:t>A member of the Senate who is removed from office by the Senate under section 15A is not eligible to be a member again until —</w:t>
      </w:r>
      <w:del w:id="129" w:author="svcMRProcess" w:date="2018-09-05T15:32:00Z">
        <w:r>
          <w:delText xml:space="preserve"> </w:delText>
        </w:r>
      </w:del>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rPr>
          <w:snapToGrid w:val="0"/>
        </w:rPr>
      </w:pPr>
      <w:r>
        <w:rPr>
          <w:snapToGrid w:val="0"/>
        </w:rPr>
        <w:tab/>
        <w:t>(4)</w:t>
      </w:r>
      <w:r>
        <w:rPr>
          <w:snapToGrid w:val="0"/>
        </w:rPr>
        <w:tab/>
        <w:t>Where a person was elected to the Senate by and from amongst —</w:t>
      </w:r>
      <w:del w:id="130" w:author="svcMRProcess" w:date="2018-09-05T15:32:00Z">
        <w:r>
          <w:rPr>
            <w:snapToGrid w:val="0"/>
          </w:rPr>
          <w:delText> </w:delText>
        </w:r>
      </w:del>
    </w:p>
    <w:p>
      <w:pPr>
        <w:pStyle w:val="Indenta"/>
        <w:rPr>
          <w:snapToGrid w:val="0"/>
        </w:rPr>
      </w:pPr>
      <w:r>
        <w:rPr>
          <w:snapToGrid w:val="0"/>
        </w:rPr>
        <w:tab/>
        <w:t>(a)</w:t>
      </w:r>
      <w:r>
        <w:rPr>
          <w:snapToGrid w:val="0"/>
        </w:rPr>
        <w:tab/>
        <w:t>the members of the full</w:t>
      </w:r>
      <w:r>
        <w:rPr>
          <w:snapToGrid w:val="0"/>
        </w:rPr>
        <w:noBreakHyphen/>
        <w:t>time academic staff of the University; or</w:t>
      </w:r>
    </w:p>
    <w:p>
      <w:pPr>
        <w:pStyle w:val="Indenta"/>
        <w:keepNext/>
        <w:rPr>
          <w:snapToGrid w:val="0"/>
        </w:rPr>
      </w:pPr>
      <w:r>
        <w:rPr>
          <w:snapToGrid w:val="0"/>
        </w:rPr>
        <w:tab/>
        <w:t>(b)</w:t>
      </w:r>
      <w:r>
        <w:rPr>
          <w:snapToGrid w:val="0"/>
        </w:rPr>
        <w:tab/>
        <w:t>the students,</w:t>
      </w:r>
    </w:p>
    <w:p>
      <w:pPr>
        <w:pStyle w:val="Subsection"/>
        <w:rPr>
          <w:snapToGrid w:val="0"/>
        </w:rPr>
      </w:pPr>
      <w:r>
        <w:rPr>
          <w:snapToGrid w:val="0"/>
        </w:rPr>
        <w:tab/>
      </w:r>
      <w:r>
        <w:rPr>
          <w:snapToGrid w:val="0"/>
        </w:rPr>
        <w:tab/>
        <w:t>and he ceases to be a member of that staff or a student, as the case may be, his office as a member of the Senate becomes vacant.</w:t>
      </w:r>
    </w:p>
    <w:p>
      <w:pPr>
        <w:pStyle w:val="Subsection"/>
        <w:rPr>
          <w:snapToGrid w:val="0"/>
        </w:rPr>
      </w:pPr>
      <w:r>
        <w:rPr>
          <w:snapToGrid w:val="0"/>
        </w:rPr>
        <w:tab/>
        <w:t>(5)</w:t>
      </w:r>
      <w:r>
        <w:rPr>
          <w:snapToGrid w:val="0"/>
        </w:rPr>
        <w:tab/>
        <w:t>The office of a member of the Senate shall be vacated if, without leave obtained from the Senate, he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8 of 2005 s. 28; No. 18 of 2009 s. 58.]</w:t>
      </w:r>
      <w:del w:id="131" w:author="svcMRProcess" w:date="2018-09-05T15:32:00Z">
        <w:r>
          <w:delText xml:space="preserve"> </w:delText>
        </w:r>
      </w:del>
    </w:p>
    <w:p>
      <w:pPr>
        <w:pStyle w:val="Heading5"/>
      </w:pPr>
      <w:bookmarkStart w:id="132" w:name="_Toc378076015"/>
      <w:bookmarkStart w:id="133" w:name="_Toc421548298"/>
      <w:bookmarkStart w:id="134" w:name="_Toc111623020"/>
      <w:bookmarkStart w:id="135" w:name="_Toc241053464"/>
      <w:bookmarkStart w:id="136" w:name="_Toc31098239"/>
      <w:bookmarkStart w:id="137" w:name="_Toc109200617"/>
      <w:r>
        <w:rPr>
          <w:rStyle w:val="CharSectno"/>
        </w:rPr>
        <w:t>15A</w:t>
      </w:r>
      <w:r>
        <w:t>.</w:t>
      </w:r>
      <w:r>
        <w:tab/>
        <w:t>Removal of Senate members for breach of certain duties and suspension pending removal</w:t>
      </w:r>
      <w:bookmarkEnd w:id="132"/>
      <w:bookmarkEnd w:id="133"/>
      <w:bookmarkEnd w:id="134"/>
      <w:bookmarkEnd w:id="135"/>
    </w:p>
    <w:p>
      <w:pPr>
        <w:pStyle w:val="Subsection"/>
      </w:pPr>
      <w:r>
        <w:tab/>
        <w:t>(1)</w:t>
      </w:r>
      <w:r>
        <w:tab/>
        <w:t>The Senate may —</w:t>
      </w:r>
      <w:del w:id="138" w:author="svcMRProcess" w:date="2018-09-05T15:32:00Z">
        <w:r>
          <w:delText xml:space="preserve"> </w:delText>
        </w:r>
      </w:del>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40"/>
      </w:pPr>
      <w:r>
        <w:tab/>
        <w:t>(6)</w:t>
      </w:r>
      <w:r>
        <w:tab/>
        <w:t>The Senate cannot remove or suspend from office a member of the Senate for breach of a duty mentioned in Schedule 1 clause 1(1), 2(1) or 3 except in accordance with this section.</w:t>
      </w:r>
    </w:p>
    <w:p>
      <w:pPr>
        <w:pStyle w:val="Subsection"/>
        <w:spacing w:before="140"/>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spacing w:before="140"/>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ins w:id="139" w:author="svcMRProcess" w:date="2018-09-05T15:32:00Z">
        <w:r>
          <w:rPr>
            <w:vertAlign w:val="superscript"/>
          </w:rPr>
          <w:t> 1</w:t>
        </w:r>
      </w:ins>
      <w:r>
        <w:rPr>
          <w:i/>
        </w:rPr>
        <w:t>.</w:t>
      </w:r>
    </w:p>
    <w:p>
      <w:pPr>
        <w:pStyle w:val="Subsection"/>
        <w:spacing w:before="140"/>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spacing w:before="140"/>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spacing w:before="140"/>
      </w:pPr>
      <w:r>
        <w:tab/>
        <w:t>(11)</w:t>
      </w:r>
      <w:r>
        <w:tab/>
        <w:t>The suspension from office of a member of the Senate does not create a vacancy in that office.</w:t>
      </w:r>
    </w:p>
    <w:p>
      <w:pPr>
        <w:pStyle w:val="Footnotesection"/>
      </w:pPr>
      <w:r>
        <w:tab/>
        <w:t>[Section 15A inserted by No.</w:t>
      </w:r>
      <w:r>
        <w:rPr>
          <w:sz w:val="28"/>
        </w:rPr>
        <w:t> </w:t>
      </w:r>
      <w:r>
        <w:t>8 of 2005 s. 29.]</w:t>
      </w:r>
    </w:p>
    <w:p>
      <w:pPr>
        <w:pStyle w:val="Heading5"/>
        <w:rPr>
          <w:snapToGrid w:val="0"/>
        </w:rPr>
      </w:pPr>
      <w:bookmarkStart w:id="140" w:name="_Toc378076016"/>
      <w:bookmarkStart w:id="141" w:name="_Toc421548299"/>
      <w:bookmarkStart w:id="142" w:name="_Toc111623021"/>
      <w:bookmarkStart w:id="143" w:name="_Toc241053465"/>
      <w:r>
        <w:rPr>
          <w:rStyle w:val="CharSectno"/>
        </w:rPr>
        <w:t>16</w:t>
      </w:r>
      <w:r>
        <w:rPr>
          <w:snapToGrid w:val="0"/>
        </w:rPr>
        <w:t>.</w:t>
      </w:r>
      <w:r>
        <w:rPr>
          <w:snapToGrid w:val="0"/>
        </w:rPr>
        <w:tab/>
        <w:t>Appointment to casual vacancies</w:t>
      </w:r>
      <w:bookmarkEnd w:id="140"/>
      <w:bookmarkEnd w:id="141"/>
      <w:bookmarkEnd w:id="136"/>
      <w:bookmarkEnd w:id="137"/>
      <w:bookmarkEnd w:id="142"/>
      <w:bookmarkEnd w:id="143"/>
      <w:del w:id="144" w:author="svcMRProcess" w:date="2018-09-05T15:32:00Z">
        <w:r>
          <w:rPr>
            <w:snapToGrid w:val="0"/>
          </w:rPr>
          <w:delText xml:space="preserve"> </w:delText>
        </w:r>
      </w:del>
    </w:p>
    <w:p>
      <w:pPr>
        <w:pStyle w:val="Subsection"/>
        <w:spacing w:before="140"/>
        <w:rPr>
          <w:snapToGrid w:val="0"/>
        </w:rPr>
      </w:pPr>
      <w:r>
        <w:rPr>
          <w:snapToGrid w:val="0"/>
        </w:rPr>
        <w:tab/>
        <w:t>(1)</w:t>
      </w:r>
      <w:r>
        <w:rPr>
          <w:snapToGrid w:val="0"/>
        </w:rPr>
        <w:tab/>
        <w:t>A vacancy in the office of Chancellor, Pro</w:t>
      </w:r>
      <w:r>
        <w:rPr>
          <w:snapToGrid w:val="0"/>
        </w:rPr>
        <w:noBreakHyphen/>
        <w:t>Chancellor or member of the Senate which occurs otherwise than by the effluxion of time is a casual vacancy and shall be filled as it occurs.</w:t>
      </w:r>
    </w:p>
    <w:p>
      <w:pPr>
        <w:pStyle w:val="Subsection"/>
        <w:spacing w:before="140"/>
        <w:rPr>
          <w:snapToGrid w:val="0"/>
        </w:rPr>
      </w:pPr>
      <w:r>
        <w:rPr>
          <w:snapToGrid w:val="0"/>
        </w:rPr>
        <w:tab/>
        <w:t>(2)</w:t>
      </w:r>
      <w:r>
        <w:rPr>
          <w:snapToGrid w:val="0"/>
        </w:rPr>
        <w:tab/>
        <w:t>A casual vacancy in an office to which a person may be elected under this Act shall be filled by the election of another person to that office by the persons so authorised to elect to that office, but it shall not be necessary to hold any such election to fill a casual vacancy where the unexpired portion of the term of office left vacant is less than 6 months.</w:t>
      </w:r>
    </w:p>
    <w:p>
      <w:pPr>
        <w:pStyle w:val="Subsection"/>
        <w:rPr>
          <w:snapToGrid w:val="0"/>
        </w:rPr>
      </w:pPr>
      <w:r>
        <w:rPr>
          <w:snapToGrid w:val="0"/>
        </w:rPr>
        <w:tab/>
        <w:t>(3)</w:t>
      </w:r>
      <w:r>
        <w:rPr>
          <w:snapToGrid w:val="0"/>
        </w:rPr>
        <w:tab/>
        <w:t>A casual vacancy in an office to which a person may be appointed under this Act shall be filled by the appointment to that office of another person by the person or persons holding the power to appoint.</w:t>
      </w:r>
    </w:p>
    <w:p>
      <w:pPr>
        <w:pStyle w:val="Subsection"/>
        <w:rPr>
          <w:snapToGrid w:val="0"/>
        </w:rPr>
      </w:pPr>
      <w:r>
        <w:rPr>
          <w:snapToGrid w:val="0"/>
        </w:rPr>
        <w:tab/>
        <w:t>(4)</w:t>
      </w:r>
      <w:r>
        <w:rPr>
          <w:snapToGrid w:val="0"/>
        </w:rPr>
        <w:tab/>
        <w:t>Where, in the opinion of the Governor, a casual vacancy is not filled within 6 months of the date on which it was required to be filled, he may appoint a qualified person to that vacancy, and any such appointment is valid and effective for the purposes of this Act.</w:t>
      </w:r>
    </w:p>
    <w:p>
      <w:pPr>
        <w:pStyle w:val="Subsection"/>
        <w:rPr>
          <w:snapToGrid w:val="0"/>
        </w:rPr>
      </w:pPr>
      <w:r>
        <w:rPr>
          <w:snapToGrid w:val="0"/>
        </w:rPr>
        <w:tab/>
        <w:t>(5)</w:t>
      </w:r>
      <w:r>
        <w:rPr>
          <w:snapToGrid w:val="0"/>
        </w:rPr>
        <w:tab/>
        <w:t>A person who succeeds to a casual vacancy holds office only for the residue of the term of office commenced by his predecessor and remaining unexpired.</w:t>
      </w:r>
    </w:p>
    <w:p>
      <w:pPr>
        <w:pStyle w:val="Heading5"/>
        <w:rPr>
          <w:snapToGrid w:val="0"/>
        </w:rPr>
      </w:pPr>
      <w:bookmarkStart w:id="145" w:name="_Toc378076017"/>
      <w:bookmarkStart w:id="146" w:name="_Toc421548300"/>
      <w:bookmarkStart w:id="147" w:name="_Toc31098240"/>
      <w:bookmarkStart w:id="148" w:name="_Toc109200618"/>
      <w:bookmarkStart w:id="149" w:name="_Toc111623022"/>
      <w:bookmarkStart w:id="150" w:name="_Toc241053466"/>
      <w:r>
        <w:rPr>
          <w:rStyle w:val="CharSectno"/>
        </w:rPr>
        <w:t>17</w:t>
      </w:r>
      <w:r>
        <w:rPr>
          <w:snapToGrid w:val="0"/>
        </w:rPr>
        <w:t>.</w:t>
      </w:r>
      <w:r>
        <w:rPr>
          <w:snapToGrid w:val="0"/>
        </w:rPr>
        <w:tab/>
        <w:t xml:space="preserve">Functions of </w:t>
      </w:r>
      <w:del w:id="151" w:author="svcMRProcess" w:date="2018-09-05T15:32:00Z">
        <w:r>
          <w:rPr>
            <w:snapToGrid w:val="0"/>
          </w:rPr>
          <w:delText xml:space="preserve">the </w:delText>
        </w:r>
      </w:del>
      <w:r>
        <w:rPr>
          <w:snapToGrid w:val="0"/>
        </w:rPr>
        <w:t>Senate, its powers and duties</w:t>
      </w:r>
      <w:bookmarkEnd w:id="145"/>
      <w:bookmarkEnd w:id="146"/>
      <w:bookmarkEnd w:id="147"/>
      <w:bookmarkEnd w:id="148"/>
      <w:bookmarkEnd w:id="149"/>
      <w:bookmarkEnd w:id="150"/>
      <w:del w:id="152" w:author="svcMRProcess" w:date="2018-09-05T15:32:00Z">
        <w:r>
          <w:rPr>
            <w:snapToGrid w:val="0"/>
          </w:rPr>
          <w:delText xml:space="preserve"> </w:delText>
        </w:r>
      </w:del>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w:t>
      </w:r>
      <w:del w:id="153" w:author="svcMRProcess" w:date="2018-09-05T15:32:00Z">
        <w:r>
          <w:rPr>
            <w:snapToGrid w:val="0"/>
          </w:rPr>
          <w:delText> </w:delText>
        </w:r>
      </w:del>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shall appoint, and may vary or terminate the appointment of, the academic and other staff, officers and servants of the University;</w:t>
      </w:r>
    </w:p>
    <w:p>
      <w:pPr>
        <w:pStyle w:val="Indenta"/>
        <w:spacing w:before="60"/>
        <w:rPr>
          <w:snapToGrid w:val="0"/>
        </w:rPr>
      </w:pPr>
      <w:r>
        <w:rPr>
          <w:snapToGrid w:val="0"/>
        </w:rPr>
        <w:tab/>
        <w:t>(c)</w:t>
      </w:r>
      <w:r>
        <w:rPr>
          <w:snapToGrid w:val="0"/>
        </w:rPr>
        <w:tab/>
        <w:t>in the name and on behalf of the University and in accordance with the Statutes and regulations relating thereto,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[Section 17 amended by No. 103 of 1975 s. 2; No. 48 of 1989 s. 17.]</w:t>
      </w:r>
      <w:del w:id="154" w:author="svcMRProcess" w:date="2018-09-05T15:32:00Z">
        <w:r>
          <w:rPr>
            <w:spacing w:val="-4"/>
          </w:rPr>
          <w:delText xml:space="preserve"> </w:delText>
        </w:r>
      </w:del>
    </w:p>
    <w:p>
      <w:pPr>
        <w:pStyle w:val="Heading5"/>
      </w:pPr>
      <w:bookmarkStart w:id="155" w:name="_Toc378076018"/>
      <w:bookmarkStart w:id="156" w:name="_Toc421548301"/>
      <w:bookmarkStart w:id="157" w:name="_Toc111623023"/>
      <w:bookmarkStart w:id="158" w:name="_Toc241053467"/>
      <w:bookmarkStart w:id="159" w:name="_Toc31098241"/>
      <w:bookmarkStart w:id="160" w:name="_Toc109200619"/>
      <w:r>
        <w:rPr>
          <w:rStyle w:val="CharSectno"/>
        </w:rPr>
        <w:t>17A</w:t>
      </w:r>
      <w:r>
        <w:t>.</w:t>
      </w:r>
      <w:r>
        <w:tab/>
        <w:t>Disclosure of interests</w:t>
      </w:r>
      <w:bookmarkEnd w:id="155"/>
      <w:bookmarkEnd w:id="156"/>
      <w:bookmarkEnd w:id="157"/>
      <w:bookmarkEnd w:id="158"/>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161" w:name="_Toc378076019"/>
      <w:bookmarkStart w:id="162" w:name="_Toc421548302"/>
      <w:bookmarkStart w:id="163" w:name="_Toc111623024"/>
      <w:bookmarkStart w:id="164" w:name="_Toc241053468"/>
      <w:r>
        <w:rPr>
          <w:rStyle w:val="CharSectno"/>
        </w:rPr>
        <w:t>17B</w:t>
      </w:r>
      <w:r>
        <w:t>.</w:t>
      </w:r>
      <w:r>
        <w:tab/>
        <w:t>Relief of Senate members from liability</w:t>
      </w:r>
      <w:bookmarkEnd w:id="161"/>
      <w:bookmarkEnd w:id="162"/>
      <w:bookmarkEnd w:id="163"/>
      <w:bookmarkEnd w:id="164"/>
    </w:p>
    <w:p>
      <w:pPr>
        <w:pStyle w:val="Subsection"/>
      </w:pPr>
      <w:r>
        <w:tab/>
      </w:r>
      <w:r>
        <w:tab/>
        <w:t>If, in any civil proceeding against a person who is or was a member of the Senate for negligence, default, breach of trust or breach of duty in the person’s capacity as a member of the Senate, it appears to the court that the person —</w:t>
      </w:r>
      <w:del w:id="165" w:author="svcMRProcess" w:date="2018-09-05T15:32:00Z">
        <w:r>
          <w:delText xml:space="preserve"> </w:delText>
        </w:r>
      </w:del>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del w:id="166" w:author="svcMRProcess" w:date="2018-09-05T15:32:00Z">
        <w:r>
          <w:delText xml:space="preserve"> </w:delText>
        </w:r>
      </w:del>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rPr>
          <w:snapToGrid w:val="0"/>
        </w:rPr>
      </w:pPr>
      <w:bookmarkStart w:id="167" w:name="_Toc378076020"/>
      <w:bookmarkStart w:id="168" w:name="_Toc421548303"/>
      <w:bookmarkStart w:id="169" w:name="_Toc111623025"/>
      <w:bookmarkStart w:id="170" w:name="_Toc241053469"/>
      <w:r>
        <w:rPr>
          <w:rStyle w:val="CharSectno"/>
        </w:rPr>
        <w:t>18</w:t>
      </w:r>
      <w:r>
        <w:rPr>
          <w:snapToGrid w:val="0"/>
        </w:rPr>
        <w:t>.</w:t>
      </w:r>
      <w:r>
        <w:rPr>
          <w:snapToGrid w:val="0"/>
        </w:rPr>
        <w:tab/>
        <w:t>Delegation by Senate</w:t>
      </w:r>
      <w:bookmarkEnd w:id="167"/>
      <w:bookmarkEnd w:id="168"/>
      <w:bookmarkEnd w:id="159"/>
      <w:bookmarkEnd w:id="160"/>
      <w:bookmarkEnd w:id="169"/>
      <w:bookmarkEnd w:id="170"/>
      <w:del w:id="171" w:author="svcMRProcess" w:date="2018-09-05T15:32:00Z">
        <w:r>
          <w:rPr>
            <w:snapToGrid w:val="0"/>
          </w:rPr>
          <w:delText xml:space="preserve"> </w:delText>
        </w:r>
      </w:del>
    </w:p>
    <w:p>
      <w:pPr>
        <w:pStyle w:val="Subsection"/>
      </w:pPr>
      <w:r>
        <w:rPr>
          <w:snapToGrid w:val="0"/>
        </w:rPr>
        <w:tab/>
        <w:t>(1)</w:t>
      </w:r>
      <w:r>
        <w:rPr>
          <w:snapToGrid w:val="0"/>
        </w:rPr>
        <w:tab/>
        <w:t>The Senate may, in relation to any matter or class of matters, or in relation to any activity or function of the University, by resolution, delegate all or any of its powers and functions under this Act (except this power of delegation and its powers in relation to the making of by</w:t>
      </w:r>
      <w:r>
        <w:rPr>
          <w:snapToGrid w:val="0"/>
        </w:rPr>
        <w:noBreakHyphen/>
        <w:t xml:space="preserve">laws, Statutes, and regulations) to </w:t>
      </w:r>
      <w:r>
        <w:t>any —</w:t>
      </w:r>
      <w:del w:id="172" w:author="svcMRProcess" w:date="2018-09-05T15:32:00Z">
        <w:r>
          <w:delText xml:space="preserve"> </w:delText>
        </w:r>
      </w:del>
    </w:p>
    <w:p>
      <w:pPr>
        <w:pStyle w:val="Indenta"/>
      </w:pPr>
      <w:r>
        <w:tab/>
        <w:t>(a)</w:t>
      </w:r>
      <w:r>
        <w:tab/>
        <w:t>committee, council or other body; or</w:t>
      </w:r>
    </w:p>
    <w:p>
      <w:pPr>
        <w:pStyle w:val="Indenta"/>
      </w:pPr>
      <w:r>
        <w:tab/>
        <w:t>(b)</w:t>
      </w:r>
      <w:r>
        <w:tab/>
        <w:t>officer or officers,</w:t>
      </w:r>
    </w:p>
    <w:p>
      <w:pPr>
        <w:pStyle w:val="Subsection"/>
        <w:rPr>
          <w:snapToGrid w:val="0"/>
        </w:rPr>
      </w:pPr>
      <w:r>
        <w:tab/>
      </w:r>
      <w:r>
        <w:tab/>
        <w:t>of the University.</w:t>
      </w:r>
    </w:p>
    <w:p>
      <w:pPr>
        <w:pStyle w:val="Subsection"/>
        <w:keepNext/>
        <w:rPr>
          <w:snapToGrid w:val="0"/>
        </w:rPr>
      </w:pPr>
      <w:r>
        <w:rPr>
          <w:snapToGrid w:val="0"/>
        </w:rPr>
        <w:tab/>
        <w:t>(2)</w:t>
      </w:r>
      <w:r>
        <w:rPr>
          <w:snapToGrid w:val="0"/>
        </w:rPr>
        <w:tab/>
        <w:t>Every delegation under this section shall be revocable by resolution of the Senate, and no delegation shall prevent the exercise of any power or function by the Senate.</w:t>
      </w:r>
    </w:p>
    <w:p>
      <w:pPr>
        <w:pStyle w:val="Footnotesection"/>
      </w:pPr>
      <w:r>
        <w:tab/>
        <w:t>[Section 18 amended by No. 10 of 1998 s. 54(5); No. 74 of 2003 s. 86(2).]</w:t>
      </w:r>
    </w:p>
    <w:p>
      <w:pPr>
        <w:pStyle w:val="Heading5"/>
        <w:rPr>
          <w:snapToGrid w:val="0"/>
        </w:rPr>
      </w:pPr>
      <w:bookmarkStart w:id="173" w:name="_Toc378076021"/>
      <w:bookmarkStart w:id="174" w:name="_Toc421548304"/>
      <w:bookmarkStart w:id="175" w:name="_Toc31098242"/>
      <w:bookmarkStart w:id="176" w:name="_Toc109200620"/>
      <w:bookmarkStart w:id="177" w:name="_Toc111623026"/>
      <w:bookmarkStart w:id="178" w:name="_Toc241053470"/>
      <w:r>
        <w:rPr>
          <w:rStyle w:val="CharSectno"/>
        </w:rPr>
        <w:t>19</w:t>
      </w:r>
      <w:r>
        <w:rPr>
          <w:snapToGrid w:val="0"/>
        </w:rPr>
        <w:t>.</w:t>
      </w:r>
      <w:r>
        <w:rPr>
          <w:snapToGrid w:val="0"/>
        </w:rPr>
        <w:tab/>
        <w:t>Convocation</w:t>
      </w:r>
      <w:bookmarkEnd w:id="173"/>
      <w:bookmarkEnd w:id="174"/>
      <w:bookmarkEnd w:id="175"/>
      <w:bookmarkEnd w:id="176"/>
      <w:bookmarkEnd w:id="177"/>
      <w:bookmarkEnd w:id="178"/>
      <w:del w:id="179" w:author="svcMRProcess" w:date="2018-09-05T15:32:00Z">
        <w:r>
          <w:rPr>
            <w:snapToGrid w:val="0"/>
          </w:rPr>
          <w:delText xml:space="preserve"> </w:delText>
        </w:r>
      </w:del>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w:t>
      </w:r>
      <w:del w:id="180" w:author="svcMRProcess" w:date="2018-09-05T15:32:00Z">
        <w:r>
          <w:rPr>
            <w:snapToGrid w:val="0"/>
          </w:rPr>
          <w:delText> </w:delText>
        </w:r>
      </w:del>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rPr>
          <w:snapToGrid w:val="0"/>
        </w:rPr>
      </w:pPr>
      <w:r>
        <w:rPr>
          <w:snapToGrid w:val="0"/>
        </w:rPr>
        <w:tab/>
        <w:t>(3)</w:t>
      </w:r>
      <w:r>
        <w:rPr>
          <w:snapToGrid w:val="0"/>
        </w:rPr>
        <w:tab/>
        <w:t>The functions of Convocation shall include —</w:t>
      </w:r>
      <w:del w:id="181" w:author="svcMRProcess" w:date="2018-09-05T15:32:00Z">
        <w:r>
          <w:rPr>
            <w:snapToGrid w:val="0"/>
          </w:rPr>
          <w:delText> </w:delText>
        </w:r>
      </w:del>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182" w:name="_Toc378076022"/>
      <w:bookmarkStart w:id="183" w:name="_Toc421548305"/>
      <w:bookmarkStart w:id="184" w:name="_Toc31098243"/>
      <w:bookmarkStart w:id="185" w:name="_Toc109200621"/>
      <w:bookmarkStart w:id="186" w:name="_Toc111623027"/>
      <w:bookmarkStart w:id="187" w:name="_Toc241053471"/>
      <w:r>
        <w:rPr>
          <w:rStyle w:val="CharSectno"/>
        </w:rPr>
        <w:t>20</w:t>
      </w:r>
      <w:r>
        <w:rPr>
          <w:snapToGrid w:val="0"/>
        </w:rPr>
        <w:t>.</w:t>
      </w:r>
      <w:r>
        <w:rPr>
          <w:snapToGrid w:val="0"/>
        </w:rPr>
        <w:tab/>
        <w:t>Guild of Students</w:t>
      </w:r>
      <w:bookmarkEnd w:id="182"/>
      <w:bookmarkEnd w:id="183"/>
      <w:bookmarkEnd w:id="184"/>
      <w:bookmarkEnd w:id="185"/>
      <w:bookmarkEnd w:id="186"/>
      <w:bookmarkEnd w:id="187"/>
      <w:del w:id="188" w:author="svcMRProcess" w:date="2018-09-05T15:32:00Z">
        <w:r>
          <w:rPr>
            <w:snapToGrid w:val="0"/>
          </w:rPr>
          <w:delText xml:space="preserve"> </w:delText>
        </w:r>
      </w:del>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A student may —</w:t>
      </w:r>
      <w:del w:id="189" w:author="svcMRProcess" w:date="2018-09-05T15:32:00Z">
        <w:r>
          <w:delText xml:space="preserve"> </w:delText>
        </w:r>
      </w:del>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[Section 20 amended by No. 61 of 1977 s. 7; No. 51 of 1983 s. 9; No. 91 of 1994 s. 13; No. 44 of 2002 s. 10.]</w:t>
      </w:r>
      <w:del w:id="190" w:author="svcMRProcess" w:date="2018-09-05T15:32:00Z">
        <w:r>
          <w:delText xml:space="preserve"> </w:delText>
        </w:r>
      </w:del>
    </w:p>
    <w:p>
      <w:pPr>
        <w:pStyle w:val="Heading5"/>
      </w:pPr>
      <w:bookmarkStart w:id="191" w:name="_Toc378076023"/>
      <w:bookmarkStart w:id="192" w:name="_Toc421548306"/>
      <w:bookmarkStart w:id="193" w:name="_Toc31098244"/>
      <w:bookmarkStart w:id="194" w:name="_Toc109200622"/>
      <w:bookmarkStart w:id="195" w:name="_Toc111623028"/>
      <w:bookmarkStart w:id="196" w:name="_Toc241053472"/>
      <w:r>
        <w:rPr>
          <w:rStyle w:val="CharSectno"/>
        </w:rPr>
        <w:t>20A</w:t>
      </w:r>
      <w:r>
        <w:t>.</w:t>
      </w:r>
      <w:r>
        <w:tab/>
        <w:t>Amenities and services fee</w:t>
      </w:r>
      <w:bookmarkEnd w:id="191"/>
      <w:bookmarkEnd w:id="192"/>
      <w:bookmarkEnd w:id="193"/>
      <w:bookmarkEnd w:id="194"/>
      <w:bookmarkEnd w:id="195"/>
      <w:bookmarkEnd w:id="196"/>
    </w:p>
    <w:p>
      <w:pPr>
        <w:pStyle w:val="Subsection"/>
      </w:pPr>
      <w:r>
        <w:tab/>
        <w:t>(1)</w:t>
      </w:r>
      <w:r>
        <w:tab/>
        <w:t>An annual amenities and services fee shall be set at an amount determined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the manner agreed by the Senate and the Guild.</w:t>
      </w:r>
    </w:p>
    <w:p>
      <w:pPr>
        <w:pStyle w:val="Footnotesection"/>
      </w:pPr>
      <w:r>
        <w:tab/>
        <w:t>[Section 20A inserted by No. 44 of 2002 s. 11.]</w:t>
      </w:r>
    </w:p>
    <w:p>
      <w:pPr>
        <w:pStyle w:val="Heading5"/>
      </w:pPr>
      <w:bookmarkStart w:id="197" w:name="_Toc378076024"/>
      <w:bookmarkStart w:id="198" w:name="_Toc421548307"/>
      <w:bookmarkStart w:id="199" w:name="_Toc31098245"/>
      <w:bookmarkStart w:id="200" w:name="_Toc109200623"/>
      <w:bookmarkStart w:id="201" w:name="_Toc111623029"/>
      <w:bookmarkStart w:id="202" w:name="_Toc241053473"/>
      <w:r>
        <w:rPr>
          <w:rStyle w:val="CharSectno"/>
        </w:rPr>
        <w:t>20B</w:t>
      </w:r>
      <w:r>
        <w:t>.</w:t>
      </w:r>
      <w:r>
        <w:tab/>
        <w:t>Senate to include detail in Statute</w:t>
      </w:r>
      <w:bookmarkEnd w:id="197"/>
      <w:bookmarkEnd w:id="198"/>
      <w:bookmarkEnd w:id="199"/>
      <w:bookmarkEnd w:id="200"/>
      <w:bookmarkEnd w:id="201"/>
      <w:bookmarkEnd w:id="202"/>
      <w:del w:id="203" w:author="svcMRProcess" w:date="2018-09-05T15:32:00Z">
        <w:r>
          <w:delText xml:space="preserve"> </w:delText>
        </w:r>
      </w:del>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w:t>
      </w:r>
      <w:del w:id="204" w:author="svcMRProcess" w:date="2018-09-05T15:32:00Z">
        <w:r>
          <w:delText xml:space="preserve"> </w:delText>
        </w:r>
      </w:del>
    </w:p>
    <w:p>
      <w:pPr>
        <w:pStyle w:val="Indenta"/>
      </w:pPr>
      <w:r>
        <w:tab/>
        <w:t>(a)</w:t>
      </w:r>
      <w:r>
        <w:tab/>
        <w:t>determining the broad categories of amenities and services to which the Guild may apply the fees; and</w:t>
      </w:r>
    </w:p>
    <w:p>
      <w:pPr>
        <w:pStyle w:val="Indenta"/>
      </w:pPr>
      <w:r>
        <w:tab/>
        <w:t>(b)</w:t>
      </w:r>
      <w:r>
        <w:tab/>
        <w:t>resolving disputes that arise in the process of those determinations.</w:t>
      </w:r>
    </w:p>
    <w:p>
      <w:pPr>
        <w:pStyle w:val="Subsection"/>
      </w:pPr>
      <w:r>
        <w:tab/>
        <w:t>(3)</w:t>
      </w:r>
      <w:r>
        <w:tab/>
        <w:t>The Senate shall prescribe, by Statute, the measures by which the Guild is to account for the fees received, and those measures shall include —</w:t>
      </w:r>
      <w:del w:id="205" w:author="svcMRProcess" w:date="2018-09-05T15:32:00Z">
        <w:r>
          <w:delText xml:space="preserve"> </w:delText>
        </w:r>
      </w:del>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Subsection"/>
      </w:pPr>
      <w:r>
        <w:tab/>
        <w:t>(4)</w:t>
      </w:r>
      <w:r>
        <w:tab/>
        <w:t>The Senate shall prescribe, by Statute, the process for reaching agreement between the Senate and the Guild about the expenditure of the part of the amenities and services fees not paid to the Guild.</w:t>
      </w:r>
    </w:p>
    <w:p>
      <w:pPr>
        <w:pStyle w:val="Footnotesection"/>
      </w:pPr>
      <w:r>
        <w:tab/>
        <w:t>[Section 20B inserted by No. 44 of 2002 s. 11.]</w:t>
      </w:r>
    </w:p>
    <w:p>
      <w:pPr>
        <w:pStyle w:val="Heading5"/>
        <w:rPr>
          <w:snapToGrid w:val="0"/>
        </w:rPr>
      </w:pPr>
      <w:bookmarkStart w:id="206" w:name="_Toc378076025"/>
      <w:bookmarkStart w:id="207" w:name="_Toc421548308"/>
      <w:bookmarkStart w:id="208" w:name="_Toc31098246"/>
      <w:bookmarkStart w:id="209" w:name="_Toc109200624"/>
      <w:bookmarkStart w:id="210" w:name="_Toc111623030"/>
      <w:bookmarkStart w:id="211" w:name="_Toc241053474"/>
      <w:r>
        <w:rPr>
          <w:rStyle w:val="CharSectno"/>
        </w:rPr>
        <w:t>21</w:t>
      </w:r>
      <w:r>
        <w:rPr>
          <w:snapToGrid w:val="0"/>
        </w:rPr>
        <w:t>.</w:t>
      </w:r>
      <w:r>
        <w:rPr>
          <w:snapToGrid w:val="0"/>
        </w:rPr>
        <w:tab/>
        <w:t>Academic Council</w:t>
      </w:r>
      <w:bookmarkEnd w:id="206"/>
      <w:bookmarkEnd w:id="207"/>
      <w:bookmarkEnd w:id="208"/>
      <w:bookmarkEnd w:id="209"/>
      <w:bookmarkEnd w:id="210"/>
      <w:bookmarkEnd w:id="211"/>
      <w:del w:id="212" w:author="svcMRProcess" w:date="2018-09-05T15:32:00Z">
        <w:r>
          <w:rPr>
            <w:snapToGrid w:val="0"/>
          </w:rPr>
          <w:delText xml:space="preserve"> </w:delText>
        </w:r>
      </w:del>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w:t>
      </w:r>
      <w:del w:id="213" w:author="svcMRProcess" w:date="2018-09-05T15:32:00Z">
        <w:r>
          <w:rPr>
            <w:snapToGrid w:val="0"/>
          </w:rPr>
          <w:delText> </w:delText>
        </w:r>
      </w:del>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w:t>
      </w:r>
      <w:del w:id="214" w:author="svcMRProcess" w:date="2018-09-05T15:32:00Z">
        <w:r>
          <w:rPr>
            <w:snapToGrid w:val="0"/>
          </w:rPr>
          <w:delText> </w:delText>
        </w:r>
      </w:del>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215" w:name="_Toc378076026"/>
      <w:bookmarkStart w:id="216" w:name="_Toc421548309"/>
      <w:bookmarkStart w:id="217" w:name="_Toc31098247"/>
      <w:bookmarkStart w:id="218" w:name="_Toc109200625"/>
      <w:bookmarkStart w:id="219" w:name="_Toc111623031"/>
      <w:bookmarkStart w:id="220" w:name="_Toc241053475"/>
      <w:r>
        <w:rPr>
          <w:rStyle w:val="CharSectno"/>
        </w:rPr>
        <w:t>22</w:t>
      </w:r>
      <w:r>
        <w:rPr>
          <w:snapToGrid w:val="0"/>
        </w:rPr>
        <w:t>.</w:t>
      </w:r>
      <w:r>
        <w:rPr>
          <w:snapToGrid w:val="0"/>
        </w:rPr>
        <w:tab/>
        <w:t>Degrees and academic distinctions</w:t>
      </w:r>
      <w:bookmarkEnd w:id="215"/>
      <w:bookmarkEnd w:id="216"/>
      <w:bookmarkEnd w:id="217"/>
      <w:bookmarkEnd w:id="218"/>
      <w:bookmarkEnd w:id="219"/>
      <w:bookmarkEnd w:id="220"/>
      <w:del w:id="221" w:author="svcMRProcess" w:date="2018-09-05T15:32:00Z">
        <w:r>
          <w:rPr>
            <w:snapToGrid w:val="0"/>
          </w:rPr>
          <w:delText xml:space="preserve"> </w:delText>
        </w:r>
      </w:del>
    </w:p>
    <w:p>
      <w:pPr>
        <w:pStyle w:val="Subsection"/>
        <w:spacing w:before="140"/>
        <w:rPr>
          <w:snapToGrid w:val="0"/>
        </w:rPr>
      </w:pPr>
      <w:r>
        <w:rPr>
          <w:snapToGrid w:val="0"/>
        </w:rPr>
        <w:tab/>
        <w:t>(1)</w:t>
      </w:r>
      <w:r>
        <w:rPr>
          <w:snapToGrid w:val="0"/>
        </w:rPr>
        <w:tab/>
        <w:t>The University shall have power to award to any person after examination and in accordance with the Statutes and regulations such degrees and other academic distinctions as may be constituted by Statute.</w:t>
      </w:r>
    </w:p>
    <w:p>
      <w:pPr>
        <w:pStyle w:val="Subsection"/>
        <w:spacing w:before="140"/>
        <w:rPr>
          <w:snapToGrid w:val="0"/>
        </w:rPr>
      </w:pPr>
      <w:r>
        <w:rPr>
          <w:snapToGrid w:val="0"/>
        </w:rPr>
        <w:tab/>
        <w:t>(2)</w:t>
      </w:r>
      <w:r>
        <w:rPr>
          <w:snapToGrid w:val="0"/>
        </w:rPr>
        <w:tab/>
        <w:t>The University shall have power, without examination, but in accordance with the Statutes and regulations of the University, to admit to degrees or other academic distinctions which the University has power to award, persons who have graduated at any other tertiary institution.</w:t>
      </w:r>
    </w:p>
    <w:p>
      <w:pPr>
        <w:pStyle w:val="Subsection"/>
        <w:spacing w:before="140"/>
        <w:rPr>
          <w:snapToGrid w:val="0"/>
        </w:rPr>
      </w:pPr>
      <w:r>
        <w:rPr>
          <w:snapToGrid w:val="0"/>
        </w:rPr>
        <w:tab/>
        <w:t>(3)</w:t>
      </w:r>
      <w:r>
        <w:rPr>
          <w:snapToGrid w:val="0"/>
        </w:rPr>
        <w:tab/>
        <w:t xml:space="preserve">The University shall have power to admit any person </w:t>
      </w:r>
      <w:r>
        <w:rPr>
          <w:i/>
          <w:snapToGrid w:val="0"/>
        </w:rPr>
        <w:t>honoris causa</w:t>
      </w:r>
      <w:r>
        <w:rPr>
          <w:snapToGrid w:val="0"/>
        </w:rPr>
        <w:t xml:space="preserve"> to any degree.</w:t>
      </w:r>
    </w:p>
    <w:p>
      <w:pPr>
        <w:pStyle w:val="Heading5"/>
        <w:rPr>
          <w:snapToGrid w:val="0"/>
        </w:rPr>
      </w:pPr>
      <w:bookmarkStart w:id="222" w:name="_Toc378076027"/>
      <w:bookmarkStart w:id="223" w:name="_Toc421548310"/>
      <w:bookmarkStart w:id="224" w:name="_Toc31098248"/>
      <w:bookmarkStart w:id="225" w:name="_Toc109200626"/>
      <w:bookmarkStart w:id="226" w:name="_Toc111623032"/>
      <w:bookmarkStart w:id="227" w:name="_Toc241053476"/>
      <w:r>
        <w:rPr>
          <w:rStyle w:val="CharSectno"/>
        </w:rPr>
        <w:t>23</w:t>
      </w:r>
      <w:r>
        <w:rPr>
          <w:snapToGrid w:val="0"/>
        </w:rPr>
        <w:t>.</w:t>
      </w:r>
      <w:r>
        <w:rPr>
          <w:snapToGrid w:val="0"/>
        </w:rPr>
        <w:tab/>
        <w:t>Vice</w:t>
      </w:r>
      <w:r>
        <w:rPr>
          <w:snapToGrid w:val="0"/>
        </w:rPr>
        <w:noBreakHyphen/>
        <w:t>Chancellor</w:t>
      </w:r>
      <w:bookmarkEnd w:id="222"/>
      <w:bookmarkEnd w:id="223"/>
      <w:bookmarkEnd w:id="224"/>
      <w:bookmarkEnd w:id="225"/>
      <w:bookmarkEnd w:id="226"/>
      <w:bookmarkEnd w:id="227"/>
      <w:del w:id="228" w:author="svcMRProcess" w:date="2018-09-05T15:32:00Z">
        <w:r>
          <w:rPr>
            <w:snapToGrid w:val="0"/>
          </w:rPr>
          <w:delText xml:space="preserve"> </w:delText>
        </w:r>
      </w:del>
    </w:p>
    <w:p>
      <w:pPr>
        <w:pStyle w:val="Subsection"/>
        <w:spacing w:before="140"/>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spacing w:before="140"/>
        <w:rPr>
          <w:snapToGrid w:val="0"/>
        </w:rPr>
      </w:pPr>
      <w:r>
        <w:rPr>
          <w:snapToGrid w:val="0"/>
        </w:rPr>
        <w:tab/>
        <w:t>(2)</w:t>
      </w:r>
      <w:r>
        <w:rPr>
          <w:snapToGrid w:val="0"/>
        </w:rPr>
        <w:tab/>
        <w:t>The Vice</w:t>
      </w:r>
      <w:r>
        <w:rPr>
          <w:snapToGrid w:val="0"/>
        </w:rPr>
        <w:noBreakHyphen/>
        <w:t>Chancellor shall be appointed by the Senate and shall hold office at the pleasure of the Senate on such terms and conditions as the Senate from time to time determines.</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The Vice</w:t>
      </w:r>
      <w:r>
        <w:rPr>
          <w:snapToGrid w:val="0"/>
        </w:rPr>
        <w:noBreakHyphen/>
        <w:t>Chancellor shall have the powers and duties conferred or imposed upon him by the Statutes and regulations of the University.</w:t>
      </w:r>
    </w:p>
    <w:p>
      <w:pPr>
        <w:pStyle w:val="Subsection"/>
        <w:spacing w:before="140"/>
        <w:rPr>
          <w:snapToGrid w:val="0"/>
        </w:rPr>
      </w:pPr>
      <w:r>
        <w:rPr>
          <w:snapToGrid w:val="0"/>
        </w:rPr>
        <w:tab/>
        <w:t>(5)</w:t>
      </w:r>
      <w:r>
        <w:rPr>
          <w:snapToGrid w:val="0"/>
        </w:rPr>
        <w:tab/>
        <w:t>Subject to the Statutes and regulations of the University, the Vice</w:t>
      </w:r>
      <w:r>
        <w:rPr>
          <w:snapToGrid w:val="0"/>
        </w:rPr>
        <w:noBreakHyphen/>
        <w:t>Chancellor may, by writing under his hand, delegate any function, or any power or duty conferred or imposed upon him, (except this power of delegation) to any member of the academic or other staff of the University, any committee of members of the University, or a person who is a member of the University, or an officer or servant of the University.</w:t>
      </w:r>
    </w:p>
    <w:p>
      <w:pPr>
        <w:pStyle w:val="Subsection"/>
        <w:rPr>
          <w:snapToGrid w:val="0"/>
        </w:rPr>
      </w:pPr>
      <w:r>
        <w:rPr>
          <w:snapToGrid w:val="0"/>
        </w:rPr>
        <w:tab/>
        <w:t>(6)</w:t>
      </w:r>
      <w:r>
        <w:rPr>
          <w:snapToGrid w:val="0"/>
        </w:rPr>
        <w:tab/>
        <w:t>A delegation under subsection (5) shall be revocable at the pleasure of the Vice</w:t>
      </w:r>
      <w:r>
        <w:rPr>
          <w:snapToGrid w:val="0"/>
        </w:rPr>
        <w:noBreakHyphen/>
        <w:t>Chancellor and shall not prevent the exercise of any power or function by the Vice</w:t>
      </w:r>
      <w:r>
        <w:rPr>
          <w:snapToGrid w:val="0"/>
        </w:rPr>
        <w:noBreakHyphen/>
        <w:t>Chancellor.</w:t>
      </w:r>
    </w:p>
    <w:p>
      <w:pPr>
        <w:pStyle w:val="Footnotesection"/>
      </w:pPr>
      <w:r>
        <w:tab/>
        <w:t>[Section 23 amended by No. 10 of 1998 s. 54(6).]</w:t>
      </w:r>
    </w:p>
    <w:p>
      <w:pPr>
        <w:pStyle w:val="Heading5"/>
        <w:rPr>
          <w:snapToGrid w:val="0"/>
        </w:rPr>
      </w:pPr>
      <w:bookmarkStart w:id="229" w:name="_Toc378076028"/>
      <w:bookmarkStart w:id="230" w:name="_Toc421548311"/>
      <w:bookmarkStart w:id="231" w:name="_Toc31098249"/>
      <w:bookmarkStart w:id="232" w:name="_Toc109200627"/>
      <w:bookmarkStart w:id="233" w:name="_Toc111623033"/>
      <w:bookmarkStart w:id="234" w:name="_Toc241053477"/>
      <w:r>
        <w:rPr>
          <w:rStyle w:val="CharSectno"/>
        </w:rPr>
        <w:t>24</w:t>
      </w:r>
      <w:r>
        <w:rPr>
          <w:snapToGrid w:val="0"/>
        </w:rPr>
        <w:t>.</w:t>
      </w:r>
      <w:r>
        <w:rPr>
          <w:snapToGrid w:val="0"/>
        </w:rPr>
        <w:tab/>
        <w:t>By</w:t>
      </w:r>
      <w:r>
        <w:rPr>
          <w:snapToGrid w:val="0"/>
        </w:rPr>
        <w:noBreakHyphen/>
        <w:t>laws</w:t>
      </w:r>
      <w:bookmarkEnd w:id="229"/>
      <w:bookmarkEnd w:id="230"/>
      <w:bookmarkEnd w:id="231"/>
      <w:bookmarkEnd w:id="232"/>
      <w:bookmarkEnd w:id="233"/>
      <w:bookmarkEnd w:id="234"/>
      <w:del w:id="235" w:author="svcMRProcess" w:date="2018-09-05T15:32:00Z">
        <w:r>
          <w:rPr>
            <w:snapToGrid w:val="0"/>
          </w:rPr>
          <w:delText xml:space="preserve"> </w:delText>
        </w:r>
      </w:del>
    </w:p>
    <w:p>
      <w:pPr>
        <w:pStyle w:val="Subsection"/>
        <w:rPr>
          <w:snapToGrid w:val="0"/>
        </w:rPr>
      </w:pPr>
      <w:r>
        <w:rPr>
          <w:snapToGrid w:val="0"/>
        </w:rPr>
        <w:tab/>
        <w:t>(1)</w:t>
      </w:r>
      <w:r>
        <w:rPr>
          <w:snapToGrid w:val="0"/>
        </w:rPr>
        <w:tab/>
        <w:t>By</w:t>
      </w:r>
      <w:r>
        <w:rPr>
          <w:snapToGrid w:val="0"/>
        </w:rPr>
        <w:noBreakHyphen/>
        <w:t>laws made under this Act —</w:t>
      </w:r>
      <w:del w:id="236" w:author="svcMRProcess" w:date="2018-09-05T15:32:00Z">
        <w:r>
          <w:rPr>
            <w:snapToGrid w:val="0"/>
          </w:rPr>
          <w:delText> </w:delText>
        </w:r>
      </w:del>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may impose a penalty not exceeding $50 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w:t>
      </w:r>
      <w:del w:id="237" w:author="svcMRProcess" w:date="2018-09-05T15:32:00Z">
        <w:r>
          <w:rPr>
            <w:snapToGrid w:val="0"/>
          </w:rPr>
          <w:delText> </w:delText>
        </w:r>
      </w:del>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laws may empower persons authorised in writing by the Senate, or any police officer, —</w:t>
      </w:r>
      <w:del w:id="238" w:author="svcMRProcess" w:date="2018-09-05T15:32:00Z">
        <w:r>
          <w:rPr>
            <w:snapToGrid w:val="0"/>
          </w:rPr>
          <w:delText> </w:delText>
        </w:r>
      </w:del>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Subsection"/>
        <w:rPr>
          <w:snapToGrid w:val="0"/>
        </w:rPr>
      </w:pPr>
      <w:r>
        <w:rPr>
          <w:snapToGrid w:val="0"/>
        </w:rPr>
        <w:tab/>
        <w:t>(4)</w:t>
      </w:r>
      <w:r>
        <w:rPr>
          <w:snapToGrid w:val="0"/>
        </w:rPr>
        <w:tab/>
        <w:t>Every proposed by</w:t>
      </w:r>
      <w:r>
        <w:rPr>
          <w:snapToGrid w:val="0"/>
        </w:rPr>
        <w:noBreakHyphen/>
        <w:t>law approved by a motion of an absolute majority of the members of the Senate shall be sealed with the official seal of the University and shall be transmitted by the Chancellor for the approval of the Governor.</w:t>
      </w:r>
    </w:p>
    <w:p>
      <w:pPr>
        <w:pStyle w:val="Subsection"/>
        <w:rPr>
          <w:snapToGrid w:val="0"/>
        </w:rPr>
      </w:pPr>
      <w:r>
        <w:rPr>
          <w:snapToGrid w:val="0"/>
        </w:rPr>
        <w:tab/>
        <w:t>(5)</w:t>
      </w:r>
      <w:r>
        <w:rPr>
          <w:snapToGrid w:val="0"/>
        </w:rPr>
        <w:tab/>
        <w:t>Upon being approved by the Governor a by</w:t>
      </w:r>
      <w:r>
        <w:rPr>
          <w:snapToGrid w:val="0"/>
        </w:rPr>
        <w:noBreakHyphen/>
        <w:t xml:space="preserve">law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(6)</w:t>
      </w:r>
      <w:r>
        <w:rPr>
          <w:snapToGrid w:val="0"/>
        </w:rPr>
        <w:tab/>
        <w:t>The production of a copy of a by</w:t>
      </w:r>
      <w:r>
        <w:rPr>
          <w:snapToGrid w:val="0"/>
        </w:rPr>
        <w:noBreakHyphen/>
        <w:t xml:space="preserve">law under the official seal of the University,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laws not inconsistent with this Act or any Statute for —</w:t>
      </w:r>
      <w:del w:id="239" w:author="svcMRProcess" w:date="2018-09-05T15:32:00Z">
        <w:r>
          <w:rPr>
            <w:snapToGrid w:val="0"/>
          </w:rPr>
          <w:delText> </w:delText>
        </w:r>
      </w:del>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way traffic, noise, parking or standing, the removal of vehicles by a person authorised under that by</w:t>
      </w:r>
      <w:r>
        <w:rPr>
          <w:snapToGrid w:val="0"/>
        </w:rPr>
        <w:noBreakHyphen/>
        <w:t>law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prescribing the circumstances under which an authorised person may remove a vehicle or cause it to be removed from the University lands to a specified place, prescribing his further powers in relation thereto, prescribing the scale of charges to be paid to recover the vehicle from that place, and authorising the University to hold the vehicle until the prescribed charges are paid;</w:t>
      </w:r>
    </w:p>
    <w:p>
      <w:pPr>
        <w:pStyle w:val="Indenta"/>
        <w:rPr>
          <w:snapToGrid w:val="0"/>
        </w:rPr>
      </w:pPr>
      <w:r>
        <w:rPr>
          <w:snapToGrid w:val="0"/>
        </w:rPr>
        <w:tab/>
        <w:t>(c)</w:t>
      </w:r>
      <w:r>
        <w:rPr>
          <w:snapToGrid w:val="0"/>
        </w:rPr>
        <w:tab/>
        <w:t>fees, charges and exemptions;</w:t>
      </w:r>
    </w:p>
    <w:p>
      <w:pPr>
        <w:pStyle w:val="Indenta"/>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rPr>
          <w:snapToGrid w:val="0"/>
        </w:rPr>
      </w:pPr>
      <w:r>
        <w:rPr>
          <w:snapToGrid w:val="0"/>
        </w:rPr>
        <w:tab/>
        <w:t>(e)</w:t>
      </w:r>
      <w:r>
        <w:rPr>
          <w:snapToGrid w:val="0"/>
        </w:rPr>
        <w:tab/>
        <w:t>the use, safety and preservation of buildings, structures, erections, fixtures, fittings and chattels;</w:t>
      </w:r>
    </w:p>
    <w:p>
      <w:pPr>
        <w:pStyle w:val="Indenta"/>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rPr>
          <w:snapToGrid w:val="0"/>
        </w:rPr>
      </w:pPr>
      <w:r>
        <w:rPr>
          <w:snapToGrid w:val="0"/>
        </w:rPr>
        <w:tab/>
        <w:t>(g)</w:t>
      </w:r>
      <w:r>
        <w:rPr>
          <w:snapToGrid w:val="0"/>
        </w:rPr>
        <w:tab/>
        <w:t>the prohibition of nuisances, or any offensive, indecent or improper act, conduct, language or behaviour;</w:t>
      </w:r>
    </w:p>
    <w:p>
      <w:pPr>
        <w:pStyle w:val="Indenta"/>
        <w:rPr>
          <w:snapToGrid w:val="0"/>
        </w:rPr>
      </w:pPr>
      <w:r>
        <w:rPr>
          <w:snapToGrid w:val="0"/>
        </w:rPr>
        <w:tab/>
        <w:t>(h)</w:t>
      </w:r>
      <w:r>
        <w:rPr>
          <w:snapToGrid w:val="0"/>
        </w:rPr>
        <w:tab/>
        <w:t>the prohibition, restriction or regulation of the possession, use or supply of alcoholic liquor or deleterious substances;</w:t>
      </w:r>
    </w:p>
    <w:p>
      <w:pPr>
        <w:pStyle w:val="Indenta"/>
        <w:rPr>
          <w:snapToGrid w:val="0"/>
        </w:rPr>
      </w:pPr>
      <w:r>
        <w:rPr>
          <w:snapToGrid w:val="0"/>
        </w:rPr>
        <w:tab/>
        <w:t>(ha)</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the recovery of summary compensation for damage to University property; and</w:t>
      </w:r>
    </w:p>
    <w:p>
      <w:pPr>
        <w:pStyle w:val="Indenta"/>
        <w:rPr>
          <w:snapToGrid w:val="0"/>
        </w:rPr>
      </w:pPr>
      <w:r>
        <w:rPr>
          <w:snapToGrid w:val="0"/>
        </w:rPr>
        <w:tab/>
        <w:t>(j)</w:t>
      </w:r>
      <w:r>
        <w:rPr>
          <w:snapToGrid w:val="0"/>
        </w:rPr>
        <w:tab/>
        <w:t>the apprehension of persons guilty of a breach of any by</w:t>
      </w:r>
      <w:r>
        <w:rPr>
          <w:snapToGrid w:val="0"/>
        </w:rPr>
        <w:noBreakHyphen/>
        <w:t>law by any police constable or officer or servant of the University; the removal of such persons from the University lands, and the enforcement of the by</w:t>
      </w:r>
      <w:r>
        <w:rPr>
          <w:snapToGrid w:val="0"/>
        </w:rP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rPr>
          <w:snapToGrid w:val="0"/>
        </w:rPr>
      </w:pPr>
      <w:r>
        <w:rPr>
          <w:snapToGrid w:val="0"/>
        </w:rPr>
        <w:tab/>
        <w:t>(9)</w:t>
      </w:r>
      <w:r>
        <w:rPr>
          <w:snapToGrid w:val="0"/>
        </w:rPr>
        <w:tab/>
        <w:t>All pecuniary penalties shall be appropriated and paid to the Senate for the use of the University.</w:t>
      </w:r>
    </w:p>
    <w:p>
      <w:pPr>
        <w:pStyle w:val="Subsection"/>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law made by the Senate has been committed by any student of the University, the Senate, instead of charging him with that contravention in a court of summary jurisdiction, may direct that he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[Section 24 amended by No. 103 of 1975 s. 3; No. 26 of 1980 s. 4; No. 78 of 1995 s. 75; No. 84 of 2004 s. 80.]</w:t>
      </w:r>
      <w:del w:id="240" w:author="svcMRProcess" w:date="2018-09-05T15:32:00Z">
        <w:r>
          <w:delText xml:space="preserve"> </w:delText>
        </w:r>
      </w:del>
    </w:p>
    <w:p>
      <w:pPr>
        <w:pStyle w:val="Heading5"/>
        <w:rPr>
          <w:snapToGrid w:val="0"/>
        </w:rPr>
      </w:pPr>
      <w:bookmarkStart w:id="241" w:name="_Toc378076029"/>
      <w:bookmarkStart w:id="242" w:name="_Toc421548312"/>
      <w:bookmarkStart w:id="243" w:name="_Toc31098250"/>
      <w:bookmarkStart w:id="244" w:name="_Toc109200628"/>
      <w:bookmarkStart w:id="245" w:name="_Toc111623034"/>
      <w:bookmarkStart w:id="246" w:name="_Toc241053478"/>
      <w:r>
        <w:rPr>
          <w:rStyle w:val="CharSectno"/>
        </w:rPr>
        <w:t>25</w:t>
      </w:r>
      <w:r>
        <w:rPr>
          <w:snapToGrid w:val="0"/>
        </w:rPr>
        <w:t>.</w:t>
      </w:r>
      <w:r>
        <w:rPr>
          <w:snapToGrid w:val="0"/>
        </w:rPr>
        <w:tab/>
        <w:t>Statutes</w:t>
      </w:r>
      <w:bookmarkEnd w:id="241"/>
      <w:bookmarkEnd w:id="242"/>
      <w:bookmarkEnd w:id="243"/>
      <w:bookmarkEnd w:id="244"/>
      <w:bookmarkEnd w:id="245"/>
      <w:bookmarkEnd w:id="246"/>
      <w:del w:id="247" w:author="svcMRProcess" w:date="2018-09-05T15:32:00Z">
        <w:r>
          <w:rPr>
            <w:snapToGrid w:val="0"/>
          </w:rPr>
          <w:delText xml:space="preserve"> </w:delText>
        </w:r>
      </w:del>
    </w:p>
    <w:p>
      <w:pPr>
        <w:pStyle w:val="Subsection"/>
        <w:rPr>
          <w:snapToGrid w:val="0"/>
        </w:rPr>
      </w:pPr>
      <w:r>
        <w:rPr>
          <w:snapToGrid w:val="0"/>
        </w:rPr>
        <w:tab/>
        <w:t>(1)</w:t>
      </w:r>
      <w:r>
        <w:rPr>
          <w:snapToGrid w:val="0"/>
        </w:rPr>
        <w:tab/>
        <w:t>Every proposed Statute —</w:t>
      </w:r>
      <w:del w:id="248" w:author="svcMRProcess" w:date="2018-09-05T15:32:00Z">
        <w:r>
          <w:rPr>
            <w:snapToGrid w:val="0"/>
          </w:rPr>
          <w:delText> </w:delText>
        </w:r>
      </w:del>
    </w:p>
    <w:p>
      <w:pPr>
        <w:pStyle w:val="Indenta"/>
        <w:rPr>
          <w:snapToGrid w:val="0"/>
        </w:rPr>
      </w:pPr>
      <w:r>
        <w:rPr>
          <w:snapToGrid w:val="0"/>
        </w:rPr>
        <w:tab/>
        <w:t>(a)</w:t>
      </w:r>
      <w:r>
        <w:rPr>
          <w:snapToGrid w:val="0"/>
        </w:rPr>
        <w:tab/>
        <w:t>if approved by a motion of an absolute majority of the members of the Senate; and</w:t>
      </w:r>
    </w:p>
    <w:p>
      <w:pPr>
        <w:pStyle w:val="Indenta"/>
        <w:rPr>
          <w:snapToGrid w:val="0"/>
        </w:rPr>
      </w:pPr>
      <w:r>
        <w:rPr>
          <w:snapToGrid w:val="0"/>
        </w:rPr>
        <w:tab/>
        <w:t>(b)</w:t>
      </w:r>
      <w:r>
        <w:rPr>
          <w:snapToGrid w:val="0"/>
        </w:rPr>
        <w:tab/>
        <w:t xml:space="preserve">if after the contents thereof have been displayed in a conspicuous place within the University for a period of not less than 3 weeks, it is ratified by a motion of an absolute majority of the members of the Senate at a meeting of the Senate held not less than 3 weeks nor more than </w:t>
      </w:r>
      <w:r>
        <w:t>16 weeks</w:t>
      </w:r>
      <w:r>
        <w:rPr>
          <w:snapToGrid w:val="0"/>
        </w:rPr>
        <w:t xml:space="preserve"> after the meeting at which the proposed Statute was approved,</w:t>
      </w:r>
    </w:p>
    <w:p>
      <w:pPr>
        <w:pStyle w:val="Subsection"/>
        <w:rPr>
          <w:snapToGrid w:val="0"/>
          <w:spacing w:val="-4"/>
        </w:rPr>
      </w:pPr>
      <w:r>
        <w:rPr>
          <w:snapToGrid w:val="0"/>
          <w:spacing w:val="-4"/>
        </w:rPr>
        <w:tab/>
      </w:r>
      <w:r>
        <w:rPr>
          <w:snapToGrid w:val="0"/>
          <w:spacing w:val="-4"/>
        </w:rPr>
        <w:tab/>
        <w:t>shall be sealed with the official seal of the University and shall be transmitted by the Chancellor for the approval of the Governor.</w:t>
      </w:r>
    </w:p>
    <w:p>
      <w:pPr>
        <w:pStyle w:val="Subsection"/>
        <w:rPr>
          <w:snapToGrid w:val="0"/>
        </w:rPr>
      </w:pPr>
      <w:r>
        <w:rPr>
          <w:snapToGrid w:val="0"/>
        </w:rPr>
        <w:tab/>
        <w:t>(2)</w:t>
      </w:r>
      <w:r>
        <w:rPr>
          <w:snapToGrid w:val="0"/>
        </w:rPr>
        <w:tab/>
        <w:t xml:space="preserve">Upon being approved by the Governor a Statute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(3)</w:t>
      </w:r>
      <w:r>
        <w:rPr>
          <w:snapToGrid w:val="0"/>
        </w:rPr>
        <w:tab/>
        <w:t xml:space="preserve">The production of a copy of a Statute under the official seal of the University, or of a copy of the </w:t>
      </w:r>
      <w:r>
        <w:rPr>
          <w:i/>
          <w:snapToGrid w:val="0"/>
        </w:rPr>
        <w:t>Government Gazette</w:t>
      </w:r>
      <w:r>
        <w:rPr>
          <w:snapToGrid w:val="0"/>
        </w:rPr>
        <w:t xml:space="preserve"> purporting to contain a reprint or copy of a Statute, shall in all proceedings be sufficient evidence of the Statute.</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w:t>
      </w:r>
      <w:del w:id="249" w:author="svcMRProcess" w:date="2018-09-05T15:32:00Z">
        <w:r>
          <w:rPr>
            <w:snapToGrid w:val="0"/>
          </w:rPr>
          <w:delText> </w:delText>
        </w:r>
      </w:del>
    </w:p>
    <w:p>
      <w:pPr>
        <w:pStyle w:val="Indenta"/>
        <w:spacing w:before="70"/>
        <w:rPr>
          <w:snapToGrid w:val="0"/>
        </w:rPr>
      </w:pPr>
      <w:r>
        <w:rPr>
          <w:snapToGrid w:val="0"/>
        </w:rPr>
        <w:tab/>
        <w:t>(a)</w:t>
      </w:r>
      <w:r>
        <w:rPr>
          <w:snapToGrid w:val="0"/>
        </w:rPr>
        <w:tab/>
        <w:t>the use and custody of the official seal of the University;</w:t>
      </w:r>
    </w:p>
    <w:p>
      <w:pPr>
        <w:pStyle w:val="Indenta"/>
        <w:spacing w:before="70"/>
        <w:rPr>
          <w:snapToGrid w:val="0"/>
        </w:rPr>
      </w:pPr>
      <w:r>
        <w:rPr>
          <w:snapToGrid w:val="0"/>
        </w:rPr>
        <w:tab/>
        <w:t>(b)</w:t>
      </w:r>
      <w:r>
        <w:rPr>
          <w:snapToGrid w:val="0"/>
        </w:rPr>
        <w:tab/>
        <w:t>the qualifications for entry to the University and the selection and enrolment of students;</w:t>
      </w:r>
    </w:p>
    <w:p>
      <w:pPr>
        <w:pStyle w:val="Indenta"/>
        <w:spacing w:before="70"/>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spacing w:before="70"/>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spacing w:before="100"/>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spacing w:before="100"/>
        <w:rPr>
          <w:snapToGrid w:val="0"/>
        </w:rPr>
      </w:pPr>
      <w:r>
        <w:rPr>
          <w:snapToGrid w:val="0"/>
        </w:rPr>
        <w:tab/>
        <w:t>(f)</w:t>
      </w:r>
      <w:r>
        <w:rPr>
          <w:snapToGrid w:val="0"/>
        </w:rPr>
        <w:tab/>
        <w:t>any election to an office in a constituent body of the University, or to any committee;</w:t>
      </w:r>
    </w:p>
    <w:p>
      <w:pPr>
        <w:pStyle w:val="Indenta"/>
        <w:spacing w:before="100"/>
        <w:rPr>
          <w:snapToGrid w:val="0"/>
        </w:rPr>
      </w:pPr>
      <w:r>
        <w:rPr>
          <w:snapToGrid w:val="0"/>
        </w:rPr>
        <w:tab/>
        <w:t>(g)</w:t>
      </w:r>
      <w:r>
        <w:rPr>
          <w:snapToGrid w:val="0"/>
        </w:rPr>
        <w:tab/>
        <w:t>the procedure for the co</w:t>
      </w:r>
      <w:r>
        <w:rPr>
          <w:snapToGrid w:val="0"/>
        </w:rPr>
        <w:noBreakHyphen/>
        <w:t>option of members to the Senate;</w:t>
      </w:r>
    </w:p>
    <w:p>
      <w:pPr>
        <w:pStyle w:val="Indenta"/>
        <w:spacing w:before="100"/>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spacing w:before="100"/>
        <w:rPr>
          <w:snapToGrid w:val="0"/>
        </w:rPr>
      </w:pPr>
      <w:r>
        <w:rPr>
          <w:snapToGrid w:val="0"/>
        </w:rPr>
        <w:tab/>
        <w:t>(i)</w:t>
      </w:r>
      <w:r>
        <w:rPr>
          <w:snapToGrid w:val="0"/>
        </w:rPr>
        <w:tab/>
        <w:t>the number, the conditions of service of, and the powers and duties of the academic and other staff, officers and servants of the University;</w:t>
      </w:r>
    </w:p>
    <w:p>
      <w:pPr>
        <w:pStyle w:val="Indenta"/>
        <w:spacing w:before="100"/>
        <w:rPr>
          <w:snapToGrid w:val="0"/>
        </w:rPr>
      </w:pPr>
      <w:r>
        <w:rPr>
          <w:snapToGrid w:val="0"/>
        </w:rPr>
        <w:tab/>
        <w:t>(j)</w:t>
      </w:r>
      <w:r>
        <w:rPr>
          <w:snapToGrid w:val="0"/>
        </w:rPr>
        <w:tab/>
        <w:t>the conditions under which persons may be appointed by the Senate as members of Convocation;</w:t>
      </w:r>
    </w:p>
    <w:p>
      <w:pPr>
        <w:pStyle w:val="Indenta"/>
        <w:spacing w:before="100"/>
        <w:rPr>
          <w:snapToGrid w:val="0"/>
        </w:rPr>
      </w:pPr>
      <w:r>
        <w:rPr>
          <w:snapToGrid w:val="0"/>
        </w:rPr>
        <w:tab/>
        <w:t>(k)</w:t>
      </w:r>
      <w:r>
        <w:rPr>
          <w:snapToGrid w:val="0"/>
        </w:rPr>
        <w:tab/>
        <w:t>the powers, authorities, duties and functions which may be exercised and discharged by Convocation;</w:t>
      </w:r>
    </w:p>
    <w:p>
      <w:pPr>
        <w:pStyle w:val="Indenta"/>
        <w:spacing w:before="100"/>
        <w:rPr>
          <w:snapToGrid w:val="0"/>
        </w:rPr>
      </w:pPr>
      <w:r>
        <w:rPr>
          <w:snapToGrid w:val="0"/>
        </w:rPr>
        <w:tab/>
        <w:t>(l)</w:t>
      </w:r>
      <w:r>
        <w:rPr>
          <w:snapToGrid w:val="0"/>
        </w:rPr>
        <w:tab/>
        <w:t>the meetings of the Senate, Convocation and the Academic Council; the method of voting at meetings, the powers and duties of the person presiding, the conduct and record of the business, the appointment of committees and the quorum, powers and duties of committees;</w:t>
      </w:r>
    </w:p>
    <w:p>
      <w:pPr>
        <w:pStyle w:val="Indenta"/>
        <w:spacing w:before="100"/>
        <w:rPr>
          <w:snapToGrid w:val="0"/>
        </w:rPr>
      </w:pPr>
      <w:r>
        <w:rPr>
          <w:snapToGrid w:val="0"/>
        </w:rPr>
        <w:tab/>
        <w:t>(m)</w:t>
      </w:r>
      <w:r>
        <w:rPr>
          <w:snapToGrid w:val="0"/>
        </w:rPr>
        <w:tab/>
        <w:t>the membership of the Academic Council;</w:t>
      </w:r>
    </w:p>
    <w:p>
      <w:pPr>
        <w:pStyle w:val="Indenta"/>
        <w:spacing w:before="100"/>
        <w:rPr>
          <w:snapToGrid w:val="0"/>
        </w:rPr>
      </w:pPr>
      <w:r>
        <w:rPr>
          <w:snapToGrid w:val="0"/>
        </w:rPr>
        <w:tab/>
        <w:t>(n)</w:t>
      </w:r>
      <w:r>
        <w:rPr>
          <w:snapToGrid w:val="0"/>
        </w:rPr>
        <w:tab/>
        <w:t>the powers and duties of the Academic Council;</w:t>
      </w:r>
    </w:p>
    <w:p>
      <w:pPr>
        <w:pStyle w:val="Indenta"/>
        <w:spacing w:before="100"/>
        <w:rPr>
          <w:snapToGrid w:val="0"/>
        </w:rPr>
      </w:pPr>
      <w:r>
        <w:rPr>
          <w:snapToGrid w:val="0"/>
        </w:rPr>
        <w:tab/>
        <w:t>(o)</w:t>
      </w:r>
      <w:r>
        <w:rPr>
          <w:snapToGrid w:val="0"/>
        </w:rPr>
        <w:tab/>
        <w:t>classes of membership and the conditions or qualifications for membership of the Guild of Students;</w:t>
      </w:r>
    </w:p>
    <w:p>
      <w:pPr>
        <w:pStyle w:val="Indenta"/>
        <w:spacing w:before="100"/>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spacing w:before="100"/>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spacing w:before="100"/>
        <w:rPr>
          <w:snapToGrid w:val="0"/>
        </w:rPr>
      </w:pPr>
      <w:r>
        <w:rPr>
          <w:snapToGrid w:val="0"/>
        </w:rPr>
        <w:tab/>
        <w:t>(r)</w:t>
      </w:r>
      <w:r>
        <w:rPr>
          <w:snapToGrid w:val="0"/>
        </w:rPr>
        <w:tab/>
        <w:t>the regulation of the discipline of the University and to determine in what manner disciplinary powers shall be exercised;</w:t>
      </w:r>
    </w:p>
    <w:p>
      <w:pPr>
        <w:pStyle w:val="Indenta"/>
        <w:spacing w:before="100"/>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spacing w:before="100"/>
        <w:rPr>
          <w:snapToGrid w:val="0"/>
        </w:rPr>
      </w:pPr>
      <w:r>
        <w:rPr>
          <w:snapToGrid w:val="0"/>
        </w:rPr>
        <w:tab/>
        <w:t>(t)</w:t>
      </w:r>
      <w:r>
        <w:rPr>
          <w:snapToGrid w:val="0"/>
        </w:rPr>
        <w:tab/>
        <w:t>the exemption from payment of fees and charges;</w:t>
      </w:r>
    </w:p>
    <w:p>
      <w:pPr>
        <w:pStyle w:val="Indenta"/>
        <w:spacing w:before="100"/>
        <w:rPr>
          <w:snapToGrid w:val="0"/>
        </w:rPr>
      </w:pPr>
      <w:r>
        <w:rPr>
          <w:snapToGrid w:val="0"/>
        </w:rPr>
        <w:tab/>
        <w:t>(u)</w:t>
      </w:r>
      <w:r>
        <w:rPr>
          <w:snapToGrid w:val="0"/>
        </w:rPr>
        <w:tab/>
        <w:t>the terms and conditions upon which scholarships and prizes may be conferred or awarded;</w:t>
      </w:r>
    </w:p>
    <w:p>
      <w:pPr>
        <w:pStyle w:val="Indenta"/>
        <w:spacing w:before="100"/>
        <w:rPr>
          <w:snapToGrid w:val="0"/>
        </w:rPr>
      </w:pPr>
      <w:r>
        <w:rPr>
          <w:snapToGrid w:val="0"/>
        </w:rPr>
        <w:tab/>
        <w:t>(v)</w:t>
      </w:r>
      <w:r>
        <w:rPr>
          <w:snapToGrid w:val="0"/>
        </w:rPr>
        <w:tab/>
        <w:t>the establishment and conduct of external teaching;</w:t>
      </w:r>
    </w:p>
    <w:p>
      <w:pPr>
        <w:pStyle w:val="Indenta"/>
        <w:spacing w:before="100"/>
        <w:rPr>
          <w:snapToGrid w:val="0"/>
        </w:rPr>
      </w:pPr>
      <w:r>
        <w:rPr>
          <w:snapToGrid w:val="0"/>
        </w:rPr>
        <w:tab/>
        <w:t>(w)</w:t>
      </w:r>
      <w:r>
        <w:rPr>
          <w:snapToGrid w:val="0"/>
        </w:rPr>
        <w:tab/>
        <w:t>academic dress; and</w:t>
      </w:r>
    </w:p>
    <w:p>
      <w:pPr>
        <w:pStyle w:val="Indenta"/>
        <w:spacing w:before="100"/>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w:t>
      </w:r>
    </w:p>
    <w:p>
      <w:pPr>
        <w:pStyle w:val="Heading5"/>
        <w:rPr>
          <w:snapToGrid w:val="0"/>
        </w:rPr>
      </w:pPr>
      <w:bookmarkStart w:id="250" w:name="_Toc378076030"/>
      <w:bookmarkStart w:id="251" w:name="_Toc421548313"/>
      <w:bookmarkStart w:id="252" w:name="_Toc31098251"/>
      <w:bookmarkStart w:id="253" w:name="_Toc109200629"/>
      <w:bookmarkStart w:id="254" w:name="_Toc111623035"/>
      <w:bookmarkStart w:id="255" w:name="_Toc241053479"/>
      <w:r>
        <w:rPr>
          <w:rStyle w:val="CharSectno"/>
        </w:rPr>
        <w:t>26</w:t>
      </w:r>
      <w:r>
        <w:rPr>
          <w:snapToGrid w:val="0"/>
        </w:rPr>
        <w:t>.</w:t>
      </w:r>
      <w:r>
        <w:rPr>
          <w:snapToGrid w:val="0"/>
        </w:rPr>
        <w:tab/>
        <w:t>Regulations</w:t>
      </w:r>
      <w:bookmarkEnd w:id="250"/>
      <w:bookmarkEnd w:id="251"/>
      <w:bookmarkEnd w:id="252"/>
      <w:bookmarkEnd w:id="253"/>
      <w:bookmarkEnd w:id="254"/>
      <w:bookmarkEnd w:id="255"/>
      <w:del w:id="256" w:author="svcMRProcess" w:date="2018-09-05T15:32:00Z">
        <w:r>
          <w:rPr>
            <w:snapToGrid w:val="0"/>
          </w:rPr>
          <w:delText xml:space="preserve"> </w:delText>
        </w:r>
      </w:del>
    </w:p>
    <w:p>
      <w:pPr>
        <w:pStyle w:val="Subsection"/>
        <w:rPr>
          <w:snapToGrid w:val="0"/>
        </w:rPr>
      </w:pPr>
      <w:r>
        <w:rPr>
          <w:snapToGrid w:val="0"/>
        </w:rPr>
        <w:tab/>
        <w:t>(1)</w:t>
      </w:r>
      <w:r>
        <w:rPr>
          <w:snapToGrid w:val="0"/>
        </w:rPr>
        <w:tab/>
        <w:t>The Senate may by a motion approved by a majority of the members present make, alter and repeal regulations for the purpose of implementing the provisions of this Act or any Statute, and regulations so made are binding upon all academic and other staff, officers and servants of the University and all students.</w:t>
      </w:r>
    </w:p>
    <w:p>
      <w:pPr>
        <w:pStyle w:val="Subsection"/>
        <w:rPr>
          <w:snapToGrid w:val="0"/>
        </w:rPr>
      </w:pPr>
      <w:r>
        <w:rPr>
          <w:snapToGrid w:val="0"/>
        </w:rPr>
        <w:tab/>
        <w:t>(2)</w:t>
      </w:r>
      <w:r>
        <w:rPr>
          <w:snapToGrid w:val="0"/>
        </w:rPr>
        <w:tab/>
        <w:t>A certificate signed by the Chancellor, Pro</w:t>
      </w:r>
      <w:r>
        <w:rPr>
          <w:snapToGrid w:val="0"/>
        </w:rPr>
        <w:noBreakHyphen/>
        <w:t>Chancellor, 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servant of the University, or is a student, is sufficient evidence of that fact in the absence of proof to the contrary.</w:t>
      </w:r>
    </w:p>
    <w:p>
      <w:pPr>
        <w:pStyle w:val="Footnotesection"/>
      </w:pPr>
      <w:r>
        <w:tab/>
        <w:t>[Section 26 amended by No. 57 of 1997 s. 92(4); No. 74 of 2003 s. 86(4).]</w:t>
      </w:r>
    </w:p>
    <w:p>
      <w:pPr>
        <w:pStyle w:val="Heading5"/>
        <w:rPr>
          <w:snapToGrid w:val="0"/>
        </w:rPr>
      </w:pPr>
      <w:bookmarkStart w:id="257" w:name="_Toc378076031"/>
      <w:bookmarkStart w:id="258" w:name="_Toc421548314"/>
      <w:bookmarkStart w:id="259" w:name="_Toc31098252"/>
      <w:bookmarkStart w:id="260" w:name="_Toc109200630"/>
      <w:bookmarkStart w:id="261" w:name="_Toc111623036"/>
      <w:bookmarkStart w:id="262" w:name="_Toc241053480"/>
      <w:r>
        <w:rPr>
          <w:rStyle w:val="CharSectno"/>
        </w:rPr>
        <w:t>27</w:t>
      </w:r>
      <w:r>
        <w:rPr>
          <w:snapToGrid w:val="0"/>
        </w:rPr>
        <w:t>.</w:t>
      </w:r>
      <w:r>
        <w:rPr>
          <w:snapToGrid w:val="0"/>
        </w:rPr>
        <w:tab/>
        <w:t>Disallowance</w:t>
      </w:r>
      <w:bookmarkEnd w:id="257"/>
      <w:bookmarkEnd w:id="258"/>
      <w:bookmarkEnd w:id="259"/>
      <w:bookmarkEnd w:id="260"/>
      <w:bookmarkEnd w:id="261"/>
      <w:bookmarkEnd w:id="262"/>
    </w:p>
    <w:p>
      <w:pPr>
        <w:pStyle w:val="Subsection"/>
        <w:keepNext/>
        <w:rPr>
          <w:snapToGrid w:val="0"/>
        </w:rPr>
      </w:pPr>
      <w:r>
        <w:rPr>
          <w:snapToGrid w:val="0"/>
        </w:rPr>
        <w:tab/>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3</w:t>
      </w:r>
      <w:r>
        <w:rPr>
          <w:snapToGrid w:val="0"/>
        </w:rPr>
        <w:t>, —</w:t>
      </w:r>
    </w:p>
    <w:p>
      <w:pPr>
        <w:pStyle w:val="Indenta"/>
        <w:rPr>
          <w:snapToGrid w:val="0"/>
        </w:rPr>
      </w:pPr>
      <w:r>
        <w:rPr>
          <w:snapToGrid w:val="0"/>
        </w:rPr>
        <w:tab/>
        <w:t>(a)</w:t>
      </w:r>
      <w:r>
        <w:rPr>
          <w:snapToGrid w:val="0"/>
        </w:rPr>
        <w:tab/>
        <w:t>apply to a by</w:t>
      </w:r>
      <w:r>
        <w:rPr>
          <w:snapToGrid w:val="0"/>
        </w:rPr>
        <w:noBreakHyphen/>
        <w:t>law made by the Senate in the name and on behalf of the University;</w:t>
      </w:r>
    </w:p>
    <w:p>
      <w:pPr>
        <w:pStyle w:val="Indenta"/>
        <w:rPr>
          <w:snapToGrid w:val="0"/>
        </w:rPr>
      </w:pPr>
      <w:r>
        <w:rPr>
          <w:snapToGrid w:val="0"/>
        </w:rPr>
        <w:tab/>
        <w:t>(b)</w:t>
      </w:r>
      <w:r>
        <w:rPr>
          <w:snapToGrid w:val="0"/>
        </w:rPr>
        <w:tab/>
        <w:t>apply in relation to a Statute as though it were a regulation made by the Governor;</w:t>
      </w:r>
    </w:p>
    <w:p>
      <w:pPr>
        <w:pStyle w:val="Indenta"/>
        <w:rPr>
          <w:snapToGrid w:val="0"/>
        </w:rPr>
      </w:pPr>
      <w:r>
        <w:rPr>
          <w:snapToGrid w:val="0"/>
        </w:rPr>
        <w:tab/>
        <w:t>(c)</w:t>
      </w:r>
      <w:r>
        <w:rPr>
          <w:snapToGrid w:val="0"/>
        </w:rPr>
        <w:tab/>
        <w:t>do not apply to a regulation made by the Senate under section 26, which shall take effect from the date of its promulgation in the University or from such later date as may be therein specified.</w:t>
      </w:r>
    </w:p>
    <w:p>
      <w:pPr>
        <w:pStyle w:val="Heading5"/>
        <w:rPr>
          <w:snapToGrid w:val="0"/>
        </w:rPr>
      </w:pPr>
      <w:bookmarkStart w:id="263" w:name="_Toc378076032"/>
      <w:bookmarkStart w:id="264" w:name="_Toc421548315"/>
      <w:bookmarkStart w:id="265" w:name="_Toc31098253"/>
      <w:bookmarkStart w:id="266" w:name="_Toc109200631"/>
      <w:bookmarkStart w:id="267" w:name="_Toc111623037"/>
      <w:bookmarkStart w:id="268" w:name="_Toc241053481"/>
      <w:r>
        <w:rPr>
          <w:rStyle w:val="CharSectno"/>
        </w:rPr>
        <w:t>28</w:t>
      </w:r>
      <w:r>
        <w:rPr>
          <w:snapToGrid w:val="0"/>
        </w:rPr>
        <w:t>.</w:t>
      </w:r>
      <w:r>
        <w:rPr>
          <w:snapToGrid w:val="0"/>
        </w:rPr>
        <w:tab/>
        <w:t xml:space="preserve">Power to vest certain lands in </w:t>
      </w:r>
      <w:del w:id="269" w:author="svcMRProcess" w:date="2018-09-05T15:32:00Z">
        <w:r>
          <w:rPr>
            <w:snapToGrid w:val="0"/>
          </w:rPr>
          <w:delText xml:space="preserve">the </w:delText>
        </w:r>
      </w:del>
      <w:r>
        <w:rPr>
          <w:snapToGrid w:val="0"/>
        </w:rPr>
        <w:t>University</w:t>
      </w:r>
      <w:bookmarkEnd w:id="263"/>
      <w:bookmarkEnd w:id="264"/>
      <w:bookmarkEnd w:id="265"/>
      <w:bookmarkEnd w:id="266"/>
      <w:bookmarkEnd w:id="267"/>
      <w:bookmarkEnd w:id="268"/>
      <w:del w:id="270" w:author="svcMRProcess" w:date="2018-09-05T15:32:00Z">
        <w:r>
          <w:rPr>
            <w:snapToGrid w:val="0"/>
          </w:rPr>
          <w:delText xml:space="preserve"> </w:delText>
        </w:r>
      </w:del>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w:t>
      </w:r>
      <w:del w:id="271" w:author="svcMRProcess" w:date="2018-09-05T15:32:00Z">
        <w:r>
          <w:rPr>
            <w:snapToGrid w:val="0"/>
          </w:rPr>
          <w:delText> </w:delText>
        </w:r>
      </w:del>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5"/>
        <w:rPr>
          <w:snapToGrid w:val="0"/>
        </w:rPr>
      </w:pPr>
      <w:bookmarkStart w:id="272" w:name="_Toc378076033"/>
      <w:bookmarkStart w:id="273" w:name="_Toc421548316"/>
      <w:bookmarkStart w:id="274" w:name="_Toc31098254"/>
      <w:bookmarkStart w:id="275" w:name="_Toc109200632"/>
      <w:bookmarkStart w:id="276" w:name="_Toc111623038"/>
      <w:bookmarkStart w:id="277" w:name="_Toc241053482"/>
      <w:r>
        <w:rPr>
          <w:rStyle w:val="CharSectno"/>
        </w:rPr>
        <w:t>29</w:t>
      </w:r>
      <w:r>
        <w:rPr>
          <w:snapToGrid w:val="0"/>
        </w:rPr>
        <w:t>.</w:t>
      </w:r>
      <w:r>
        <w:rPr>
          <w:snapToGrid w:val="0"/>
        </w:rPr>
        <w:tab/>
        <w:t>Financial provisions and dealings in land</w:t>
      </w:r>
      <w:bookmarkEnd w:id="272"/>
      <w:bookmarkEnd w:id="273"/>
      <w:bookmarkEnd w:id="274"/>
      <w:bookmarkEnd w:id="275"/>
      <w:bookmarkEnd w:id="276"/>
      <w:bookmarkEnd w:id="277"/>
      <w:del w:id="278" w:author="svcMRProcess" w:date="2018-09-05T15:32:00Z">
        <w:r>
          <w:rPr>
            <w:snapToGrid w:val="0"/>
          </w:rPr>
          <w:delText xml:space="preserve"> </w:delText>
        </w:r>
      </w:del>
    </w:p>
    <w:p>
      <w:pPr>
        <w:pStyle w:val="Subsection"/>
        <w:rPr>
          <w:snapToGrid w:val="0"/>
        </w:rPr>
      </w:pPr>
      <w:r>
        <w:rPr>
          <w:snapToGrid w:val="0"/>
        </w:rPr>
        <w:tab/>
        <w:t>(1)</w:t>
      </w:r>
      <w:r>
        <w:rPr>
          <w:snapToGrid w:val="0"/>
        </w:rPr>
        <w:tab/>
        <w:t>The Senate, in the name of and on behalf of the University —</w:t>
      </w:r>
      <w:del w:id="279" w:author="svcMRProcess" w:date="2018-09-05T15:32:00Z">
        <w:r>
          <w:rPr>
            <w:snapToGrid w:val="0"/>
          </w:rPr>
          <w:delText> </w:delText>
        </w:r>
      </w:del>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Indenta"/>
        <w:rPr>
          <w:snapToGrid w:val="0"/>
        </w:rPr>
      </w:pPr>
      <w:r>
        <w:rPr>
          <w:snapToGrid w:val="0"/>
        </w:rPr>
        <w:tab/>
        <w:t>(b)</w:t>
      </w:r>
      <w:r>
        <w:rPr>
          <w:snapToGrid w:val="0"/>
        </w:rPr>
        <w:tab/>
        <w:t>may borrow money for the purpose of carrying out and performing any of its functions, the renewal of loans or the discharge or partial discharge of any indebtedness to the Treasurer or to any bank within such limits, to such extent and upon such conditions as to security or otherwise as the Governor upon the recommendation of the Treasurer may approve;</w:t>
      </w:r>
    </w:p>
    <w:p>
      <w:pPr>
        <w:pStyle w:val="Indenta"/>
        <w:rPr>
          <w:snapToGrid w:val="0"/>
        </w:rPr>
      </w:pPr>
      <w:r>
        <w:rPr>
          <w:snapToGrid w:val="0"/>
        </w:rPr>
        <w:tab/>
        <w:t>(c)</w:t>
      </w:r>
      <w:r>
        <w:rPr>
          <w:snapToGrid w:val="0"/>
        </w:rPr>
        <w:tab/>
        <w:t>may with the approval of the Governor give security for any loan;</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rPr>
          <w:snapToGrid w:val="0"/>
        </w:rPr>
      </w:pPr>
      <w:r>
        <w:rPr>
          <w:snapToGrid w:val="0"/>
        </w:rPr>
        <w:tab/>
        <w:t>(f)</w:t>
      </w:r>
      <w:r>
        <w:rPr>
          <w:snapToGrid w:val="0"/>
        </w:rPr>
        <w:tab/>
        <w:t>may grant leases of any lands vested in the University for any term not exceeding 21 years, and, with the approval of the Governor, but not otherwise, may grant leases for any term not exceeding 99 years;</w:t>
      </w:r>
    </w:p>
    <w:p>
      <w:pPr>
        <w:pStyle w:val="Indenta"/>
        <w:rPr>
          <w:snapToGrid w:val="0"/>
        </w:rPr>
      </w:pPr>
      <w:r>
        <w:rPr>
          <w:snapToGrid w:val="0"/>
        </w:rPr>
        <w:tab/>
        <w:t>(g)</w:t>
      </w:r>
      <w:r>
        <w:rPr>
          <w:snapToGrid w:val="0"/>
        </w:rPr>
        <w:tab/>
        <w:t>subject to the provisions of section 31 relating to trust moneys, may invest any moneys belonging to or vested in the University in such securities as the Senate thinks fit and may sell and realize any security or reinvest the proceeds of any sale;</w:t>
      </w:r>
    </w:p>
    <w:p>
      <w:pPr>
        <w:pStyle w:val="Indenta"/>
        <w:rPr>
          <w:snapToGrid w:val="0"/>
        </w:rPr>
      </w:pPr>
      <w:r>
        <w:rPr>
          <w:snapToGrid w:val="0"/>
        </w:rPr>
        <w:tab/>
        <w:t>(h)</w:t>
      </w:r>
      <w:r>
        <w:rPr>
          <w:snapToGrid w:val="0"/>
        </w:rPr>
        <w:tab/>
        <w:t>may enter into or approve a scheme for the provision of housing assistance to members of the academic or other staff of the University and guarantee loans made to such persons thereunder.</w:t>
      </w:r>
    </w:p>
    <w:p>
      <w:pPr>
        <w:pStyle w:val="Subsection"/>
        <w:rPr>
          <w:snapToGrid w:val="0"/>
        </w:rPr>
      </w:pPr>
      <w:r>
        <w:rPr>
          <w:snapToGrid w:val="0"/>
        </w:rPr>
        <w:tab/>
        <w:t>(2)</w:t>
      </w:r>
      <w:r>
        <w:rPr>
          <w:snapToGrid w:val="0"/>
        </w:rPr>
        <w:tab/>
        <w:t>No tax or rate may be charged or levied upon any property vested in the University and used or reserved by the University for the purpose of providing facilities necessary or conducive to the attainment of the objects of the University and the performance of its functions.</w:t>
      </w:r>
    </w:p>
    <w:p>
      <w:pPr>
        <w:pStyle w:val="Subsection"/>
        <w:rPr>
          <w:snapToGrid w:val="0"/>
        </w:rPr>
      </w:pPr>
      <w:r>
        <w:rPr>
          <w:snapToGrid w:val="0"/>
        </w:rPr>
        <w:tab/>
        <w:t>(3)</w:t>
      </w:r>
      <w:r>
        <w:rPr>
          <w:snapToGrid w:val="0"/>
        </w:rPr>
        <w:tab/>
        <w:t xml:space="preserve">All real and personal property that was by virtue of the provisions of the </w:t>
      </w:r>
      <w:r>
        <w:rPr>
          <w:i/>
          <w:snapToGrid w:val="0"/>
        </w:rPr>
        <w:t>Murdoch University Planning Board Act 1970</w:t>
      </w:r>
      <w:r>
        <w:rPr>
          <w:snapToGrid w:val="0"/>
        </w:rPr>
        <w:t>, held for the University shall be deemed, by force of this Act, and without any conveyance, transfer or assignment, to have vested in and become the property of the University on the date of coming into operation of this Act.</w:t>
      </w:r>
    </w:p>
    <w:p>
      <w:pPr>
        <w:pStyle w:val="Footnotesection"/>
      </w:pPr>
      <w:r>
        <w:tab/>
        <w:t>[Section 29 amended by No. 103 of 1975 s. 4.]</w:t>
      </w:r>
      <w:del w:id="280" w:author="svcMRProcess" w:date="2018-09-05T15:32:00Z">
        <w:r>
          <w:delText xml:space="preserve"> </w:delText>
        </w:r>
      </w:del>
    </w:p>
    <w:p>
      <w:pPr>
        <w:pStyle w:val="Heading5"/>
        <w:rPr>
          <w:snapToGrid w:val="0"/>
        </w:rPr>
      </w:pPr>
      <w:bookmarkStart w:id="281" w:name="_Toc378076034"/>
      <w:bookmarkStart w:id="282" w:name="_Toc421548317"/>
      <w:bookmarkStart w:id="283" w:name="_Toc31098255"/>
      <w:bookmarkStart w:id="284" w:name="_Toc109200633"/>
      <w:bookmarkStart w:id="285" w:name="_Toc111623039"/>
      <w:bookmarkStart w:id="286" w:name="_Toc241053483"/>
      <w:r>
        <w:rPr>
          <w:rStyle w:val="CharSectno"/>
        </w:rPr>
        <w:t>30</w:t>
      </w:r>
      <w:r>
        <w:rPr>
          <w:snapToGrid w:val="0"/>
        </w:rPr>
        <w:t>.</w:t>
      </w:r>
      <w:r>
        <w:rPr>
          <w:snapToGrid w:val="0"/>
        </w:rPr>
        <w:tab/>
        <w:t>Special powers of investment</w:t>
      </w:r>
      <w:bookmarkEnd w:id="281"/>
      <w:bookmarkEnd w:id="282"/>
      <w:bookmarkEnd w:id="283"/>
      <w:bookmarkEnd w:id="284"/>
      <w:bookmarkEnd w:id="285"/>
      <w:bookmarkEnd w:id="286"/>
      <w:del w:id="287" w:author="svcMRProcess" w:date="2018-09-05T15:32:00Z">
        <w:r>
          <w:rPr>
            <w:snapToGrid w:val="0"/>
          </w:rPr>
          <w:delText xml:space="preserve"> </w:delText>
        </w:r>
      </w:del>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w:t>
      </w:r>
      <w:del w:id="288" w:author="svcMRProcess" w:date="2018-09-05T15:32:00Z">
        <w:r>
          <w:rPr>
            <w:snapToGrid w:val="0"/>
          </w:rPr>
          <w:delText> </w:delText>
        </w:r>
      </w:del>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289" w:name="_Toc378076035"/>
      <w:bookmarkStart w:id="290" w:name="_Toc421548318"/>
      <w:bookmarkStart w:id="291" w:name="_Toc31098256"/>
      <w:bookmarkStart w:id="292" w:name="_Toc109200634"/>
      <w:bookmarkStart w:id="293" w:name="_Toc111623040"/>
      <w:bookmarkStart w:id="294" w:name="_Toc241053484"/>
      <w:r>
        <w:rPr>
          <w:rStyle w:val="CharSectno"/>
        </w:rPr>
        <w:t>31</w:t>
      </w:r>
      <w:r>
        <w:rPr>
          <w:snapToGrid w:val="0"/>
        </w:rPr>
        <w:t>.</w:t>
      </w:r>
      <w:r>
        <w:rPr>
          <w:snapToGrid w:val="0"/>
        </w:rPr>
        <w:tab/>
        <w:t>Trust moneys</w:t>
      </w:r>
      <w:bookmarkEnd w:id="289"/>
      <w:bookmarkEnd w:id="290"/>
      <w:bookmarkEnd w:id="291"/>
      <w:bookmarkEnd w:id="292"/>
      <w:bookmarkEnd w:id="293"/>
      <w:bookmarkEnd w:id="294"/>
      <w:del w:id="295" w:author="svcMRProcess" w:date="2018-09-05T15:32:00Z">
        <w:r>
          <w:rPr>
            <w:snapToGrid w:val="0"/>
          </w:rPr>
          <w:delText xml:space="preserve"> </w:delText>
        </w:r>
      </w:del>
    </w:p>
    <w:p>
      <w:pPr>
        <w:pStyle w:val="Subsection"/>
        <w:rPr>
          <w:snapToGrid w:val="0"/>
        </w:rPr>
      </w:pPr>
      <w:r>
        <w:rPr>
          <w:snapToGrid w:val="0"/>
        </w:rPr>
        <w:tab/>
        <w:t>(1)</w:t>
      </w:r>
      <w:r>
        <w:rPr>
          <w:snapToGrid w:val="0"/>
        </w:rPr>
        <w:tab/>
        <w:t>The Senate —</w:t>
      </w:r>
      <w:del w:id="296" w:author="svcMRProcess" w:date="2018-09-05T15:32:00Z">
        <w:r>
          <w:rPr>
            <w:snapToGrid w:val="0"/>
          </w:rPr>
          <w:delText> </w:delText>
        </w:r>
      </w:del>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w:t>
      </w:r>
      <w:del w:id="297" w:author="svcMRProcess" w:date="2018-09-05T15:32:00Z">
        <w:r>
          <w:rPr>
            <w:snapToGrid w:val="0"/>
          </w:rPr>
          <w:delText> </w:delText>
        </w:r>
      </w:del>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yearly instalments together with interest at such rate as the Governor from time to time approves;</w:t>
      </w:r>
    </w:p>
    <w:p>
      <w:pPr>
        <w:pStyle w:val="Indenta"/>
        <w:rPr>
          <w:snapToGrid w:val="0"/>
        </w:rPr>
      </w:pPr>
      <w:r>
        <w:rPr>
          <w:snapToGrid w:val="0"/>
        </w:rPr>
        <w:tab/>
        <w:t>(b)</w:t>
      </w:r>
      <w:r>
        <w:rPr>
          <w:snapToGrid w:val="0"/>
        </w:rPr>
        <w:tab/>
        <w:t>the number of equal half</w:t>
      </w:r>
      <w:r>
        <w:rPr>
          <w:snapToGrid w:val="0"/>
        </w:rPr>
        <w:noBreakHyphen/>
        <w:t>yearly instalments by which the interest and the principal debt shall be repaid shall be such number as the Governor approves but in any case shall not 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land vested in the University.</w:t>
      </w:r>
    </w:p>
    <w:p>
      <w:pPr>
        <w:pStyle w:val="Footnotesection"/>
      </w:pPr>
      <w:r>
        <w:tab/>
        <w:t>[Section 31 amended by No. 1 of 1997 s. 18.]</w:t>
      </w:r>
      <w:del w:id="298" w:author="svcMRProcess" w:date="2018-09-05T15:32:00Z">
        <w:r>
          <w:delText xml:space="preserve"> </w:delText>
        </w:r>
      </w:del>
    </w:p>
    <w:p>
      <w:pPr>
        <w:pStyle w:val="Heading5"/>
        <w:rPr>
          <w:snapToGrid w:val="0"/>
        </w:rPr>
      </w:pPr>
      <w:bookmarkStart w:id="299" w:name="_Toc378076036"/>
      <w:bookmarkStart w:id="300" w:name="_Toc421548319"/>
      <w:bookmarkStart w:id="301" w:name="_Toc31098257"/>
      <w:bookmarkStart w:id="302" w:name="_Toc109200635"/>
      <w:bookmarkStart w:id="303" w:name="_Toc111623041"/>
      <w:bookmarkStart w:id="304" w:name="_Toc241053485"/>
      <w:r>
        <w:rPr>
          <w:rStyle w:val="CharSectno"/>
        </w:rPr>
        <w:t>32</w:t>
      </w:r>
      <w:r>
        <w:rPr>
          <w:snapToGrid w:val="0"/>
        </w:rPr>
        <w:t>.</w:t>
      </w:r>
      <w:r>
        <w:rPr>
          <w:snapToGrid w:val="0"/>
        </w:rPr>
        <w:tab/>
        <w:t xml:space="preserve">Loans may be guaranteed by </w:t>
      </w:r>
      <w:del w:id="305" w:author="svcMRProcess" w:date="2018-09-05T15:32:00Z">
        <w:r>
          <w:rPr>
            <w:snapToGrid w:val="0"/>
          </w:rPr>
          <w:delText xml:space="preserve">the </w:delText>
        </w:r>
      </w:del>
      <w:r>
        <w:rPr>
          <w:snapToGrid w:val="0"/>
        </w:rPr>
        <w:t>Treasurer</w:t>
      </w:r>
      <w:bookmarkEnd w:id="299"/>
      <w:bookmarkEnd w:id="300"/>
      <w:bookmarkEnd w:id="301"/>
      <w:bookmarkEnd w:id="302"/>
      <w:bookmarkEnd w:id="303"/>
      <w:bookmarkEnd w:id="304"/>
      <w:del w:id="306" w:author="svcMRProcess" w:date="2018-09-05T15:32:00Z">
        <w:r>
          <w:rPr>
            <w:snapToGrid w:val="0"/>
          </w:rPr>
          <w:delText xml:space="preserve"> </w:delText>
        </w:r>
      </w:del>
    </w:p>
    <w:p>
      <w:pPr>
        <w:pStyle w:val="Subsection"/>
        <w:rPr>
          <w:snapToGrid w:val="0"/>
        </w:rPr>
      </w:pPr>
      <w:r>
        <w:rPr>
          <w:snapToGrid w:val="0"/>
        </w:rPr>
        <w:tab/>
        <w:t>(1)</w:t>
      </w:r>
      <w:r>
        <w:rPr>
          <w:snapToGrid w:val="0"/>
        </w:rPr>
        <w:tab/>
        <w:t>Where the University proposes to raise a loan for any purpose and desires the Treasurer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(2)</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(3)</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(4)</w:t>
      </w:r>
      <w:r>
        <w:rPr>
          <w:snapToGrid w:val="0"/>
        </w:rPr>
        <w:tab/>
        <w:t>The due payment of money payable by the Treasurer under a guarantee given by him under the authority of this section —</w:t>
      </w:r>
      <w:del w:id="307" w:author="svcMRProcess" w:date="2018-09-05T15:32:00Z">
        <w:r>
          <w:rPr>
            <w:snapToGrid w:val="0"/>
          </w:rPr>
          <w:delText> </w:delText>
        </w:r>
      </w:del>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32 amended by No. 98 of 1985 s. 3; No. 6 of 1993 s. 11; No. 49 of 1996 s. 64; No. 77 of 2006 s. 4.]</w:t>
      </w:r>
      <w:del w:id="308" w:author="svcMRProcess" w:date="2018-09-05T15:32:00Z">
        <w:r>
          <w:delText xml:space="preserve"> </w:delText>
        </w:r>
      </w:del>
    </w:p>
    <w:p>
      <w:pPr>
        <w:pStyle w:val="Heading5"/>
        <w:rPr>
          <w:snapToGrid w:val="0"/>
        </w:rPr>
      </w:pPr>
      <w:bookmarkStart w:id="309" w:name="_Toc31098258"/>
      <w:bookmarkStart w:id="310" w:name="_Toc109200636"/>
      <w:bookmarkStart w:id="311" w:name="_Toc111623042"/>
      <w:bookmarkStart w:id="312" w:name="_Toc241053486"/>
      <w:bookmarkStart w:id="313" w:name="_Toc378076037"/>
      <w:bookmarkStart w:id="314" w:name="_Toc421548320"/>
      <w:r>
        <w:rPr>
          <w:rStyle w:val="CharSectno"/>
        </w:rPr>
        <w:t>33</w:t>
      </w:r>
      <w:r>
        <w:rPr>
          <w:snapToGrid w:val="0"/>
        </w:rPr>
        <w:t>.</w:t>
      </w:r>
      <w:r>
        <w:rPr>
          <w:snapToGrid w:val="0"/>
        </w:rPr>
        <w:tab/>
      </w:r>
      <w:del w:id="315" w:author="svcMRProcess" w:date="2018-09-05T15:32:00Z">
        <w:r>
          <w:rPr>
            <w:snapToGrid w:val="0"/>
          </w:rPr>
          <w:delText xml:space="preserve">University </w:delText>
        </w:r>
      </w:del>
      <w:r>
        <w:rPr>
          <w:snapToGrid w:val="0"/>
        </w:rPr>
        <w:t xml:space="preserve">Superannuation </w:t>
      </w:r>
      <w:del w:id="316" w:author="svcMRProcess" w:date="2018-09-05T15:32:00Z">
        <w:r>
          <w:rPr>
            <w:snapToGrid w:val="0"/>
          </w:rPr>
          <w:delText>Scheme</w:delText>
        </w:r>
        <w:bookmarkEnd w:id="309"/>
        <w:bookmarkEnd w:id="310"/>
        <w:bookmarkEnd w:id="311"/>
        <w:bookmarkEnd w:id="312"/>
        <w:r>
          <w:rPr>
            <w:snapToGrid w:val="0"/>
          </w:rPr>
          <w:delText xml:space="preserve"> </w:delText>
        </w:r>
      </w:del>
      <w:ins w:id="317" w:author="svcMRProcess" w:date="2018-09-05T15:32:00Z">
        <w:r>
          <w:rPr>
            <w:snapToGrid w:val="0"/>
          </w:rPr>
          <w:t>scheme for University staff etc.</w:t>
        </w:r>
      </w:ins>
      <w:bookmarkEnd w:id="313"/>
      <w:bookmarkEnd w:id="314"/>
    </w:p>
    <w:p>
      <w:pPr>
        <w:pStyle w:val="Subsection"/>
        <w:rPr>
          <w:snapToGrid w:val="0"/>
        </w:rPr>
      </w:pPr>
      <w:r>
        <w:rPr>
          <w:snapToGrid w:val="0"/>
        </w:rPr>
        <w:tab/>
        <w:t>(1)</w:t>
      </w:r>
      <w:r>
        <w:rPr>
          <w:snapToGrid w:val="0"/>
        </w:rPr>
        <w:tab/>
        <w:t>The Senate may establish and maintain a scheme, in this Act referred to as “the Scheme”, to make financial provision in respect of the retirement, invalidity or death of such members of the staff, officers and servants of the University as the Senate decides may be members of the Scheme and as become such members.</w:t>
      </w:r>
    </w:p>
    <w:p>
      <w:pPr>
        <w:pStyle w:val="Subsection"/>
        <w:spacing w:before="180"/>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spacing w:before="180"/>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Heading5"/>
        <w:spacing w:before="260"/>
        <w:rPr>
          <w:i/>
          <w:snapToGrid w:val="0"/>
        </w:rPr>
      </w:pPr>
      <w:bookmarkStart w:id="318" w:name="_Toc31098259"/>
      <w:bookmarkStart w:id="319" w:name="_Toc109200637"/>
      <w:bookmarkStart w:id="320" w:name="_Toc111623043"/>
      <w:bookmarkStart w:id="321" w:name="_Toc378076038"/>
      <w:bookmarkStart w:id="322" w:name="_Toc421548321"/>
      <w:bookmarkStart w:id="323" w:name="_Toc241053487"/>
      <w:r>
        <w:rPr>
          <w:rStyle w:val="CharSectno"/>
        </w:rPr>
        <w:t>34</w:t>
      </w:r>
      <w:r>
        <w:rPr>
          <w:snapToGrid w:val="0"/>
        </w:rPr>
        <w:t>.</w:t>
      </w:r>
      <w:r>
        <w:rPr>
          <w:snapToGrid w:val="0"/>
        </w:rPr>
        <w:tab/>
        <w:t xml:space="preserve">Application of </w:t>
      </w:r>
      <w:bookmarkEnd w:id="318"/>
      <w:bookmarkEnd w:id="319"/>
      <w:bookmarkEnd w:id="320"/>
      <w:r>
        <w:rPr>
          <w:i/>
          <w:snapToGrid w:val="0"/>
        </w:rPr>
        <w:t>Financial Management Act 2006</w:t>
      </w:r>
      <w:r>
        <w:rPr>
          <w:iCs/>
          <w:snapToGrid w:val="0"/>
        </w:rPr>
        <w:t xml:space="preserve"> and </w:t>
      </w:r>
      <w:r>
        <w:rPr>
          <w:i/>
          <w:snapToGrid w:val="0"/>
        </w:rPr>
        <w:t>Auditor General Act 2006</w:t>
      </w:r>
      <w:bookmarkEnd w:id="321"/>
      <w:bookmarkEnd w:id="322"/>
      <w:bookmarkEnd w:id="323"/>
      <w:del w:id="324" w:author="svcMRProcess" w:date="2018-09-05T15:32:00Z">
        <w:r>
          <w:rPr>
            <w:i/>
            <w:snapToGrid w:val="0"/>
          </w:rPr>
          <w:delText xml:space="preserve"> </w:delText>
        </w:r>
      </w:del>
    </w:p>
    <w:p>
      <w:pPr>
        <w:pStyle w:val="Subsection"/>
        <w:spacing w:before="180"/>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80"/>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spacing w:before="180"/>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spacing w:before="180"/>
      </w:pPr>
      <w:r>
        <w:tab/>
        <w:t>(4)</w:t>
      </w:r>
      <w:r>
        <w:tab/>
        <w:t xml:space="preserve">Notwithstanding the provisions of the </w:t>
      </w:r>
      <w:r>
        <w:rPr>
          <w:i/>
        </w:rPr>
        <w:t>Financial Management Act 2006</w:t>
      </w:r>
      <w:r>
        <w:t> —</w:t>
      </w:r>
      <w:del w:id="325" w:author="svcMRProcess" w:date="2018-09-05T15:32:00Z">
        <w:r>
          <w:delText xml:space="preserve"> </w:delText>
        </w:r>
      </w:del>
    </w:p>
    <w:p>
      <w:pPr>
        <w:pStyle w:val="Indenta"/>
        <w:spacing w:before="100"/>
      </w:pPr>
      <w:r>
        <w:tab/>
        <w:t>(a)</w:t>
      </w:r>
      <w:r>
        <w:tab/>
        <w:t>sections 13, 14 and 40 do not have effect in relation to the University; and</w:t>
      </w:r>
    </w:p>
    <w:p>
      <w:pPr>
        <w:pStyle w:val="Indenta"/>
        <w:keepNext/>
      </w:pPr>
      <w:r>
        <w:tab/>
        <w:t>(b)</w:t>
      </w:r>
      <w:r>
        <w:tab/>
        <w:t>section 78(1) of that Act has effect in relation to the University as if it had been enacted in the following form —</w:t>
      </w:r>
      <w:del w:id="326" w:author="svcMRProcess" w:date="2018-09-05T15:32:00Z">
        <w:r>
          <w:delText xml:space="preserve"> </w:delText>
        </w:r>
      </w:del>
    </w:p>
    <w:p>
      <w:pPr>
        <w:pStyle w:val="MiscOpen"/>
        <w:spacing w:before="0"/>
        <w:ind w:left="851"/>
      </w:pPr>
      <w:r>
        <w:t>“</w:t>
      </w:r>
      <w:del w:id="327" w:author="svcMRProcess" w:date="2018-09-05T15:32:00Z">
        <w:r>
          <w:delText xml:space="preserve">    </w:delText>
        </w:r>
      </w:del>
    </w:p>
    <w:p>
      <w:pPr>
        <w:pStyle w:val="zSubsection"/>
      </w:pPr>
      <w:r>
        <w:tab/>
        <w:t>(1)</w:t>
      </w:r>
      <w:r>
        <w:tab/>
        <w:t>The Treasurer may issue, amend or revoke instructions concerning —</w:t>
      </w:r>
      <w:del w:id="328" w:author="svcMRProcess" w:date="2018-09-05T15:32:00Z">
        <w:r>
          <w:delText xml:space="preserve"> </w:delText>
        </w:r>
      </w:del>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34 inserted by No. 98 of 1985 s. 3; amended by No. 92 of 1990 s. 39(3); No. 77 of 2006 </w:t>
      </w:r>
      <w:del w:id="329" w:author="svcMRProcess" w:date="2018-09-05T15:32:00Z">
        <w:r>
          <w:delText xml:space="preserve">s. 17.] </w:delText>
        </w:r>
      </w:del>
      <w:ins w:id="330" w:author="svcMRProcess" w:date="2018-09-05T15:32:00Z">
        <w:r>
          <w:t>Sch. 1 cl. 111.]</w:t>
        </w:r>
      </w:ins>
    </w:p>
    <w:p>
      <w:pPr>
        <w:pStyle w:val="Ednotesection"/>
      </w:pPr>
      <w:r>
        <w:t>[</w:t>
      </w:r>
      <w:r>
        <w:rPr>
          <w:b/>
        </w:rPr>
        <w:t>35.</w:t>
      </w:r>
      <w:r>
        <w:tab/>
        <w:t>Deleted by No. 98 of 1985 s. 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31" w:name="_Toc378076039"/>
      <w:bookmarkStart w:id="332" w:name="_Toc421548272"/>
      <w:bookmarkStart w:id="333" w:name="_Toc421548322"/>
      <w:bookmarkStart w:id="334" w:name="_Toc111623044"/>
      <w:bookmarkStart w:id="335" w:name="_Toc156900891"/>
      <w:bookmarkStart w:id="336" w:name="_Toc157925463"/>
      <w:bookmarkStart w:id="337" w:name="_Toc241053488"/>
      <w:r>
        <w:rPr>
          <w:rStyle w:val="CharSchNo"/>
        </w:rPr>
        <w:t>Schedule 1</w:t>
      </w:r>
      <w:r>
        <w:t> — </w:t>
      </w:r>
      <w:r>
        <w:rPr>
          <w:rStyle w:val="CharSchText"/>
        </w:rPr>
        <w:t>Senate members</w:t>
      </w:r>
      <w:bookmarkEnd w:id="331"/>
      <w:bookmarkEnd w:id="332"/>
      <w:bookmarkEnd w:id="333"/>
      <w:bookmarkEnd w:id="334"/>
      <w:bookmarkEnd w:id="335"/>
      <w:bookmarkEnd w:id="336"/>
      <w:bookmarkEnd w:id="337"/>
    </w:p>
    <w:p>
      <w:pPr>
        <w:pStyle w:val="yShoulderClause"/>
      </w:pPr>
      <w:r>
        <w:t>[s. 14A, 15A, 17A]</w:t>
      </w:r>
    </w:p>
    <w:p>
      <w:pPr>
        <w:pStyle w:val="yFootnoteheading"/>
        <w:spacing w:before="80"/>
      </w:pPr>
      <w:r>
        <w:tab/>
        <w:t>[Heading inserted by No.</w:t>
      </w:r>
      <w:r>
        <w:rPr>
          <w:sz w:val="28"/>
        </w:rPr>
        <w:t> </w:t>
      </w:r>
      <w:r>
        <w:rPr>
          <w:sz w:val="24"/>
        </w:rPr>
        <w:t>8 of 2005 s. </w:t>
      </w:r>
      <w:r>
        <w:t>31.]</w:t>
      </w:r>
    </w:p>
    <w:p>
      <w:pPr>
        <w:pStyle w:val="yHeading3"/>
      </w:pPr>
      <w:bookmarkStart w:id="338" w:name="_Toc378076040"/>
      <w:bookmarkStart w:id="339" w:name="_Toc421548273"/>
      <w:bookmarkStart w:id="340" w:name="_Toc421548323"/>
      <w:bookmarkStart w:id="341" w:name="_Toc111623045"/>
      <w:bookmarkStart w:id="342" w:name="_Toc156900892"/>
      <w:bookmarkStart w:id="343" w:name="_Toc157925464"/>
      <w:bookmarkStart w:id="344" w:name="_Toc241053489"/>
      <w:r>
        <w:rPr>
          <w:rStyle w:val="CharSDivNo"/>
        </w:rPr>
        <w:t>Division 1</w:t>
      </w:r>
      <w:r>
        <w:rPr>
          <w:b w:val="0"/>
        </w:rPr>
        <w:t> — </w:t>
      </w:r>
      <w:r>
        <w:rPr>
          <w:rStyle w:val="CharSDivText"/>
        </w:rPr>
        <w:t>Duties</w:t>
      </w:r>
      <w:bookmarkEnd w:id="338"/>
      <w:bookmarkEnd w:id="339"/>
      <w:bookmarkEnd w:id="340"/>
      <w:bookmarkEnd w:id="341"/>
      <w:bookmarkEnd w:id="342"/>
      <w:bookmarkEnd w:id="343"/>
      <w:bookmarkEnd w:id="344"/>
    </w:p>
    <w:p>
      <w:pPr>
        <w:pStyle w:val="yFootnoteheading"/>
      </w:pPr>
      <w:r>
        <w:tab/>
        <w:t>[Heading inserted by No.</w:t>
      </w:r>
      <w:r>
        <w:rPr>
          <w:sz w:val="28"/>
        </w:rPr>
        <w:t> </w:t>
      </w:r>
      <w:r>
        <w:rPr>
          <w:sz w:val="24"/>
        </w:rPr>
        <w:t>8 of 2005 s. </w:t>
      </w:r>
      <w:r>
        <w:t>31.]</w:t>
      </w:r>
    </w:p>
    <w:p>
      <w:pPr>
        <w:pStyle w:val="yHeading5"/>
        <w:outlineLvl w:val="9"/>
      </w:pPr>
      <w:bookmarkStart w:id="345" w:name="_Toc378076041"/>
      <w:bookmarkStart w:id="346" w:name="_Toc421548324"/>
      <w:bookmarkStart w:id="347" w:name="_Toc111623046"/>
      <w:bookmarkStart w:id="348" w:name="_Toc241053490"/>
      <w:r>
        <w:rPr>
          <w:rStyle w:val="CharSClsNo"/>
        </w:rPr>
        <w:t>1</w:t>
      </w:r>
      <w:r>
        <w:t>.</w:t>
      </w:r>
      <w:r>
        <w:rPr>
          <w:b w:val="0"/>
        </w:rPr>
        <w:tab/>
      </w:r>
      <w:r>
        <w:t>Duties</w:t>
      </w:r>
      <w:bookmarkEnd w:id="345"/>
      <w:bookmarkEnd w:id="346"/>
      <w:bookmarkEnd w:id="347"/>
      <w:bookmarkEnd w:id="348"/>
    </w:p>
    <w:p>
      <w:pPr>
        <w:pStyle w:val="ySubsection"/>
      </w:pPr>
      <w:r>
        <w:tab/>
        <w:t>(1)</w:t>
      </w:r>
      <w:r>
        <w:tab/>
        <w:t>Each member of the Senate —</w:t>
      </w:r>
      <w:del w:id="349" w:author="svcMRProcess" w:date="2018-09-05T15:32:00Z">
        <w:r>
          <w:delText xml:space="preserve"> </w:delText>
        </w:r>
      </w:del>
    </w:p>
    <w:p>
      <w:pPr>
        <w:pStyle w:val="yIndenta"/>
        <w:spacing w:before="70"/>
      </w:pPr>
      <w:r>
        <w:tab/>
        <w:t>(a)</w:t>
      </w:r>
      <w:r>
        <w:tab/>
        <w:t>must at all times act honestly in the performance of the functions of a member of the Senate, whether within or outside the State;</w:t>
      </w:r>
    </w:p>
    <w:p>
      <w:pPr>
        <w:pStyle w:val="yIndenta"/>
        <w:spacing w:before="70"/>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spacing w:before="70"/>
      </w:pPr>
      <w:r>
        <w:tab/>
        <w:t>(c)</w:t>
      </w:r>
      <w:r>
        <w:tab/>
        <w:t>must at all times act in the best interests of the University and give precedence to the interests of the University over the interests of any person appointing or electing a member of the Senate;</w:t>
      </w:r>
    </w:p>
    <w:p>
      <w:pPr>
        <w:pStyle w:val="yIndenta"/>
        <w:spacing w:before="70"/>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spacing w:before="70"/>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15A or 17A affects —</w:t>
      </w:r>
      <w:del w:id="350" w:author="svcMRProcess" w:date="2018-09-05T15:32:00Z">
        <w:r>
          <w:delText xml:space="preserve"> </w:delText>
        </w:r>
      </w:del>
    </w:p>
    <w:p>
      <w:pPr>
        <w:pStyle w:val="yIndenta"/>
        <w:spacing w:before="70"/>
      </w:pPr>
      <w:r>
        <w:tab/>
        <w:t>(a)</w:t>
      </w:r>
      <w:r>
        <w:tab/>
        <w:t>any other duty a member of the Senate may have under any other law; or</w:t>
      </w:r>
      <w:del w:id="351" w:author="svcMRProcess" w:date="2018-09-05T15:32:00Z">
        <w:r>
          <w:delText xml:space="preserve"> </w:delText>
        </w:r>
      </w:del>
    </w:p>
    <w:p>
      <w:pPr>
        <w:pStyle w:val="yIndenta"/>
        <w:spacing w:before="70"/>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352" w:name="_Toc378076042"/>
      <w:bookmarkStart w:id="353" w:name="_Toc421548275"/>
      <w:bookmarkStart w:id="354" w:name="_Toc421548325"/>
      <w:bookmarkStart w:id="355" w:name="_Toc111623047"/>
      <w:bookmarkStart w:id="356" w:name="_Toc156900894"/>
      <w:bookmarkStart w:id="357" w:name="_Toc157925466"/>
      <w:bookmarkStart w:id="358" w:name="_Toc241053491"/>
      <w:r>
        <w:rPr>
          <w:rStyle w:val="CharSDivNo"/>
        </w:rPr>
        <w:t>Division 2</w:t>
      </w:r>
      <w:r>
        <w:t> — </w:t>
      </w:r>
      <w:r>
        <w:rPr>
          <w:rStyle w:val="CharSDivText"/>
        </w:rPr>
        <w:t>Disclosure of interests</w:t>
      </w:r>
      <w:bookmarkEnd w:id="352"/>
      <w:bookmarkEnd w:id="353"/>
      <w:bookmarkEnd w:id="354"/>
      <w:bookmarkEnd w:id="355"/>
      <w:bookmarkEnd w:id="356"/>
      <w:bookmarkEnd w:id="357"/>
      <w:bookmarkEnd w:id="358"/>
    </w:p>
    <w:p>
      <w:pPr>
        <w:pStyle w:val="yFootnoteheading"/>
      </w:pPr>
      <w:r>
        <w:tab/>
        <w:t>[Heading inserted by No.</w:t>
      </w:r>
      <w:r>
        <w:rPr>
          <w:sz w:val="28"/>
        </w:rPr>
        <w:t> </w:t>
      </w:r>
      <w:r>
        <w:rPr>
          <w:sz w:val="24"/>
        </w:rPr>
        <w:t>8 of 2005 s. </w:t>
      </w:r>
      <w:r>
        <w:t>31.]</w:t>
      </w:r>
    </w:p>
    <w:p>
      <w:pPr>
        <w:pStyle w:val="yHeading5"/>
        <w:outlineLvl w:val="9"/>
      </w:pPr>
      <w:bookmarkStart w:id="359" w:name="_Toc378076043"/>
      <w:bookmarkStart w:id="360" w:name="_Toc421548326"/>
      <w:bookmarkStart w:id="361" w:name="_Toc111623048"/>
      <w:bookmarkStart w:id="362" w:name="_Toc241053492"/>
      <w:r>
        <w:rPr>
          <w:rStyle w:val="CharSClsNo"/>
        </w:rPr>
        <w:t>2</w:t>
      </w:r>
      <w:r>
        <w:t>.</w:t>
      </w:r>
      <w:r>
        <w:rPr>
          <w:b w:val="0"/>
        </w:rPr>
        <w:tab/>
      </w:r>
      <w:r>
        <w:t>Disclosure of interests</w:t>
      </w:r>
      <w:bookmarkEnd w:id="359"/>
      <w:bookmarkEnd w:id="360"/>
      <w:bookmarkEnd w:id="361"/>
      <w:bookmarkEnd w:id="362"/>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outlineLvl w:val="9"/>
      </w:pPr>
      <w:bookmarkStart w:id="363" w:name="_Toc378076044"/>
      <w:bookmarkStart w:id="364" w:name="_Toc421548327"/>
      <w:bookmarkStart w:id="365" w:name="_Toc111623049"/>
      <w:bookmarkStart w:id="366" w:name="_Toc241053493"/>
      <w:r>
        <w:rPr>
          <w:rStyle w:val="CharSClsNo"/>
        </w:rPr>
        <w:t>3</w:t>
      </w:r>
      <w:r>
        <w:t>.</w:t>
      </w:r>
      <w:r>
        <w:rPr>
          <w:b w:val="0"/>
        </w:rPr>
        <w:tab/>
      </w:r>
      <w:r>
        <w:t>Voting by interested members</w:t>
      </w:r>
      <w:bookmarkEnd w:id="363"/>
      <w:bookmarkEnd w:id="364"/>
      <w:bookmarkEnd w:id="365"/>
      <w:bookmarkEnd w:id="366"/>
    </w:p>
    <w:p>
      <w:pPr>
        <w:pStyle w:val="ySubsection"/>
      </w:pPr>
      <w:r>
        <w:tab/>
      </w:r>
      <w:r>
        <w:tab/>
        <w:t>A member of the Senate who has a material personal interest in a matter that is being considered by the Senate —</w:t>
      </w:r>
      <w:del w:id="367" w:author="svcMRProcess" w:date="2018-09-05T15:32:00Z">
        <w:r>
          <w:delText xml:space="preserve"> </w:delText>
        </w:r>
      </w:del>
    </w:p>
    <w:p>
      <w:pPr>
        <w:pStyle w:val="yIndenta"/>
      </w:pPr>
      <w:r>
        <w:tab/>
        <w:t>(a)</w:t>
      </w:r>
      <w:r>
        <w:tab/>
        <w:t>must not vote whether at a meeting or otherwise —</w:t>
      </w:r>
      <w:del w:id="368" w:author="svcMRProcess" w:date="2018-09-05T15:32:00Z">
        <w:r>
          <w:delText> </w:delText>
        </w:r>
      </w:del>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del w:id="369" w:author="svcMRProcess" w:date="2018-09-05T15:32:00Z">
        <w:r>
          <w:delText> </w:delText>
        </w:r>
      </w:del>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outlineLvl w:val="9"/>
      </w:pPr>
      <w:bookmarkStart w:id="370" w:name="_Toc378076045"/>
      <w:bookmarkStart w:id="371" w:name="_Toc421548328"/>
      <w:bookmarkStart w:id="372" w:name="_Toc111623050"/>
      <w:bookmarkStart w:id="373" w:name="_Toc241053494"/>
      <w:r>
        <w:rPr>
          <w:rStyle w:val="CharSClsNo"/>
        </w:rPr>
        <w:t>4</w:t>
      </w:r>
      <w:r>
        <w:t>.</w:t>
      </w:r>
      <w:r>
        <w:rPr>
          <w:b w:val="0"/>
        </w:rPr>
        <w:tab/>
      </w:r>
      <w:r>
        <w:t>Clause 3 may be declared inapplicable</w:t>
      </w:r>
      <w:bookmarkEnd w:id="370"/>
      <w:bookmarkEnd w:id="371"/>
      <w:bookmarkEnd w:id="372"/>
      <w:bookmarkEnd w:id="373"/>
    </w:p>
    <w:p>
      <w:pPr>
        <w:pStyle w:val="ySubsection"/>
      </w:pPr>
      <w:r>
        <w:tab/>
      </w:r>
      <w:r>
        <w:tab/>
        <w:t>Clause 3 does not apply if the Senate has at any time passed a resolution that —</w:t>
      </w:r>
      <w:del w:id="374" w:author="svcMRProcess" w:date="2018-09-05T15:32:00Z">
        <w:r>
          <w:delText> </w:delText>
        </w:r>
      </w:del>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Heading5"/>
        <w:outlineLvl w:val="9"/>
      </w:pPr>
      <w:bookmarkStart w:id="375" w:name="_Toc378076046"/>
      <w:bookmarkStart w:id="376" w:name="_Toc421548329"/>
      <w:bookmarkStart w:id="377" w:name="_Toc111623051"/>
      <w:bookmarkStart w:id="378" w:name="_Toc241053495"/>
      <w:r>
        <w:rPr>
          <w:rStyle w:val="CharSClsNo"/>
        </w:rPr>
        <w:t>5</w:t>
      </w:r>
      <w:r>
        <w:t>.</w:t>
      </w:r>
      <w:r>
        <w:rPr>
          <w:b w:val="0"/>
        </w:rPr>
        <w:tab/>
      </w:r>
      <w:r>
        <w:t>Quorum where clause 3 applies</w:t>
      </w:r>
      <w:bookmarkEnd w:id="375"/>
      <w:bookmarkEnd w:id="376"/>
      <w:bookmarkEnd w:id="377"/>
      <w:bookmarkEnd w:id="378"/>
    </w:p>
    <w:p>
      <w:pPr>
        <w:pStyle w:val="ySubsection"/>
      </w:pPr>
      <w:r>
        <w:tab/>
      </w:r>
      <w:r>
        <w:tab/>
        <w:t>Despite section 12(6),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 8 of 2005 s. 31.]</w:t>
      </w:r>
    </w:p>
    <w:p>
      <w:pPr>
        <w:pStyle w:val="yHeading5"/>
        <w:outlineLvl w:val="9"/>
      </w:pPr>
      <w:bookmarkStart w:id="379" w:name="_Toc378076047"/>
      <w:bookmarkStart w:id="380" w:name="_Toc421548330"/>
      <w:bookmarkStart w:id="381" w:name="_Toc111623052"/>
      <w:bookmarkStart w:id="382" w:name="_Toc241053496"/>
      <w:r>
        <w:rPr>
          <w:rStyle w:val="CharSClsNo"/>
        </w:rPr>
        <w:t>6</w:t>
      </w:r>
      <w:r>
        <w:t>.</w:t>
      </w:r>
      <w:r>
        <w:rPr>
          <w:b w:val="0"/>
        </w:rPr>
        <w:tab/>
      </w:r>
      <w:r>
        <w:t>Minister may declare clauses 3 and 5 inapplicable</w:t>
      </w:r>
      <w:bookmarkEnd w:id="379"/>
      <w:bookmarkEnd w:id="380"/>
      <w:bookmarkEnd w:id="381"/>
      <w:bookmarkEnd w:id="382"/>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31.]</w:t>
      </w:r>
      <w:del w:id="383" w:author="svcMRProcess" w:date="2018-09-05T15:32:00Z">
        <w:r>
          <w:delText xml:space="preserve"> </w:delText>
        </w:r>
      </w:del>
    </w:p>
    <w:p>
      <w:pPr>
        <w:pStyle w:val="CentredBaseLine"/>
        <w:jc w:val="center"/>
        <w:rPr>
          <w:ins w:id="384" w:author="svcMRProcess" w:date="2018-09-05T15:32:00Z"/>
        </w:rPr>
      </w:pPr>
      <w:ins w:id="385" w:author="svcMRProcess" w:date="2018-09-05T15:32: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bookmarkStart w:id="387" w:name="_Toc97008658"/>
      <w:bookmarkStart w:id="388" w:name="_Toc103132107"/>
      <w:bookmarkStart w:id="389" w:name="_Toc106431991"/>
      <w:bookmarkStart w:id="390" w:name="_Toc106436289"/>
      <w:bookmarkStart w:id="391" w:name="_Toc107052316"/>
      <w:bookmarkStart w:id="392" w:name="_Toc109200638"/>
    </w:p>
    <w:p>
      <w:pPr>
        <w:pStyle w:val="nHeading2"/>
      </w:pPr>
      <w:bookmarkStart w:id="393" w:name="_Toc378076048"/>
      <w:bookmarkStart w:id="394" w:name="_Toc421548281"/>
      <w:bookmarkStart w:id="395" w:name="_Toc421548331"/>
      <w:bookmarkStart w:id="396" w:name="_Toc111537875"/>
      <w:bookmarkStart w:id="397" w:name="_Toc111623053"/>
      <w:bookmarkStart w:id="398" w:name="_Toc156900900"/>
      <w:bookmarkStart w:id="399" w:name="_Toc157925472"/>
      <w:bookmarkStart w:id="400" w:name="_Toc241053497"/>
      <w:r>
        <w:t>Notes</w:t>
      </w:r>
      <w:bookmarkEnd w:id="393"/>
      <w:bookmarkEnd w:id="394"/>
      <w:bookmarkEnd w:id="395"/>
      <w:bookmarkEnd w:id="387"/>
      <w:bookmarkEnd w:id="388"/>
      <w:bookmarkEnd w:id="389"/>
      <w:bookmarkEnd w:id="390"/>
      <w:bookmarkEnd w:id="391"/>
      <w:bookmarkEnd w:id="392"/>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w:t>
      </w:r>
      <w:ins w:id="401" w:author="svcMRProcess" w:date="2018-09-05T15:32:00Z">
        <w:r>
          <w:rPr>
            <w:snapToGrid w:val="0"/>
          </w:rPr>
          <w:t xml:space="preserve">reprint </w:t>
        </w:r>
      </w:ins>
      <w:r>
        <w:rPr>
          <w:snapToGrid w:val="0"/>
        </w:rPr>
        <w:t>is a compilation</w:t>
      </w:r>
      <w:ins w:id="402" w:author="svcMRProcess" w:date="2018-09-05T15:32:00Z">
        <w:r>
          <w:rPr>
            <w:snapToGrid w:val="0"/>
          </w:rPr>
          <w:t xml:space="preserve"> as at 11 June 2010</w:t>
        </w:r>
      </w:ins>
      <w:r>
        <w:rPr>
          <w:snapToGrid w:val="0"/>
        </w:rPr>
        <w:t xml:space="preserve"> of the </w:t>
      </w:r>
      <w:r>
        <w:rPr>
          <w:i/>
          <w:noProof/>
          <w:snapToGrid w:val="0"/>
        </w:rPr>
        <w:t>Murdoch University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3" w:name="_Toc378076049"/>
      <w:bookmarkStart w:id="404" w:name="_Toc421548332"/>
      <w:bookmarkStart w:id="405" w:name="_Toc109200639"/>
      <w:bookmarkStart w:id="406" w:name="_Toc111623054"/>
      <w:bookmarkStart w:id="407" w:name="_Toc241053498"/>
      <w:r>
        <w:rPr>
          <w:snapToGrid w:val="0"/>
        </w:rPr>
        <w:t>Compilation table</w:t>
      </w:r>
      <w:bookmarkEnd w:id="403"/>
      <w:bookmarkEnd w:id="404"/>
      <w:bookmarkEnd w:id="405"/>
      <w:bookmarkEnd w:id="406"/>
      <w:bookmarkEnd w:id="4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pPr>
            <w:r>
              <w:rPr>
                <w:i/>
              </w:rPr>
              <w:t>Murdoch University Act 1973</w:t>
            </w:r>
          </w:p>
        </w:tc>
        <w:tc>
          <w:tcPr>
            <w:tcW w:w="1134" w:type="dxa"/>
          </w:tcPr>
          <w:p>
            <w:pPr>
              <w:pStyle w:val="nTable"/>
              <w:spacing w:after="40"/>
            </w:pPr>
            <w:r>
              <w:t>20 of 1973</w:t>
            </w:r>
          </w:p>
        </w:tc>
        <w:tc>
          <w:tcPr>
            <w:tcW w:w="1134" w:type="dxa"/>
          </w:tcPr>
          <w:p>
            <w:pPr>
              <w:pStyle w:val="nTable"/>
              <w:spacing w:after="40"/>
            </w:pPr>
            <w:r>
              <w:t>6 Jun 1973</w:t>
            </w:r>
          </w:p>
        </w:tc>
        <w:tc>
          <w:tcPr>
            <w:tcW w:w="2551" w:type="dxa"/>
          </w:tcPr>
          <w:p>
            <w:pPr>
              <w:pStyle w:val="nTable"/>
              <w:spacing w:after="40"/>
            </w:pPr>
            <w:r>
              <w:t xml:space="preserve">1 Jul 1973 (see s. 2 and </w:t>
            </w:r>
            <w:r>
              <w:rPr>
                <w:i/>
              </w:rPr>
              <w:t xml:space="preserve">Gazette </w:t>
            </w:r>
            <w:r>
              <w:t>26 Jun 1973 p. 2488</w:t>
            </w:r>
            <w:r>
              <w:noBreakHyphen/>
              <w:t>9)</w:t>
            </w:r>
          </w:p>
        </w:tc>
      </w:tr>
      <w:tr>
        <w:trPr>
          <w:cantSplit/>
        </w:trPr>
        <w:tc>
          <w:tcPr>
            <w:tcW w:w="2269" w:type="dxa"/>
          </w:tcPr>
          <w:p>
            <w:pPr>
              <w:pStyle w:val="nTable"/>
              <w:spacing w:after="40"/>
              <w:rPr>
                <w:i/>
              </w:rPr>
            </w:pPr>
            <w:r>
              <w:rPr>
                <w:i/>
              </w:rPr>
              <w:t>Murdoch University Act Amendment Act 1975</w:t>
            </w:r>
          </w:p>
        </w:tc>
        <w:tc>
          <w:tcPr>
            <w:tcW w:w="1134" w:type="dxa"/>
          </w:tcPr>
          <w:p>
            <w:pPr>
              <w:pStyle w:val="nTable"/>
              <w:spacing w:after="40"/>
            </w:pPr>
            <w:r>
              <w:t>103 of 1975</w:t>
            </w:r>
          </w:p>
        </w:tc>
        <w:tc>
          <w:tcPr>
            <w:tcW w:w="1134" w:type="dxa"/>
          </w:tcPr>
          <w:p>
            <w:pPr>
              <w:pStyle w:val="nTable"/>
              <w:spacing w:after="40"/>
            </w:pPr>
            <w:r>
              <w:t>1 Dec 1975</w:t>
            </w:r>
          </w:p>
        </w:tc>
        <w:tc>
          <w:tcPr>
            <w:tcW w:w="2551" w:type="dxa"/>
          </w:tcPr>
          <w:p>
            <w:pPr>
              <w:pStyle w:val="nTable"/>
              <w:spacing w:after="40"/>
            </w:pPr>
            <w:r>
              <w:t>1 Dec 1975</w:t>
            </w:r>
          </w:p>
        </w:tc>
      </w:tr>
      <w:tr>
        <w:trPr>
          <w:cantSplit/>
        </w:trPr>
        <w:tc>
          <w:tcPr>
            <w:tcW w:w="2269" w:type="dxa"/>
          </w:tcPr>
          <w:p>
            <w:pPr>
              <w:pStyle w:val="nTable"/>
              <w:spacing w:after="40"/>
              <w:rPr>
                <w:i/>
              </w:rPr>
            </w:pPr>
            <w:r>
              <w:rPr>
                <w:i/>
              </w:rPr>
              <w:t xml:space="preserve">Murdoch University Act Amendment Act 1976 </w:t>
            </w:r>
          </w:p>
        </w:tc>
        <w:tc>
          <w:tcPr>
            <w:tcW w:w="1134" w:type="dxa"/>
          </w:tcPr>
          <w:p>
            <w:pPr>
              <w:pStyle w:val="nTable"/>
              <w:spacing w:after="40"/>
            </w:pPr>
            <w:r>
              <w:t>38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pPr>
            <w:r>
              <w:rPr>
                <w:i/>
              </w:rPr>
              <w:t>Acts Amendment (Student Guilds and Associations) Act 1977</w:t>
            </w:r>
            <w:r>
              <w:t xml:space="preserve"> Pt. II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rPr>
                <w:i/>
              </w:rPr>
            </w:pPr>
            <w:r>
              <w:rPr>
                <w:i/>
              </w:rPr>
              <w:t>Murdoch University Act Amendment Act 1978</w:t>
            </w:r>
          </w:p>
        </w:tc>
        <w:tc>
          <w:tcPr>
            <w:tcW w:w="1134" w:type="dxa"/>
          </w:tcPr>
          <w:p>
            <w:pPr>
              <w:pStyle w:val="nTable"/>
              <w:spacing w:after="40"/>
            </w:pPr>
            <w:r>
              <w:t>7 of 1978</w:t>
            </w:r>
          </w:p>
        </w:tc>
        <w:tc>
          <w:tcPr>
            <w:tcW w:w="1134" w:type="dxa"/>
          </w:tcPr>
          <w:p>
            <w:pPr>
              <w:pStyle w:val="nTable"/>
              <w:spacing w:after="40"/>
            </w:pPr>
            <w:r>
              <w:t>15 May 1978</w:t>
            </w:r>
          </w:p>
        </w:tc>
        <w:tc>
          <w:tcPr>
            <w:tcW w:w="2551" w:type="dxa"/>
          </w:tcPr>
          <w:p>
            <w:pPr>
              <w:pStyle w:val="nTable"/>
              <w:spacing w:after="40"/>
            </w:pPr>
            <w:r>
              <w:t>15 May 1978</w:t>
            </w:r>
          </w:p>
        </w:tc>
      </w:tr>
      <w:tr>
        <w:trPr>
          <w:cantSplit/>
        </w:trPr>
        <w:tc>
          <w:tcPr>
            <w:tcW w:w="2269" w:type="dxa"/>
          </w:tcPr>
          <w:p>
            <w:pPr>
              <w:pStyle w:val="nTable"/>
              <w:spacing w:after="40"/>
            </w:pPr>
            <w:r>
              <w:rPr>
                <w:i/>
              </w:rPr>
              <w:t>Murdoch University Amendment Act 1980</w:t>
            </w:r>
            <w:r>
              <w:rPr>
                <w:vertAlign w:val="superscript"/>
              </w:rPr>
              <w:t> 4</w:t>
            </w:r>
          </w:p>
        </w:tc>
        <w:tc>
          <w:tcPr>
            <w:tcW w:w="1134" w:type="dxa"/>
          </w:tcPr>
          <w:p>
            <w:pPr>
              <w:pStyle w:val="nTable"/>
              <w:spacing w:after="40"/>
            </w:pPr>
            <w:r>
              <w:t>26 of 1980</w:t>
            </w:r>
          </w:p>
        </w:tc>
        <w:tc>
          <w:tcPr>
            <w:tcW w:w="1134" w:type="dxa"/>
          </w:tcPr>
          <w:p>
            <w:pPr>
              <w:pStyle w:val="nTable"/>
              <w:spacing w:after="40"/>
            </w:pPr>
            <w:r>
              <w:t>23 Oct 1980</w:t>
            </w:r>
          </w:p>
        </w:tc>
        <w:tc>
          <w:tcPr>
            <w:tcW w:w="2551" w:type="dxa"/>
          </w:tcPr>
          <w:p>
            <w:pPr>
              <w:pStyle w:val="nTable"/>
              <w:spacing w:after="40"/>
            </w:pPr>
            <w:r>
              <w:t>Act other than s. 3(a)(ii): 23 Oct 1980 (see s. 2(1));</w:t>
            </w:r>
            <w:r>
              <w:br/>
              <w:t xml:space="preserve">s. 3(a)(ii): 18 Mar 1981 (see s. 2(2) and </w:t>
            </w:r>
            <w:r>
              <w:rPr>
                <w:i/>
              </w:rPr>
              <w:t>Gazette</w:t>
            </w:r>
            <w:r>
              <w:t xml:space="preserve"> 13 Mar 1981 p. 933)</w:t>
            </w:r>
          </w:p>
        </w:tc>
      </w:tr>
      <w:tr>
        <w:trPr>
          <w:cantSplit/>
        </w:trPr>
        <w:tc>
          <w:tcPr>
            <w:tcW w:w="2269" w:type="dxa"/>
          </w:tcPr>
          <w:p>
            <w:pPr>
              <w:pStyle w:val="nTable"/>
              <w:spacing w:after="40"/>
            </w:pPr>
            <w:r>
              <w:rPr>
                <w:i/>
              </w:rPr>
              <w:t>Acts Amendment (Student Guilds and Associations) Act 1983</w:t>
            </w:r>
            <w:r>
              <w:t xml:space="preserve"> Pt. III</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pPr>
            <w:r>
              <w:rPr>
                <w:i/>
              </w:rPr>
              <w:t>Acts Amendment (Education) Act 1988</w:t>
            </w:r>
            <w:r>
              <w:t xml:space="preserve"> Pt. 9</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keepNext/>
              <w:spacing w:after="40"/>
            </w:pPr>
            <w:r>
              <w:rPr>
                <w:i/>
              </w:rPr>
              <w:t>Acts Amendment and Repeal (Post</w:t>
            </w:r>
            <w:r>
              <w:rPr>
                <w:i/>
              </w:rPr>
              <w:noBreakHyphen/>
              <w:t>Secondary Education) Act 1989</w:t>
            </w:r>
            <w:r>
              <w:t xml:space="preserve"> Pt. 6</w:t>
            </w:r>
          </w:p>
        </w:tc>
        <w:tc>
          <w:tcPr>
            <w:tcW w:w="1134" w:type="dxa"/>
          </w:tcPr>
          <w:p>
            <w:pPr>
              <w:pStyle w:val="nTable"/>
              <w:keepNext/>
              <w:spacing w:after="40"/>
            </w:pPr>
            <w:r>
              <w:t>48 of 1989</w:t>
            </w:r>
          </w:p>
        </w:tc>
        <w:tc>
          <w:tcPr>
            <w:tcW w:w="1134" w:type="dxa"/>
          </w:tcPr>
          <w:p>
            <w:pPr>
              <w:pStyle w:val="nTable"/>
              <w:spacing w:after="40"/>
            </w:pPr>
            <w:r>
              <w:t>9 Jan 1990</w:t>
            </w:r>
          </w:p>
        </w:tc>
        <w:tc>
          <w:tcPr>
            <w:tcW w:w="2551" w:type="dxa"/>
          </w:tcPr>
          <w:p>
            <w:pPr>
              <w:pStyle w:val="nTable"/>
              <w:spacing w:after="40"/>
            </w:pPr>
            <w:r>
              <w:t>1 Jan 1990 (see s. 2)</w:t>
            </w:r>
          </w:p>
        </w:tc>
      </w:tr>
      <w:tr>
        <w:trPr>
          <w:cantSplit/>
        </w:trPr>
        <w:tc>
          <w:tcPr>
            <w:tcW w:w="2269" w:type="dxa"/>
          </w:tcPr>
          <w:p>
            <w:pPr>
              <w:pStyle w:val="nTable"/>
              <w:spacing w:after="4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9" w:type="dxa"/>
          </w:tcPr>
          <w:p>
            <w:pPr>
              <w:pStyle w:val="nTable"/>
              <w:keepNext/>
              <w:spacing w:after="40"/>
            </w:pPr>
            <w:r>
              <w:rPr>
                <w:i/>
              </w:rPr>
              <w:t>Financial Administration and Audit Amendment Act 1990</w:t>
            </w:r>
            <w:r>
              <w:t xml:space="preserve"> s. 39(3)</w:t>
            </w:r>
          </w:p>
        </w:tc>
        <w:tc>
          <w:tcPr>
            <w:tcW w:w="1134" w:type="dxa"/>
          </w:tcPr>
          <w:p>
            <w:pPr>
              <w:pStyle w:val="nTable"/>
              <w:keepNext/>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2269"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pPr>
            <w:r>
              <w:rPr>
                <w:i/>
              </w:rPr>
              <w:t>Voluntary Membership of Student Guilds and Associations Act 1994</w:t>
            </w:r>
            <w:r>
              <w:t xml:space="preserve"> Pt. 5 </w:t>
            </w:r>
            <w:r>
              <w:rPr>
                <w:vertAlign w:val="superscript"/>
              </w:rPr>
              <w:t>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pPr>
            <w:r>
              <w:rPr>
                <w:i/>
              </w:rPr>
              <w:t>Sentencing (Consequential Provisions) Act 1995</w:t>
            </w:r>
            <w:r>
              <w:t xml:space="preserve"> Pt. 54</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pPr>
            <w:r>
              <w:rPr>
                <w:i/>
              </w:rPr>
              <w:t>Education Amendment Act 1996</w:t>
            </w:r>
            <w:r>
              <w:t xml:space="preserve"> s. 16(8)</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9" w:type="dxa"/>
          </w:tcPr>
          <w:p>
            <w:pPr>
              <w:pStyle w:val="nTable"/>
              <w:spacing w:after="40"/>
            </w:pPr>
            <w:r>
              <w:rPr>
                <w:i/>
              </w:rPr>
              <w:t>Acts Amendment (Land Administration) Act 1997</w:t>
            </w:r>
            <w:r>
              <w:t xml:space="preserve"> Pt. 45</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9" w:type="dxa"/>
          </w:tcPr>
          <w:p>
            <w:pPr>
              <w:pStyle w:val="nTable"/>
              <w:spacing w:after="40"/>
            </w:pPr>
            <w:r>
              <w:rPr>
                <w:i/>
              </w:rPr>
              <w:t>Statutes (Repeals and Minor Amendments) Act 1997</w:t>
            </w:r>
            <w:r>
              <w:t xml:space="preserve"> s. 92</w:t>
            </w:r>
          </w:p>
        </w:tc>
        <w:tc>
          <w:tcPr>
            <w:tcW w:w="1134" w:type="dxa"/>
          </w:tcPr>
          <w:p>
            <w:pPr>
              <w:pStyle w:val="nTable"/>
              <w:keepNext/>
              <w:keepLines/>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pPr>
            <w:r>
              <w:rPr>
                <w:i/>
              </w:rPr>
              <w:t>Statutes (Repeals and Minor Amendments) Act (No. 2) 1998</w:t>
            </w:r>
            <w:r>
              <w:t xml:space="preserve"> s. 54</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Murdoch University Act 1973</w:t>
            </w:r>
            <w:r>
              <w:rPr>
                <w:b/>
              </w:rPr>
              <w:t xml:space="preserve"> as at 26 Feb 1999</w:t>
            </w:r>
            <w:r>
              <w:t xml:space="preserve"> (includes amendments listed above)</w:t>
            </w:r>
          </w:p>
        </w:tc>
      </w:tr>
      <w:tr>
        <w:trPr>
          <w:cantSplit/>
        </w:trPr>
        <w:tc>
          <w:tcPr>
            <w:tcW w:w="2269" w:type="dxa"/>
          </w:tcPr>
          <w:p>
            <w:pPr>
              <w:pStyle w:val="nTable"/>
              <w:spacing w:after="40"/>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9" w:type="dxa"/>
          </w:tcPr>
          <w:p>
            <w:pPr>
              <w:pStyle w:val="nTable"/>
              <w:spacing w:after="40"/>
            </w:pPr>
            <w:r>
              <w:rPr>
                <w:i/>
              </w:rPr>
              <w:t xml:space="preserve">Universities Legislation Amendment Act 2000 </w:t>
            </w:r>
            <w:r>
              <w:t>Pt. 2</w:t>
            </w:r>
          </w:p>
        </w:tc>
        <w:tc>
          <w:tcPr>
            <w:tcW w:w="1134" w:type="dxa"/>
          </w:tcPr>
          <w:p>
            <w:pPr>
              <w:pStyle w:val="nTable"/>
              <w:keepNext/>
              <w:keepLines/>
              <w:spacing w:after="40"/>
            </w:pPr>
            <w:r>
              <w:t>75 of 2000</w:t>
            </w:r>
          </w:p>
        </w:tc>
        <w:tc>
          <w:tcPr>
            <w:tcW w:w="1134" w:type="dxa"/>
          </w:tcPr>
          <w:p>
            <w:pPr>
              <w:pStyle w:val="nTable"/>
              <w:spacing w:after="40"/>
            </w:pPr>
            <w:r>
              <w:t>7 Dec 2000</w:t>
            </w:r>
          </w:p>
        </w:tc>
        <w:tc>
          <w:tcPr>
            <w:tcW w:w="2551" w:type="dxa"/>
          </w:tcPr>
          <w:p>
            <w:pPr>
              <w:pStyle w:val="nTable"/>
              <w:spacing w:after="40"/>
            </w:pPr>
            <w:r>
              <w:t xml:space="preserve">13 Jan 2001 (see s. 2 and </w:t>
            </w:r>
            <w:r>
              <w:rPr>
                <w:i/>
              </w:rPr>
              <w:t>Gazette</w:t>
            </w:r>
            <w:r>
              <w:t xml:space="preserve"> 12 Jan 2001 p. 245)</w:t>
            </w:r>
          </w:p>
        </w:tc>
      </w:tr>
      <w:tr>
        <w:trPr>
          <w:cantSplit/>
        </w:trPr>
        <w:tc>
          <w:tcPr>
            <w:tcW w:w="2269" w:type="dxa"/>
          </w:tcPr>
          <w:p>
            <w:pPr>
              <w:pStyle w:val="nTable"/>
              <w:spacing w:after="40"/>
              <w:rPr>
                <w:i/>
              </w:rPr>
            </w:pPr>
            <w:r>
              <w:rPr>
                <w:i/>
                <w:snapToGrid w:val="0"/>
              </w:rPr>
              <w:t xml:space="preserve">Acts Amendment (Student Guilds and Associations) Act 2002 </w:t>
            </w:r>
            <w:r>
              <w:rPr>
                <w:snapToGrid w:val="0"/>
              </w:rPr>
              <w:t>Pt. 4</w:t>
            </w:r>
            <w:r>
              <w:rPr>
                <w:snapToGrid w:val="0"/>
                <w:vertAlign w:val="superscript"/>
              </w:rPr>
              <w:t xml:space="preserve"> </w:t>
            </w:r>
          </w:p>
        </w:tc>
        <w:tc>
          <w:tcPr>
            <w:tcW w:w="1134" w:type="dxa"/>
          </w:tcPr>
          <w:p>
            <w:pPr>
              <w:pStyle w:val="nTable"/>
              <w:keepNext/>
              <w:keepLines/>
              <w:spacing w:after="40"/>
            </w:pPr>
            <w:r>
              <w:t>44 of 2002</w:t>
            </w:r>
          </w:p>
        </w:tc>
        <w:tc>
          <w:tcPr>
            <w:tcW w:w="1134" w:type="dxa"/>
          </w:tcPr>
          <w:p>
            <w:pPr>
              <w:pStyle w:val="nTable"/>
              <w:spacing w:after="40"/>
            </w:pPr>
            <w:r>
              <w:t>3 Jan 2003</w:t>
            </w:r>
          </w:p>
        </w:tc>
        <w:tc>
          <w:tcPr>
            <w:tcW w:w="2551" w:type="dxa"/>
          </w:tcPr>
          <w:p>
            <w:pPr>
              <w:pStyle w:val="nTable"/>
              <w:spacing w:after="40"/>
            </w:pPr>
            <w:r>
              <w:t xml:space="preserve">25 Jan 2003 (see s. 2 and </w:t>
            </w:r>
            <w:r>
              <w:rPr>
                <w:i/>
              </w:rPr>
              <w:t xml:space="preserve">Gazette </w:t>
            </w:r>
            <w:r>
              <w:t>24 Jan 2003 p. 141)</w:t>
            </w:r>
          </w:p>
        </w:tc>
      </w:tr>
      <w:tr>
        <w:trPr>
          <w:cantSplit/>
        </w:trPr>
        <w:tc>
          <w:tcPr>
            <w:tcW w:w="2269" w:type="dxa"/>
          </w:tcPr>
          <w:p>
            <w:pPr>
              <w:pStyle w:val="nTable"/>
              <w:spacing w:after="40"/>
              <w:rPr>
                <w:snapToGrid w:val="0"/>
              </w:rPr>
            </w:pPr>
            <w:r>
              <w:rPr>
                <w:i/>
                <w:snapToGrid w:val="0"/>
              </w:rPr>
              <w:t>Statutes (Repeals and Minor Amendments) Act 2003</w:t>
            </w:r>
            <w:r>
              <w:rPr>
                <w:snapToGrid w:val="0"/>
              </w:rPr>
              <w:t xml:space="preserve"> s. 86</w:t>
            </w:r>
          </w:p>
        </w:tc>
        <w:tc>
          <w:tcPr>
            <w:tcW w:w="1134" w:type="dxa"/>
          </w:tcPr>
          <w:p>
            <w:pPr>
              <w:pStyle w:val="nTable"/>
              <w:keepNext/>
              <w:keepLines/>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pPr>
            <w:r>
              <w:rPr>
                <w:snapToGrid w:val="0"/>
              </w:rPr>
              <w:t>84 of 2004</w:t>
            </w:r>
          </w:p>
        </w:tc>
        <w:tc>
          <w:tcPr>
            <w:tcW w:w="1134"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w:t>
            </w:r>
            <w:r>
              <w:rPr>
                <w:color w:val="FF0000"/>
              </w:rPr>
              <w:t xml:space="preserve"> </w:t>
            </w:r>
            <w:r>
              <w:rPr>
                <w:snapToGrid w:val="0"/>
              </w:rPr>
              <w:t xml:space="preserve">(correction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2: The </w:t>
            </w:r>
            <w:r>
              <w:rPr>
                <w:b/>
                <w:i/>
              </w:rPr>
              <w:t>Murdoch University Act 1973</w:t>
            </w:r>
            <w:r>
              <w:rPr>
                <w:b/>
              </w:rPr>
              <w:t xml:space="preserve"> as at 1 Jul 2005</w:t>
            </w:r>
            <w:r>
              <w:t xml:space="preserve"> (includes amendments listed above)</w:t>
            </w:r>
          </w:p>
        </w:tc>
      </w:tr>
      <w:tr>
        <w:trPr>
          <w:cantSplit/>
        </w:trPr>
        <w:tc>
          <w:tcPr>
            <w:tcW w:w="2269" w:type="dxa"/>
          </w:tcPr>
          <w:p>
            <w:pPr>
              <w:pStyle w:val="nTable"/>
              <w:spacing w:after="40"/>
              <w:rPr>
                <w:vertAlign w:val="superscript"/>
              </w:rPr>
            </w:pPr>
            <w:r>
              <w:rPr>
                <w:i/>
              </w:rPr>
              <w:t xml:space="preserve">Universities Legislation Amendment Act 2005 </w:t>
            </w:r>
            <w:r>
              <w:t>Pt. 4 </w:t>
            </w:r>
            <w:r>
              <w:rPr>
                <w:vertAlign w:val="superscript"/>
              </w:rPr>
              <w:t>6</w:t>
            </w:r>
          </w:p>
        </w:tc>
        <w:tc>
          <w:tcPr>
            <w:tcW w:w="1134" w:type="dxa"/>
          </w:tcPr>
          <w:p>
            <w:pPr>
              <w:pStyle w:val="nTable"/>
              <w:keepNext/>
              <w:keepLines/>
              <w:spacing w:after="40"/>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2269" w:type="dxa"/>
          </w:tcPr>
          <w:p>
            <w:pPr>
              <w:pStyle w:val="nTable"/>
              <w:spacing w:after="40"/>
              <w:rPr>
                <w:i/>
              </w:rPr>
            </w:pPr>
            <w:r>
              <w:rPr>
                <w:i/>
                <w:snapToGrid w:val="0"/>
              </w:rPr>
              <w:t xml:space="preserve">Financial Legislation Amendment and Repeal Act 2006 </w:t>
            </w:r>
            <w:r>
              <w:rPr>
                <w:snapToGrid w:val="0"/>
              </w:rPr>
              <w:t xml:space="preserve">s. 4 and </w:t>
            </w:r>
            <w:del w:id="408" w:author="svcMRProcess" w:date="2018-09-05T15:32:00Z">
              <w:r>
                <w:rPr>
                  <w:snapToGrid w:val="0"/>
                  <w:lang w:val="en-US"/>
                </w:rPr>
                <w:delText>17</w:delText>
              </w:r>
            </w:del>
            <w:ins w:id="409" w:author="svcMRProcess" w:date="2018-09-05T15:32:00Z">
              <w:r>
                <w:rPr>
                  <w:snapToGrid w:val="0"/>
                </w:rPr>
                <w:t>Sch. 1 cl. 111</w:t>
              </w:r>
            </w:ins>
          </w:p>
        </w:tc>
        <w:tc>
          <w:tcPr>
            <w:tcW w:w="1134" w:type="dxa"/>
          </w:tcPr>
          <w:p>
            <w:pPr>
              <w:pStyle w:val="nTable"/>
              <w:keepNext/>
              <w:keepLines/>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1 Feb 2007 (see s. 2</w:t>
            </w:r>
            <w:ins w:id="410" w:author="svcMRProcess" w:date="2018-09-05T15:32:00Z">
              <w:r>
                <w:rPr>
                  <w:snapToGrid w:val="0"/>
                </w:rPr>
                <w:t>(1)</w:t>
              </w:r>
            </w:ins>
            <w:r>
              <w:rPr>
                <w:snapToGrid w:val="0"/>
              </w:rPr>
              <w:t xml:space="preserve">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bookmarkStart w:id="411" w:name="UpToHere"/>
            <w:r>
              <w:rPr>
                <w:i/>
                <w:snapToGrid w:val="0"/>
              </w:rPr>
              <w:t>Acts Amendment (Bankruptcy) Act 2009</w:t>
            </w:r>
            <w:r>
              <w:rPr>
                <w:iCs/>
                <w:snapToGrid w:val="0"/>
              </w:rPr>
              <w:t xml:space="preserve"> s. 58</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bookmarkEnd w:id="411"/>
    </w:tbl>
    <w:p>
      <w:pPr>
        <w:pStyle w:val="nSubsection"/>
        <w:rPr>
          <w:del w:id="412" w:author="svcMRProcess" w:date="2018-09-05T15:32:00Z"/>
          <w:snapToGrid w:val="0"/>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413" w:author="svcMRProcess" w:date="2018-09-05T15:32:00Z"/>
        </w:trPr>
        <w:tc>
          <w:tcPr>
            <w:tcW w:w="7088" w:type="dxa"/>
            <w:tcBorders>
              <w:bottom w:val="single" w:sz="8" w:space="0" w:color="auto"/>
            </w:tcBorders>
          </w:tcPr>
          <w:p>
            <w:pPr>
              <w:pStyle w:val="nTable"/>
              <w:spacing w:after="40"/>
              <w:rPr>
                <w:ins w:id="414" w:author="svcMRProcess" w:date="2018-09-05T15:32:00Z"/>
              </w:rPr>
            </w:pPr>
            <w:ins w:id="415" w:author="svcMRProcess" w:date="2018-09-05T15:32:00Z">
              <w:r>
                <w:rPr>
                  <w:b/>
                </w:rPr>
                <w:t xml:space="preserve">Reprint 3: The </w:t>
              </w:r>
              <w:r>
                <w:rPr>
                  <w:b/>
                  <w:i/>
                </w:rPr>
                <w:t>Murdoch University Act 1973</w:t>
              </w:r>
              <w:r>
                <w:rPr>
                  <w:b/>
                </w:rPr>
                <w:t xml:space="preserve"> as at 11 Jun 2010</w:t>
              </w:r>
              <w:r>
                <w:t xml:space="preserve"> (includes amendments listed above)</w:t>
              </w:r>
            </w:ins>
          </w:p>
        </w:tc>
      </w:tr>
    </w:tbl>
    <w:p>
      <w:pPr>
        <w:pStyle w:val="nSubsection"/>
        <w:rPr>
          <w:i/>
          <w:snapToGrid w:val="0"/>
        </w:rPr>
      </w:pPr>
      <w:r>
        <w:rPr>
          <w:snapToGrid w:val="0"/>
          <w:vertAlign w:val="superscript"/>
        </w:rPr>
        <w:t>2</w:t>
      </w:r>
      <w:r>
        <w:rPr>
          <w:snapToGrid w:val="0"/>
          <w:vertAlign w:val="superscript"/>
        </w:rPr>
        <w:tab/>
      </w:r>
      <w:r>
        <w:rPr>
          <w:snapToGrid w:val="0"/>
        </w:rPr>
        <w:t xml:space="preserve">Now see the </w:t>
      </w:r>
      <w:r>
        <w:rPr>
          <w:i/>
          <w:snapToGrid w:val="0"/>
        </w:rPr>
        <w:t>Interpretation Act 1984</w:t>
      </w:r>
      <w:r>
        <w:rPr>
          <w:snapToGrid w:val="0"/>
        </w:rPr>
        <w:t xml:space="preserve"> s. 60.</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Now see the </w:t>
      </w:r>
      <w:r>
        <w:rPr>
          <w:i/>
          <w:snapToGrid w:val="0"/>
        </w:rPr>
        <w:t>Interpretation Act 1984</w:t>
      </w:r>
      <w:r>
        <w:rPr>
          <w:snapToGrid w:val="0"/>
        </w:rPr>
        <w:t xml:space="preserve"> Pt. VI.</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BlankOpen"/>
        <w:rPr>
          <w:snapToGrid w:val="0"/>
        </w:rPr>
      </w:pPr>
      <w:del w:id="416" w:author="svcMRProcess" w:date="2018-09-05T15:32:00Z">
        <w:r>
          <w:rPr>
            <w:snapToGrid w:val="0"/>
          </w:rPr>
          <w:delText>“</w:delText>
        </w:r>
      </w:del>
    </w:p>
    <w:p>
      <w:pPr>
        <w:pStyle w:val="nzHeading5"/>
      </w:pPr>
      <w:bookmarkStart w:id="417" w:name="_Toc101943848"/>
      <w:bookmarkStart w:id="418" w:name="_Toc108232069"/>
      <w:r>
        <w:rPr>
          <w:rStyle w:val="CharSectno"/>
        </w:rPr>
        <w:t>26</w:t>
      </w:r>
      <w:r>
        <w:t>.</w:t>
      </w:r>
      <w:r>
        <w:tab/>
        <w:t>Transitional provisions</w:t>
      </w:r>
      <w:bookmarkEnd w:id="417"/>
      <w:bookmarkEnd w:id="418"/>
    </w:p>
    <w:p>
      <w:pPr>
        <w:pStyle w:val="nzSubsection"/>
      </w:pPr>
      <w:r>
        <w:tab/>
        <w:t>(1)</w:t>
      </w:r>
      <w:r>
        <w:tab/>
        <w:t>In this section —</w:t>
      </w:r>
      <w:del w:id="419" w:author="svcMRProcess" w:date="2018-09-05T15:32:00Z">
        <w:r>
          <w:delText xml:space="preserve"> </w:delText>
        </w:r>
      </w:del>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rPr>
          <w:del w:id="420" w:author="svcMRProcess" w:date="2018-09-05T15:32:00Z"/>
        </w:rPr>
      </w:pPr>
      <w:del w:id="421" w:author="svcMRProcess" w:date="2018-09-05T15:32:00Z">
        <w:r>
          <w:delText>”.</w:delText>
        </w:r>
      </w:del>
    </w:p>
    <w:p>
      <w:pPr>
        <w:pStyle w:val="BlankClose"/>
      </w:pPr>
    </w:p>
    <w:p>
      <w:pPr>
        <w:rPr>
          <w:b/>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86" w:name="Schedule"/>
    <w:bookmarkEnd w:id="3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422" w:name="Compilation"/>
    <w:bookmarkEnd w:id="4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3" w:name="Coversheet"/>
    <w:bookmarkEnd w:id="4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E4A96A"/>
    <w:lvl w:ilvl="0">
      <w:start w:val="1"/>
      <w:numFmt w:val="decimal"/>
      <w:lvlText w:val="%1."/>
      <w:lvlJc w:val="left"/>
      <w:pPr>
        <w:tabs>
          <w:tab w:val="num" w:pos="1492"/>
        </w:tabs>
        <w:ind w:left="1492" w:hanging="360"/>
      </w:pPr>
    </w:lvl>
  </w:abstractNum>
  <w:abstractNum w:abstractNumId="1">
    <w:nsid w:val="FFFFFF7D"/>
    <w:multiLevelType w:val="singleLevel"/>
    <w:tmpl w:val="2D3816F2"/>
    <w:lvl w:ilvl="0">
      <w:start w:val="1"/>
      <w:numFmt w:val="decimal"/>
      <w:lvlText w:val="%1."/>
      <w:lvlJc w:val="left"/>
      <w:pPr>
        <w:tabs>
          <w:tab w:val="num" w:pos="1209"/>
        </w:tabs>
        <w:ind w:left="1209" w:hanging="360"/>
      </w:pPr>
    </w:lvl>
  </w:abstractNum>
  <w:abstractNum w:abstractNumId="2">
    <w:nsid w:val="FFFFFF7E"/>
    <w:multiLevelType w:val="singleLevel"/>
    <w:tmpl w:val="958A3C9A"/>
    <w:lvl w:ilvl="0">
      <w:start w:val="1"/>
      <w:numFmt w:val="decimal"/>
      <w:lvlText w:val="%1."/>
      <w:lvlJc w:val="left"/>
      <w:pPr>
        <w:tabs>
          <w:tab w:val="num" w:pos="926"/>
        </w:tabs>
        <w:ind w:left="926" w:hanging="360"/>
      </w:pPr>
    </w:lvl>
  </w:abstractNum>
  <w:abstractNum w:abstractNumId="3">
    <w:nsid w:val="FFFFFF7F"/>
    <w:multiLevelType w:val="singleLevel"/>
    <w:tmpl w:val="70447532"/>
    <w:lvl w:ilvl="0">
      <w:start w:val="1"/>
      <w:numFmt w:val="decimal"/>
      <w:lvlText w:val="%1."/>
      <w:lvlJc w:val="left"/>
      <w:pPr>
        <w:tabs>
          <w:tab w:val="num" w:pos="643"/>
        </w:tabs>
        <w:ind w:left="643" w:hanging="360"/>
      </w:pPr>
    </w:lvl>
  </w:abstractNum>
  <w:abstractNum w:abstractNumId="4">
    <w:nsid w:val="FFFFFF80"/>
    <w:multiLevelType w:val="singleLevel"/>
    <w:tmpl w:val="0F5A71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280F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80BD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0613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8CE750"/>
    <w:lvl w:ilvl="0">
      <w:start w:val="1"/>
      <w:numFmt w:val="decimal"/>
      <w:lvlText w:val="%1."/>
      <w:lvlJc w:val="left"/>
      <w:pPr>
        <w:tabs>
          <w:tab w:val="num" w:pos="360"/>
        </w:tabs>
        <w:ind w:left="360" w:hanging="360"/>
      </w:pPr>
    </w:lvl>
  </w:abstractNum>
  <w:abstractNum w:abstractNumId="9">
    <w:nsid w:val="FFFFFF89"/>
    <w:multiLevelType w:val="singleLevel"/>
    <w:tmpl w:val="55DC625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78BC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500"/>
    <w:docVar w:name="WAFER_20140121133029" w:val="RemoveTocBookmarks,RemoveUnusedBookmarks,RemoveLanguageTags,UsedStyles,ResetPageSize,UpdateArrangement"/>
    <w:docVar w:name="WAFER_20140121133029_GUID" w:val="82623b51-0b52-4941-bf66-389a7a3b6660"/>
    <w:docVar w:name="WAFER_20140121135328" w:val="RemoveTocBookmarks,RunningHeaders"/>
    <w:docVar w:name="WAFER_20140121135328_GUID" w:val="9e41a0ee-ee98-40d7-9d0d-f42d878740a8"/>
    <w:docVar w:name="WAFER_20150608172715" w:val="ResetPageSize,UpdateArrangement,UpdateNTable"/>
    <w:docVar w:name="WAFER_20150608172715_GUID" w:val="43580874-9e20-40d2-b362-b3f606b24477"/>
    <w:docVar w:name="WAFER_20151106161444" w:val="UpdateStyles,UsedStyles"/>
    <w:docVar w:name="WAFER_20151106161444_GUID" w:val="ddb7a7f9-f53c-45d7-81a0-9fa9c630d9fb"/>
    <w:docVar w:name="WAFER_20151130172500" w:val="RemoveTrackChanges"/>
    <w:docVar w:name="WAFER_20151130172500_GUID" w:val="28f8a72e-41f8-425b-98cc-b7bd35a953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3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11282</Words>
  <Characters>52465</Characters>
  <Application>Microsoft Office Word</Application>
  <DocSecurity>0</DocSecurity>
  <Lines>1417</Lines>
  <Paragraphs>724</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63023</CharactersWithSpaces>
  <SharedDoc>false</SharedDoc>
  <HLinks>
    <vt:vector size="18" baseType="variant">
      <vt:variant>
        <vt:i4>3014716</vt:i4>
      </vt:variant>
      <vt:variant>
        <vt:i4>4580</vt:i4>
      </vt:variant>
      <vt:variant>
        <vt:i4>1027</vt:i4>
      </vt:variant>
      <vt:variant>
        <vt:i4>1</vt:i4>
      </vt:variant>
      <vt:variant>
        <vt:lpwstr>C:\Program Files\PCO DLL\Support\Crest.wpg</vt:lpwstr>
      </vt:variant>
      <vt:variant>
        <vt:lpwstr/>
      </vt:variant>
      <vt:variant>
        <vt:i4>5439608</vt:i4>
      </vt:variant>
      <vt:variant>
        <vt:i4>60939</vt:i4>
      </vt:variant>
      <vt:variant>
        <vt:i4>1028</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02-d0-02 - 03-a0-05</dc:title>
  <dc:subject/>
  <dc:creator/>
  <cp:keywords/>
  <dc:description/>
  <cp:lastModifiedBy>svcMRProcess</cp:lastModifiedBy>
  <cp:revision>2</cp:revision>
  <cp:lastPrinted>2010-06-28T06:45:00Z</cp:lastPrinted>
  <dcterms:created xsi:type="dcterms:W3CDTF">2018-09-05T07:32:00Z</dcterms:created>
  <dcterms:modified xsi:type="dcterms:W3CDTF">2018-09-05T07:32:00Z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CommencementDate">
    <vt:lpwstr>20100611</vt:lpwstr>
  </property>
  <property fmtid="{D5CDD505-2E9C-101B-9397-08002B2CF9AE}" pid="4" name="DocumentType">
    <vt:lpwstr>Act</vt:lpwstr>
  </property>
  <property fmtid="{D5CDD505-2E9C-101B-9397-08002B2CF9AE}" pid="5" name="OwlsUID">
    <vt:i4>531</vt:i4>
  </property>
  <property fmtid="{D5CDD505-2E9C-101B-9397-08002B2CF9AE}" pid="6" name="ReprintedAsAt">
    <vt:filetime>2010-06-10T16:00:00Z</vt:filetime>
  </property>
  <property fmtid="{D5CDD505-2E9C-101B-9397-08002B2CF9AE}" pid="7" name="ReprintNo">
    <vt:lpwstr>3</vt:lpwstr>
  </property>
  <property fmtid="{D5CDD505-2E9C-101B-9397-08002B2CF9AE}" pid="8" name="FromSuffix">
    <vt:lpwstr>02-d0-02</vt:lpwstr>
  </property>
  <property fmtid="{D5CDD505-2E9C-101B-9397-08002B2CF9AE}" pid="9" name="FromAsAtDate">
    <vt:lpwstr>17 Sep 2009</vt:lpwstr>
  </property>
  <property fmtid="{D5CDD505-2E9C-101B-9397-08002B2CF9AE}" pid="10" name="ToSuffix">
    <vt:lpwstr>03-a0-05</vt:lpwstr>
  </property>
  <property fmtid="{D5CDD505-2E9C-101B-9397-08002B2CF9AE}" pid="11" name="ToAsAtDate">
    <vt:lpwstr>11 Jun 2010</vt:lpwstr>
  </property>
</Properties>
</file>