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7019118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03267765"/>
      <w:bookmarkStart w:id="14" w:name="_Toc404566155"/>
      <w:bookmarkStart w:id="15" w:name="_Toc487436549"/>
      <w:bookmarkStart w:id="16" w:name="_Toc51751043"/>
      <w:bookmarkStart w:id="17" w:name="_Toc129078395"/>
      <w:bookmarkStart w:id="18" w:name="_Toc170191181"/>
      <w:r>
        <w:rPr>
          <w:rStyle w:val="CharSectno"/>
        </w:rPr>
        <w:t>1</w:t>
      </w:r>
      <w:r>
        <w:rPr>
          <w:snapToGrid w:val="0"/>
        </w:rPr>
        <w:t>.</w:t>
      </w:r>
      <w:r>
        <w:rPr>
          <w:snapToGrid w:val="0"/>
        </w:rPr>
        <w:tab/>
        <w:t>Short title</w:t>
      </w:r>
      <w:bookmarkEnd w:id="13"/>
      <w:bookmarkEnd w:id="14"/>
      <w:bookmarkEnd w:id="15"/>
      <w:bookmarkEnd w:id="16"/>
      <w:bookmarkEnd w:id="17"/>
      <w:bookmarkEnd w:id="18"/>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19" w:name="_Toc403267766"/>
      <w:bookmarkStart w:id="20" w:name="_Toc404566156"/>
      <w:bookmarkStart w:id="21" w:name="_Toc487436550"/>
      <w:bookmarkStart w:id="22" w:name="_Toc51751044"/>
      <w:bookmarkStart w:id="23" w:name="_Toc129078396"/>
      <w:bookmarkStart w:id="24" w:name="_Toc170191182"/>
      <w:r>
        <w:rPr>
          <w:rStyle w:val="CharSectno"/>
        </w:rPr>
        <w:t>2</w:t>
      </w:r>
      <w:r>
        <w:rPr>
          <w:snapToGrid w:val="0"/>
        </w:rPr>
        <w:t>.</w:t>
      </w:r>
      <w:r>
        <w:rPr>
          <w:snapToGrid w:val="0"/>
        </w:rPr>
        <w:tab/>
        <w:t>Commencement</w:t>
      </w:r>
      <w:bookmarkEnd w:id="19"/>
      <w:bookmarkEnd w:id="20"/>
      <w:bookmarkEnd w:id="21"/>
      <w:bookmarkEnd w:id="22"/>
      <w:bookmarkEnd w:id="23"/>
      <w:bookmarkEnd w:id="24"/>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25" w:name="_Toc403267767"/>
      <w:bookmarkStart w:id="26" w:name="_Toc404566157"/>
      <w:bookmarkStart w:id="27" w:name="_Toc487436551"/>
      <w:bookmarkStart w:id="28" w:name="_Toc51751045"/>
      <w:bookmarkStart w:id="29" w:name="_Toc129078397"/>
      <w:bookmarkStart w:id="30" w:name="_Toc170191183"/>
      <w:r>
        <w:rPr>
          <w:rStyle w:val="CharSectno"/>
        </w:rPr>
        <w:t>3</w:t>
      </w:r>
      <w:r>
        <w:rPr>
          <w:snapToGrid w:val="0"/>
        </w:rPr>
        <w:t>.</w:t>
      </w:r>
      <w:r>
        <w:rPr>
          <w:snapToGrid w:val="0"/>
        </w:rPr>
        <w:tab/>
        <w:t>Interpretation</w:t>
      </w:r>
      <w:bookmarkEnd w:id="25"/>
      <w:bookmarkEnd w:id="26"/>
      <w:bookmarkEnd w:id="27"/>
      <w:bookmarkEnd w:id="28"/>
      <w:bookmarkEnd w:id="29"/>
      <w:bookmarkEnd w:id="30"/>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Director-General within the meaning of the </w:t>
      </w:r>
      <w:r>
        <w:rPr>
          <w:i/>
        </w:rPr>
        <w:t>Child Welfare Act 1947</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w:t>
      </w:r>
      <w:del w:id="31" w:author="svcMRProcess" w:date="2019-05-12T02:09:00Z">
        <w:r>
          <w:delText xml:space="preserve"> —</w:delText>
        </w:r>
      </w:del>
      <w:ins w:id="32" w:author="svcMRProcess" w:date="2019-05-12T02:09:00Z">
        <w:r>
          <w:t xml:space="preserve"> — </w:t>
        </w:r>
      </w:ins>
    </w:p>
    <w:p>
      <w:pPr>
        <w:pStyle w:val="Defpara"/>
        <w:spacing w:before="70"/>
        <w:rPr>
          <w:del w:id="33" w:author="svcMRProcess" w:date="2019-05-12T02:09:00Z"/>
        </w:rPr>
      </w:pPr>
      <w:r>
        <w:tab/>
        <w:t>(a)</w:t>
      </w:r>
      <w:del w:id="34" w:author="svcMRProcess" w:date="2019-05-12T02:09:00Z">
        <w:r>
          <w:delText xml:space="preserve"> </w:delText>
        </w:r>
      </w:del>
      <w:r>
        <w:tab/>
        <w:t xml:space="preserve">the CEO </w:t>
      </w:r>
      <w:del w:id="35" w:author="svcMRProcess" w:date="2019-05-12T02:09:00Z">
        <w:r>
          <w:delText>(child welfare); or</w:delText>
        </w:r>
      </w:del>
    </w:p>
    <w:p>
      <w:pPr>
        <w:pStyle w:val="Defpara"/>
        <w:rPr>
          <w:ins w:id="36" w:author="svcMRProcess" w:date="2019-05-12T02:09:00Z"/>
        </w:rPr>
      </w:pPr>
      <w:del w:id="37" w:author="svcMRProcess" w:date="2019-05-12T02:09:00Z">
        <w:r>
          <w:tab/>
          <w:delText>(b)</w:delText>
        </w:r>
        <w:r>
          <w:tab/>
          <w:delText xml:space="preserve">an officer of the Department, </w:delText>
        </w:r>
      </w:del>
      <w:r>
        <w:t xml:space="preserve">as defined in </w:t>
      </w:r>
      <w:ins w:id="38" w:author="svcMRProcess" w:date="2019-05-12T02:09:00Z">
        <w:r>
          <w:t xml:space="preserve">section 3 of </w:t>
        </w:r>
      </w:ins>
      <w:r>
        <w:t xml:space="preserve">the </w:t>
      </w:r>
      <w:del w:id="39" w:author="svcMRProcess" w:date="2019-05-12T02:09:00Z">
        <w:r>
          <w:rPr>
            <w:i/>
          </w:rPr>
          <w:delText>Child Welfare</w:delText>
        </w:r>
      </w:del>
      <w:ins w:id="40" w:author="svcMRProcess" w:date="2019-05-12T02:09:00Z">
        <w:r>
          <w:rPr>
            <w:i/>
          </w:rPr>
          <w:t>Children and Community Services</w:t>
        </w:r>
      </w:ins>
      <w:r>
        <w:rPr>
          <w:i/>
        </w:rPr>
        <w:t xml:space="preserve"> Act </w:t>
      </w:r>
      <w:del w:id="41" w:author="svcMRProcess" w:date="2019-05-12T02:09:00Z">
        <w:r>
          <w:rPr>
            <w:i/>
          </w:rPr>
          <w:delText>1947</w:delText>
        </w:r>
        <w:r>
          <w:delText>,</w:delText>
        </w:r>
      </w:del>
      <w:ins w:id="42" w:author="svcMRProcess" w:date="2019-05-12T02:09:00Z">
        <w:r>
          <w:rPr>
            <w:i/>
          </w:rPr>
          <w:t>2004</w:t>
        </w:r>
        <w:r>
          <w:t>; or</w:t>
        </w:r>
      </w:ins>
    </w:p>
    <w:p>
      <w:pPr>
        <w:pStyle w:val="Defpara"/>
      </w:pPr>
      <w:ins w:id="43" w:author="svcMRProcess" w:date="2019-05-12T02:09:00Z">
        <w:r>
          <w:tab/>
          <w:t>(b)</w:t>
        </w:r>
        <w:r>
          <w:tab/>
          <w:t>a person</w:t>
        </w:r>
      </w:ins>
      <w:r>
        <w:t xml:space="preserve"> who is </w:t>
      </w:r>
      <w:ins w:id="44" w:author="svcMRProcess" w:date="2019-05-12T02:09:00Z">
        <w:r>
          <w:t xml:space="preserve">an </w:t>
        </w:r>
      </w:ins>
      <w:r>
        <w:t xml:space="preserve">authorised </w:t>
      </w:r>
      <w:del w:id="45" w:author="svcMRProcess" w:date="2019-05-12T02:09:00Z">
        <w:r>
          <w:delText>under</w:delText>
        </w:r>
      </w:del>
      <w:ins w:id="46" w:author="svcMRProcess" w:date="2019-05-12T02:09:00Z">
        <w:r>
          <w:t>officer for the purposes of</w:t>
        </w:r>
      </w:ins>
      <w:r>
        <w:t xml:space="preserve"> section </w:t>
      </w:r>
      <w:del w:id="47" w:author="svcMRProcess" w:date="2019-05-12T02:09:00Z">
        <w:r>
          <w:delText>29</w:delText>
        </w:r>
      </w:del>
      <w:ins w:id="48" w:author="svcMRProcess" w:date="2019-05-12T02:09:00Z">
        <w:r>
          <w:t>37</w:t>
        </w:r>
      </w:ins>
      <w:r>
        <w:t xml:space="preserve"> of that Act;</w:t>
      </w:r>
    </w:p>
    <w:p>
      <w:pPr>
        <w:pStyle w:val="Defstart"/>
      </w:pPr>
      <w:r>
        <w:rPr>
          <w:b/>
        </w:rPr>
        <w:lastRenderedPageBreak/>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w:t>
      </w:r>
    </w:p>
    <w:p>
      <w:pPr>
        <w:pStyle w:val="Footnotesection"/>
      </w:pPr>
      <w:r>
        <w:tab/>
        <w:t xml:space="preserve">[Section 3 amended by No. 10 of 1998 s.62(1); No. 11 of 1999 s.4; No. 22 of 2000 s.4; </w:t>
      </w:r>
      <w:r>
        <w:rPr>
          <w:spacing w:val="-6"/>
        </w:rPr>
        <w:t>No.</w:t>
      </w:r>
      <w:ins w:id="49" w:author="svcMRProcess" w:date="2019-05-12T02:09:00Z">
        <w:r>
          <w:rPr>
            <w:spacing w:val="-6"/>
          </w:rPr>
          <w:t> 34 of 2004 s. </w:t>
        </w:r>
        <w:r>
          <w:t>251; No.</w:t>
        </w:r>
      </w:ins>
      <w:r>
        <w:t xml:space="preserve"> 38 of 2004 s. 5, 18(2) and 25(2) and (3); No. 59 of 2004 s. 124.]</w:t>
      </w:r>
    </w:p>
    <w:p>
      <w:pPr>
        <w:pStyle w:val="Heading5"/>
      </w:pPr>
      <w:bookmarkStart w:id="50" w:name="_Toc129078398"/>
      <w:bookmarkStart w:id="51" w:name="_Toc170191184"/>
      <w:bookmarkStart w:id="52" w:name="_Toc487436553"/>
      <w:bookmarkStart w:id="53" w:name="_Toc51751047"/>
      <w:r>
        <w:rPr>
          <w:rStyle w:val="CharSectno"/>
        </w:rPr>
        <w:t>4</w:t>
      </w:r>
      <w:r>
        <w:t>.</w:t>
      </w:r>
      <w:r>
        <w:tab/>
        <w:t>Meaning of “family and domestic relationship”</w:t>
      </w:r>
      <w:bookmarkEnd w:id="50"/>
      <w:bookmarkEnd w:id="51"/>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54" w:name="_Toc129078399"/>
      <w:bookmarkStart w:id="55" w:name="_Toc170191185"/>
      <w:r>
        <w:rPr>
          <w:rStyle w:val="CharSectno"/>
        </w:rPr>
        <w:t>5</w:t>
      </w:r>
      <w:r>
        <w:t>.</w:t>
      </w:r>
      <w:r>
        <w:tab/>
        <w:t>Meaning of “family order”</w:t>
      </w:r>
      <w:bookmarkEnd w:id="52"/>
      <w:bookmarkEnd w:id="53"/>
      <w:bookmarkEnd w:id="54"/>
      <w:bookmarkEnd w:id="55"/>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residence order made under the </w:t>
      </w:r>
      <w:r>
        <w:rPr>
          <w:i/>
        </w:rPr>
        <w:t>Family Law Act 1975</w:t>
      </w:r>
      <w:r>
        <w:t xml:space="preserve"> of the Commonwealth or the </w:t>
      </w:r>
      <w:r>
        <w:rPr>
          <w:i/>
        </w:rPr>
        <w:t>Family Court Act 1997</w:t>
      </w:r>
      <w:r>
        <w:t>, as is relevant to the case;</w:t>
      </w:r>
    </w:p>
    <w:p>
      <w:pPr>
        <w:pStyle w:val="Indenta"/>
      </w:pPr>
      <w:r>
        <w:tab/>
        <w:t>(b)</w:t>
      </w:r>
      <w:r>
        <w:tab/>
        <w:t xml:space="preserve">a contact order made under the </w:t>
      </w:r>
      <w:r>
        <w:rPr>
          <w:i/>
        </w:rPr>
        <w:t>Family Law Act 1975</w:t>
      </w:r>
      <w:r>
        <w:t xml:space="preserve"> of the Commonwealth or the </w:t>
      </w:r>
      <w:r>
        <w:rPr>
          <w:i/>
        </w:rPr>
        <w:t>Family Court Act 1997</w:t>
      </w:r>
      <w:r>
        <w:t>, as is relevant to the case;</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 a specific issues order or any other order (however described) made;</w:t>
      </w:r>
    </w:p>
    <w:p>
      <w:pPr>
        <w:pStyle w:val="Indenta"/>
      </w:pPr>
      <w:r>
        <w:tab/>
        <w:t>(b)</w:t>
      </w:r>
      <w:r>
        <w:tab/>
        <w:t>an injunction granted;</w:t>
      </w:r>
    </w:p>
    <w:p>
      <w:pPr>
        <w:pStyle w:val="Indenta"/>
      </w:pPr>
      <w:r>
        <w:tab/>
        <w:t>(c)</w:t>
      </w:r>
      <w:r>
        <w:tab/>
        <w:t>an undertaking given to, and accepted by, a court;</w:t>
      </w:r>
    </w:p>
    <w:p>
      <w:pPr>
        <w:pStyle w:val="Indenta"/>
      </w:pPr>
      <w:r>
        <w:tab/>
        <w:t>(d)</w:t>
      </w:r>
      <w:r>
        <w:tab/>
        <w:t>a parenting plan registered; or</w:t>
      </w:r>
    </w:p>
    <w:p>
      <w:pPr>
        <w:pStyle w:val="Indenta"/>
      </w:pPr>
      <w:r>
        <w:tab/>
        <w:t>(e)</w:t>
      </w:r>
      <w:r>
        <w:tab/>
        <w:t>a recognisance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s.36.]</w:t>
      </w:r>
    </w:p>
    <w:p>
      <w:pPr>
        <w:pStyle w:val="Heading5"/>
      </w:pPr>
      <w:bookmarkStart w:id="56" w:name="_Toc129078400"/>
      <w:bookmarkStart w:id="57" w:name="_Toc170191186"/>
      <w:bookmarkStart w:id="58" w:name="_Toc403267771"/>
      <w:bookmarkStart w:id="59" w:name="_Toc404566161"/>
      <w:bookmarkStart w:id="60" w:name="_Toc487436555"/>
      <w:bookmarkStart w:id="61" w:name="_Toc51751049"/>
      <w:r>
        <w:rPr>
          <w:rStyle w:val="CharSectno"/>
        </w:rPr>
        <w:t>6</w:t>
      </w:r>
      <w:r>
        <w:t>.</w:t>
      </w:r>
      <w:r>
        <w:tab/>
        <w:t>Meaning of “act of family and domestic violence” and “act of personal violence”</w:t>
      </w:r>
      <w:bookmarkEnd w:id="56"/>
      <w:bookmarkEnd w:id="57"/>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 xml:space="preserve">kidnapping or depriving the person of his or her liberty </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62" w:name="_Toc129078401"/>
      <w:bookmarkStart w:id="63" w:name="_Toc170191187"/>
      <w:bookmarkStart w:id="64" w:name="_Toc403267772"/>
      <w:bookmarkStart w:id="65" w:name="_Toc404566162"/>
      <w:bookmarkStart w:id="66" w:name="_Toc487436556"/>
      <w:bookmarkStart w:id="67" w:name="_Toc51751050"/>
      <w:bookmarkEnd w:id="58"/>
      <w:bookmarkEnd w:id="59"/>
      <w:bookmarkEnd w:id="60"/>
      <w:bookmarkEnd w:id="61"/>
      <w:r>
        <w:rPr>
          <w:rStyle w:val="CharSectno"/>
        </w:rPr>
        <w:t>7</w:t>
      </w:r>
      <w:r>
        <w:t>.</w:t>
      </w:r>
      <w:r>
        <w:tab/>
        <w:t>Persons protected, and bound, by order to be natural persons</w:t>
      </w:r>
      <w:bookmarkEnd w:id="62"/>
      <w:bookmarkEnd w:id="63"/>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8" w:name="_Toc129078402"/>
      <w:bookmarkStart w:id="69" w:name="_Toc170191188"/>
      <w:r>
        <w:rPr>
          <w:rStyle w:val="CharSectno"/>
        </w:rPr>
        <w:t>7A</w:t>
      </w:r>
      <w:r>
        <w:t>.</w:t>
      </w:r>
      <w:r>
        <w:tab/>
        <w:t>Orders under this Act imposing restraints</w:t>
      </w:r>
      <w:bookmarkEnd w:id="68"/>
      <w:bookmarkEnd w:id="69"/>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rPr>
          <w:rStyle w:val="CharPartText"/>
        </w:rPr>
      </w:pPr>
      <w:bookmarkStart w:id="70" w:name="_Toc89661917"/>
      <w:bookmarkStart w:id="71" w:name="_Toc95016911"/>
      <w:bookmarkStart w:id="72" w:name="_Toc95107546"/>
      <w:bookmarkStart w:id="73" w:name="_Toc95107705"/>
      <w:bookmarkStart w:id="74" w:name="_Toc101774637"/>
      <w:bookmarkStart w:id="75" w:name="_Toc128477633"/>
      <w:bookmarkStart w:id="76" w:name="_Toc129078403"/>
      <w:bookmarkStart w:id="77" w:name="_Toc170191189"/>
      <w:bookmarkStart w:id="78" w:name="_Toc403267773"/>
      <w:bookmarkStart w:id="79" w:name="_Toc404566163"/>
      <w:bookmarkStart w:id="80" w:name="_Toc487436557"/>
      <w:bookmarkStart w:id="81" w:name="_Toc51751051"/>
      <w:bookmarkEnd w:id="64"/>
      <w:bookmarkEnd w:id="65"/>
      <w:bookmarkEnd w:id="66"/>
      <w:bookmarkEnd w:id="67"/>
      <w:r>
        <w:rPr>
          <w:rStyle w:val="CharPartNo"/>
        </w:rPr>
        <w:t>Part 1A</w:t>
      </w:r>
      <w:r>
        <w:rPr>
          <w:b w:val="0"/>
        </w:rPr>
        <w:t> </w:t>
      </w:r>
      <w:r>
        <w:t>—</w:t>
      </w:r>
      <w:r>
        <w:rPr>
          <w:b w:val="0"/>
        </w:rPr>
        <w:t> </w:t>
      </w:r>
      <w:r>
        <w:rPr>
          <w:rStyle w:val="CharPartText"/>
        </w:rPr>
        <w:t>Restraining orders generally</w:t>
      </w:r>
      <w:bookmarkEnd w:id="70"/>
      <w:bookmarkEnd w:id="71"/>
      <w:bookmarkEnd w:id="72"/>
      <w:bookmarkEnd w:id="73"/>
      <w:bookmarkEnd w:id="74"/>
      <w:bookmarkEnd w:id="75"/>
      <w:bookmarkEnd w:id="76"/>
      <w:bookmarkEnd w:id="77"/>
    </w:p>
    <w:p>
      <w:pPr>
        <w:pStyle w:val="Footnoteheading"/>
        <w:tabs>
          <w:tab w:val="left" w:pos="851"/>
        </w:tabs>
      </w:pPr>
      <w:r>
        <w:tab/>
        <w:t>[Heading inserted by No. 38 of 2004 s. 9.]</w:t>
      </w:r>
    </w:p>
    <w:p>
      <w:pPr>
        <w:pStyle w:val="Heading5"/>
      </w:pPr>
      <w:bookmarkStart w:id="82" w:name="_Toc129078404"/>
      <w:bookmarkStart w:id="83" w:name="_Toc170191190"/>
      <w:r>
        <w:rPr>
          <w:rStyle w:val="CharSectno"/>
        </w:rPr>
        <w:t>8</w:t>
      </w:r>
      <w:r>
        <w:t>.</w:t>
      </w:r>
      <w:r>
        <w:tab/>
        <w:t>Explanation about orders to be given</w:t>
      </w:r>
      <w:bookmarkEnd w:id="82"/>
      <w:bookmarkEnd w:id="83"/>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84" w:name="_Toc129078405"/>
      <w:bookmarkStart w:id="85" w:name="_Toc170191191"/>
      <w:r>
        <w:rPr>
          <w:rStyle w:val="CharSectno"/>
        </w:rPr>
        <w:t>9</w:t>
      </w:r>
      <w:r>
        <w:rPr>
          <w:snapToGrid w:val="0"/>
        </w:rPr>
        <w:t>.</w:t>
      </w:r>
      <w:r>
        <w:rPr>
          <w:snapToGrid w:val="0"/>
        </w:rPr>
        <w:tab/>
        <w:t>Fixing a hearing</w:t>
      </w:r>
      <w:bookmarkEnd w:id="78"/>
      <w:bookmarkEnd w:id="79"/>
      <w:bookmarkEnd w:id="80"/>
      <w:bookmarkEnd w:id="81"/>
      <w:bookmarkEnd w:id="84"/>
      <w:bookmarkEnd w:id="85"/>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86" w:name="_Toc403267774"/>
      <w:bookmarkStart w:id="87" w:name="_Toc404566164"/>
      <w:bookmarkStart w:id="88" w:name="_Toc487436558"/>
      <w:bookmarkStart w:id="89" w:name="_Toc51751052"/>
      <w:bookmarkStart w:id="90" w:name="_Toc129078406"/>
      <w:bookmarkStart w:id="91" w:name="_Toc170191192"/>
      <w:r>
        <w:rPr>
          <w:rStyle w:val="CharSectno"/>
        </w:rPr>
        <w:t>10</w:t>
      </w:r>
      <w:r>
        <w:rPr>
          <w:snapToGrid w:val="0"/>
        </w:rPr>
        <w:t>.</w:t>
      </w:r>
      <w:r>
        <w:rPr>
          <w:snapToGrid w:val="0"/>
        </w:rPr>
        <w:tab/>
        <w:t>Preparation and service of orders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92" w:name="_Toc72643623"/>
      <w:bookmarkStart w:id="93" w:name="_Toc86555068"/>
      <w:bookmarkStart w:id="94" w:name="_Toc87931614"/>
      <w:bookmarkStart w:id="95" w:name="_Toc88271109"/>
      <w:bookmarkStart w:id="96" w:name="_Toc89661921"/>
      <w:bookmarkStart w:id="97" w:name="_Toc95016915"/>
      <w:bookmarkStart w:id="98" w:name="_Toc95107550"/>
      <w:bookmarkStart w:id="99" w:name="_Toc95107709"/>
      <w:bookmarkStart w:id="100" w:name="_Toc101774641"/>
      <w:bookmarkStart w:id="101" w:name="_Toc128477637"/>
      <w:bookmarkStart w:id="102" w:name="_Toc129078407"/>
      <w:bookmarkStart w:id="103" w:name="_Toc170191193"/>
      <w:r>
        <w:rPr>
          <w:rStyle w:val="CharPartNo"/>
        </w:rPr>
        <w:t>Part 2</w:t>
      </w:r>
      <w:r>
        <w:t> — </w:t>
      </w:r>
      <w:r>
        <w:rPr>
          <w:rStyle w:val="CharPartText"/>
        </w:rPr>
        <w:t>Violence restraining order</w:t>
      </w:r>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3"/>
        <w:rPr>
          <w:snapToGrid w:val="0"/>
        </w:rPr>
      </w:pPr>
      <w:bookmarkStart w:id="104" w:name="_Toc72643624"/>
      <w:bookmarkStart w:id="105" w:name="_Toc86555069"/>
      <w:bookmarkStart w:id="106" w:name="_Toc87931615"/>
      <w:bookmarkStart w:id="107" w:name="_Toc88271110"/>
      <w:bookmarkStart w:id="108" w:name="_Toc89661922"/>
      <w:bookmarkStart w:id="109" w:name="_Toc95016916"/>
      <w:bookmarkStart w:id="110" w:name="_Toc95107551"/>
      <w:bookmarkStart w:id="111" w:name="_Toc95107710"/>
      <w:bookmarkStart w:id="112" w:name="_Toc101774642"/>
      <w:bookmarkStart w:id="113" w:name="_Toc128477638"/>
      <w:bookmarkStart w:id="114" w:name="_Toc129078408"/>
      <w:bookmarkStart w:id="115" w:name="_Toc170191194"/>
      <w:r>
        <w:rPr>
          <w:rStyle w:val="CharDivNo"/>
        </w:rPr>
        <w:t>Division 1</w:t>
      </w:r>
      <w:r>
        <w:rPr>
          <w:snapToGrid w:val="0"/>
        </w:rPr>
        <w:t> — </w:t>
      </w:r>
      <w:r>
        <w:rPr>
          <w:rStyle w:val="CharDivText"/>
        </w:rPr>
        <w:t>Violence restraining order</w:t>
      </w:r>
      <w:bookmarkEnd w:id="104"/>
      <w:bookmarkEnd w:id="105"/>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Heading5"/>
      </w:pPr>
      <w:bookmarkStart w:id="116" w:name="_Toc129078409"/>
      <w:bookmarkStart w:id="117" w:name="_Toc170191195"/>
      <w:bookmarkStart w:id="118" w:name="_Toc403267776"/>
      <w:bookmarkStart w:id="119" w:name="_Toc404566166"/>
      <w:bookmarkStart w:id="120" w:name="_Toc487436560"/>
      <w:bookmarkStart w:id="121" w:name="_Toc51751054"/>
      <w:r>
        <w:rPr>
          <w:rStyle w:val="CharSectno"/>
        </w:rPr>
        <w:t>11</w:t>
      </w:r>
      <w:r>
        <w:t>.</w:t>
      </w:r>
      <w:r>
        <w:tab/>
        <w:t>Violence restraining order to specify names of person bound, and person protected, by the order</w:t>
      </w:r>
      <w:bookmarkEnd w:id="116"/>
      <w:bookmarkEnd w:id="117"/>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pPr>
      <w:r>
        <w:tab/>
        <w:t>[Section 11 inserted by No. 38 of 2004 s. 11.]</w:t>
      </w:r>
    </w:p>
    <w:p>
      <w:pPr>
        <w:pStyle w:val="Heading5"/>
      </w:pPr>
      <w:bookmarkStart w:id="122" w:name="_Toc129078410"/>
      <w:bookmarkStart w:id="123" w:name="_Toc170191196"/>
      <w:r>
        <w:rPr>
          <w:rStyle w:val="CharSectno"/>
        </w:rPr>
        <w:t>11A</w:t>
      </w:r>
      <w:r>
        <w:t>.</w:t>
      </w:r>
      <w:r>
        <w:tab/>
        <w:t>When violence restraining orders may be made</w:t>
      </w:r>
      <w:bookmarkEnd w:id="122"/>
      <w:bookmarkEnd w:id="123"/>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pPr>
      <w:r>
        <w:tab/>
        <w:t>[Section 11A inserted by No. 38 of 2004 s. 11.]</w:t>
      </w:r>
    </w:p>
    <w:p>
      <w:pPr>
        <w:pStyle w:val="Heading5"/>
      </w:pPr>
      <w:bookmarkStart w:id="124" w:name="_Toc129078411"/>
      <w:bookmarkStart w:id="125" w:name="_Toc170191197"/>
      <w:r>
        <w:rPr>
          <w:rStyle w:val="CharSectno"/>
        </w:rPr>
        <w:t>11B</w:t>
      </w:r>
      <w:r>
        <w:t>.</w:t>
      </w:r>
      <w:r>
        <w:tab/>
        <w:t>Violence restraining order may be made for child in circumstances of family and domestic violence</w:t>
      </w:r>
      <w:bookmarkEnd w:id="124"/>
      <w:bookmarkEnd w:id="125"/>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pPr>
      <w:r>
        <w:tab/>
        <w:t>[Section 11B inserted by No. 38 of 2004 s. 11.]</w:t>
      </w:r>
    </w:p>
    <w:p>
      <w:pPr>
        <w:pStyle w:val="Heading5"/>
        <w:rPr>
          <w:snapToGrid w:val="0"/>
        </w:rPr>
      </w:pPr>
      <w:bookmarkStart w:id="126" w:name="_Toc129078412"/>
      <w:bookmarkStart w:id="127" w:name="_Toc170191198"/>
      <w:r>
        <w:rPr>
          <w:rStyle w:val="CharSectno"/>
        </w:rPr>
        <w:t>12</w:t>
      </w:r>
      <w:r>
        <w:rPr>
          <w:snapToGrid w:val="0"/>
        </w:rPr>
        <w:t>.</w:t>
      </w:r>
      <w:r>
        <w:rPr>
          <w:snapToGrid w:val="0"/>
        </w:rPr>
        <w:tab/>
        <w:t>Matters to be considered by court</w:t>
      </w:r>
      <w:bookmarkEnd w:id="118"/>
      <w:bookmarkEnd w:id="119"/>
      <w:bookmarkEnd w:id="120"/>
      <w:bookmarkEnd w:id="121"/>
      <w:bookmarkEnd w:id="126"/>
      <w:bookmarkEnd w:id="127"/>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welfare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 xml:space="preserve">hardship that may be caused to the respondent if the order is made; </w:t>
      </w:r>
    </w:p>
    <w:p>
      <w:pPr>
        <w:pStyle w:val="Indenta"/>
        <w:spacing w:before="70"/>
        <w:rPr>
          <w:snapToGrid w:val="0"/>
        </w:rPr>
      </w:pPr>
      <w:r>
        <w:rPr>
          <w:snapToGrid w:val="0"/>
        </w:rPr>
        <w:tab/>
        <w:t>(f)</w:t>
      </w:r>
      <w:r>
        <w:rPr>
          <w:snapToGrid w:val="0"/>
        </w:rPr>
        <w:tab/>
        <w:t>any family orders;</w:t>
      </w:r>
    </w:p>
    <w:p>
      <w:pPr>
        <w:pStyle w:val="Indenta"/>
        <w:spacing w:before="70"/>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spacing w:before="70"/>
        <w:rPr>
          <w:snapToGrid w:val="0"/>
        </w:rPr>
      </w:pPr>
      <w:r>
        <w:rPr>
          <w:snapToGrid w:val="0"/>
        </w:rPr>
        <w:tab/>
        <w:t>(h)</w:t>
      </w:r>
      <w:r>
        <w:rPr>
          <w:snapToGrid w:val="0"/>
        </w:rPr>
        <w:tab/>
        <w:t xml:space="preserve">any criminal record of the respondent; </w:t>
      </w:r>
    </w:p>
    <w:p>
      <w:pPr>
        <w:pStyle w:val="Indenta"/>
        <w:spacing w:before="70"/>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70"/>
        <w:rPr>
          <w:snapToGrid w:val="0"/>
        </w:rPr>
      </w:pPr>
      <w:r>
        <w:rPr>
          <w:snapToGrid w:val="0"/>
        </w:rPr>
        <w:tab/>
        <w:t>(j)</w:t>
      </w:r>
      <w:r>
        <w:rPr>
          <w:snapToGrid w:val="0"/>
        </w:rPr>
        <w:tab/>
        <w:t>other matters the court considers relevant.</w:t>
      </w:r>
    </w:p>
    <w:p>
      <w:pPr>
        <w:pStyle w:val="Subsection"/>
        <w:spacing w:before="140"/>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pPr>
      <w:bookmarkStart w:id="128" w:name="_Toc403267777"/>
      <w:bookmarkStart w:id="129" w:name="_Toc404566167"/>
      <w:bookmarkStart w:id="130" w:name="_Toc487436561"/>
      <w:bookmarkStart w:id="131" w:name="_Toc51751055"/>
      <w:r>
        <w:tab/>
        <w:t>[Section 12 amended by No. 38 of 2004 s. 12, 54, 55 and 56.]</w:t>
      </w:r>
    </w:p>
    <w:p>
      <w:pPr>
        <w:pStyle w:val="Heading5"/>
        <w:rPr>
          <w:snapToGrid w:val="0"/>
        </w:rPr>
      </w:pPr>
      <w:bookmarkStart w:id="132" w:name="_Toc129078413"/>
      <w:bookmarkStart w:id="133" w:name="_Toc170191199"/>
      <w:r>
        <w:rPr>
          <w:rStyle w:val="CharSectno"/>
        </w:rPr>
        <w:t>13</w:t>
      </w:r>
      <w:r>
        <w:rPr>
          <w:snapToGrid w:val="0"/>
        </w:rPr>
        <w:t>.</w:t>
      </w:r>
      <w:r>
        <w:rPr>
          <w:snapToGrid w:val="0"/>
        </w:rPr>
        <w:tab/>
        <w:t>Restraints on respondent</w:t>
      </w:r>
      <w:bookmarkEnd w:id="128"/>
      <w:bookmarkEnd w:id="129"/>
      <w:bookmarkEnd w:id="130"/>
      <w:bookmarkEnd w:id="131"/>
      <w:bookmarkEnd w:id="132"/>
      <w:bookmarkEnd w:id="133"/>
      <w:r>
        <w:rPr>
          <w:snapToGrid w:val="0"/>
        </w:rPr>
        <w:t xml:space="preserve"> </w:t>
      </w:r>
    </w:p>
    <w:p>
      <w:pPr>
        <w:pStyle w:val="Subsection"/>
        <w:spacing w:before="140"/>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7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keepNext/>
        <w:spacing w:before="140"/>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Footnotesection"/>
      </w:pPr>
      <w:bookmarkStart w:id="134" w:name="_Toc403267778"/>
      <w:bookmarkStart w:id="135" w:name="_Toc404566168"/>
      <w:bookmarkStart w:id="136" w:name="_Toc487436562"/>
      <w:bookmarkStart w:id="137" w:name="_Toc51751056"/>
      <w:r>
        <w:tab/>
        <w:t>[Section 13 amended by No. 38 of 2004 s. 13, 54 and 56.]</w:t>
      </w:r>
    </w:p>
    <w:p>
      <w:pPr>
        <w:pStyle w:val="Heading5"/>
        <w:rPr>
          <w:snapToGrid w:val="0"/>
        </w:rPr>
      </w:pPr>
      <w:bookmarkStart w:id="138" w:name="_Toc129078414"/>
      <w:bookmarkStart w:id="139" w:name="_Toc170191200"/>
      <w:r>
        <w:rPr>
          <w:rStyle w:val="CharSectno"/>
        </w:rPr>
        <w:t>14</w:t>
      </w:r>
      <w:r>
        <w:rPr>
          <w:snapToGrid w:val="0"/>
        </w:rPr>
        <w:t>.</w:t>
      </w:r>
      <w:r>
        <w:rPr>
          <w:snapToGrid w:val="0"/>
        </w:rPr>
        <w:tab/>
        <w:t>Firearms order</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pPr>
      <w:r>
        <w:tab/>
        <w:t>[Section 14 amended by No. 38 of 2004 s. 55.]</w:t>
      </w:r>
    </w:p>
    <w:p>
      <w:pPr>
        <w:pStyle w:val="Ednotesection"/>
      </w:pPr>
      <w:r>
        <w:t>[</w:t>
      </w:r>
      <w:r>
        <w:rPr>
          <w:b/>
        </w:rPr>
        <w:t>15.</w:t>
      </w:r>
      <w:r>
        <w:tab/>
        <w:t>Repealed by No. 38 of 2004 s. 43(2).]</w:t>
      </w:r>
    </w:p>
    <w:p>
      <w:pPr>
        <w:pStyle w:val="Heading5"/>
        <w:rPr>
          <w:snapToGrid w:val="0"/>
        </w:rPr>
      </w:pPr>
      <w:bookmarkStart w:id="140" w:name="_Toc403267780"/>
      <w:bookmarkStart w:id="141" w:name="_Toc404566170"/>
      <w:bookmarkStart w:id="142" w:name="_Toc487436564"/>
      <w:bookmarkStart w:id="143" w:name="_Toc51751058"/>
      <w:bookmarkStart w:id="144" w:name="_Toc129078415"/>
      <w:bookmarkStart w:id="145" w:name="_Toc170191201"/>
      <w:r>
        <w:rPr>
          <w:rStyle w:val="CharSectno"/>
        </w:rPr>
        <w:t>16</w:t>
      </w:r>
      <w:r>
        <w:rPr>
          <w:snapToGrid w:val="0"/>
        </w:rPr>
        <w:t>.</w:t>
      </w:r>
      <w:r>
        <w:rPr>
          <w:snapToGrid w:val="0"/>
        </w:rPr>
        <w:tab/>
        <w:t>Duration of a violence restraining order</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pPr>
      <w:r>
        <w:tab/>
        <w:t>[Section 16 amended by No. 38 of 2004 s. 14.]</w:t>
      </w:r>
    </w:p>
    <w:p>
      <w:pPr>
        <w:pStyle w:val="Heading3"/>
        <w:rPr>
          <w:snapToGrid w:val="0"/>
        </w:rPr>
      </w:pPr>
      <w:bookmarkStart w:id="146" w:name="_Toc72643631"/>
      <w:bookmarkStart w:id="147" w:name="_Toc86555076"/>
      <w:bookmarkStart w:id="148" w:name="_Toc87931622"/>
      <w:bookmarkStart w:id="149" w:name="_Toc88271117"/>
      <w:bookmarkStart w:id="150" w:name="_Toc89661930"/>
      <w:bookmarkStart w:id="151" w:name="_Toc95016924"/>
      <w:bookmarkStart w:id="152" w:name="_Toc95107559"/>
      <w:bookmarkStart w:id="153" w:name="_Toc95107718"/>
      <w:bookmarkStart w:id="154" w:name="_Toc101774650"/>
      <w:bookmarkStart w:id="155" w:name="_Toc128477646"/>
      <w:bookmarkStart w:id="156" w:name="_Toc129078416"/>
      <w:bookmarkStart w:id="157" w:name="_Toc170191202"/>
      <w:r>
        <w:rPr>
          <w:rStyle w:val="CharDivNo"/>
        </w:rPr>
        <w:t>Division 2</w:t>
      </w:r>
      <w:r>
        <w:rPr>
          <w:snapToGrid w:val="0"/>
        </w:rPr>
        <w:t> — </w:t>
      </w:r>
      <w:r>
        <w:rPr>
          <w:rStyle w:val="CharDivText"/>
        </w:rPr>
        <w:t>Telephone applications</w:t>
      </w:r>
      <w:bookmarkEnd w:id="146"/>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403267781"/>
      <w:bookmarkStart w:id="159" w:name="_Toc404566171"/>
      <w:bookmarkStart w:id="160" w:name="_Toc487436565"/>
      <w:bookmarkStart w:id="161" w:name="_Toc51751059"/>
      <w:bookmarkStart w:id="162" w:name="_Toc129078417"/>
      <w:bookmarkStart w:id="163" w:name="_Toc170191203"/>
      <w:r>
        <w:rPr>
          <w:rStyle w:val="CharSectno"/>
        </w:rPr>
        <w:t>17</w:t>
      </w:r>
      <w:r>
        <w:rPr>
          <w:snapToGrid w:val="0"/>
        </w:rPr>
        <w:t>.</w:t>
      </w:r>
      <w:r>
        <w:rPr>
          <w:snapToGrid w:val="0"/>
        </w:rPr>
        <w:tab/>
        <w:t>Authorised magistrates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pPr>
      <w:r>
        <w:tab/>
        <w:t>[Section 17 amended by No. 59 of 2004 s. 124.]</w:t>
      </w:r>
    </w:p>
    <w:p>
      <w:pPr>
        <w:pStyle w:val="Heading5"/>
      </w:pPr>
      <w:bookmarkStart w:id="164" w:name="_Toc487436566"/>
      <w:bookmarkStart w:id="165" w:name="_Toc51751060"/>
      <w:bookmarkStart w:id="166" w:name="_Toc129078418"/>
      <w:bookmarkStart w:id="167" w:name="_Toc170191204"/>
      <w:bookmarkStart w:id="168" w:name="_Toc403267783"/>
      <w:bookmarkStart w:id="169" w:name="_Toc404566173"/>
      <w:r>
        <w:rPr>
          <w:rStyle w:val="CharSectno"/>
        </w:rPr>
        <w:t>18</w:t>
      </w:r>
      <w:r>
        <w:t>.</w:t>
      </w:r>
      <w:r>
        <w:tab/>
        <w:t>Who can apply</w:t>
      </w:r>
      <w:bookmarkEnd w:id="164"/>
      <w:bookmarkEnd w:id="165"/>
      <w:bookmarkEnd w:id="166"/>
      <w:bookmarkEnd w:id="167"/>
    </w:p>
    <w:p>
      <w:pPr>
        <w:pStyle w:val="Subsection"/>
        <w:spacing w:before="140"/>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pPr>
      <w:r>
        <w:tab/>
        <w:t>[Section 18 inserted by No. 22 of 2000 s.6; amended by No. 38 of 2004 s. 18(4) and 55.]</w:t>
      </w:r>
    </w:p>
    <w:p>
      <w:pPr>
        <w:pStyle w:val="Heading5"/>
        <w:rPr>
          <w:snapToGrid w:val="0"/>
        </w:rPr>
      </w:pPr>
      <w:bookmarkStart w:id="170" w:name="_Toc487436567"/>
      <w:bookmarkStart w:id="171" w:name="_Toc51751061"/>
      <w:bookmarkStart w:id="172" w:name="_Toc129078419"/>
      <w:bookmarkStart w:id="173" w:name="_Toc170191205"/>
      <w:r>
        <w:rPr>
          <w:rStyle w:val="CharSectno"/>
        </w:rPr>
        <w:t>19</w:t>
      </w:r>
      <w:r>
        <w:rPr>
          <w:snapToGrid w:val="0"/>
        </w:rPr>
        <w:t>.</w:t>
      </w:r>
      <w:r>
        <w:rPr>
          <w:snapToGrid w:val="0"/>
        </w:rPr>
        <w:tab/>
        <w:t>How to make a telephone application</w:t>
      </w:r>
      <w:bookmarkEnd w:id="168"/>
      <w:bookmarkEnd w:id="169"/>
      <w:bookmarkEnd w:id="170"/>
      <w:bookmarkEnd w:id="171"/>
      <w:bookmarkEnd w:id="172"/>
      <w:bookmarkEnd w:id="173"/>
      <w:r>
        <w:rPr>
          <w:snapToGrid w:val="0"/>
        </w:rPr>
        <w:t xml:space="preserve"> </w:t>
      </w:r>
    </w:p>
    <w:p>
      <w:pPr>
        <w:pStyle w:val="Subsection"/>
        <w:spacing w:before="140"/>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174" w:name="_Toc403267784"/>
      <w:bookmarkStart w:id="175" w:name="_Toc404566174"/>
      <w:bookmarkStart w:id="176" w:name="_Toc487436568"/>
      <w:bookmarkStart w:id="177" w:name="_Toc51751062"/>
      <w:bookmarkStart w:id="178" w:name="_Toc129078420"/>
      <w:bookmarkStart w:id="179" w:name="_Toc170191206"/>
      <w:r>
        <w:rPr>
          <w:rStyle w:val="CharSectno"/>
        </w:rPr>
        <w:t>20</w:t>
      </w:r>
      <w:r>
        <w:rPr>
          <w:snapToGrid w:val="0"/>
        </w:rPr>
        <w:t>.</w:t>
      </w:r>
      <w:r>
        <w:rPr>
          <w:snapToGrid w:val="0"/>
        </w:rPr>
        <w:tab/>
        <w:t>When a telephone application may be heard</w:t>
      </w:r>
      <w:bookmarkEnd w:id="174"/>
      <w:bookmarkEnd w:id="175"/>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An authorised magistrate may hear a telephone application if the authorised magistrate is satisfied that — </w:t>
      </w:r>
    </w:p>
    <w:p>
      <w:pPr>
        <w:pStyle w:val="Indenta"/>
        <w:spacing w:before="70"/>
        <w:rPr>
          <w:snapToGrid w:val="0"/>
        </w:rPr>
      </w:pPr>
      <w:r>
        <w:rPr>
          <w:snapToGrid w:val="0"/>
        </w:rPr>
        <w:tab/>
        <w:t>(a)</w:t>
      </w:r>
      <w:r>
        <w:rPr>
          <w:snapToGrid w:val="0"/>
        </w:rPr>
        <w:tab/>
        <w:t>it would not be practical for an application for a violence restraining order to be made in person because of — </w:t>
      </w:r>
    </w:p>
    <w:p>
      <w:pPr>
        <w:pStyle w:val="Indenti"/>
        <w:spacing w:before="70"/>
        <w:rPr>
          <w:snapToGrid w:val="0"/>
        </w:rPr>
      </w:pPr>
      <w:r>
        <w:rPr>
          <w:snapToGrid w:val="0"/>
        </w:rPr>
        <w:tab/>
        <w:t>(i)</w:t>
      </w:r>
      <w:r>
        <w:rPr>
          <w:snapToGrid w:val="0"/>
        </w:rPr>
        <w:tab/>
        <w:t>the time when, or the location at which, the behaviour complained of occurred, is occurring or is likely to occur; or</w:t>
      </w:r>
    </w:p>
    <w:p>
      <w:pPr>
        <w:pStyle w:val="Indenti"/>
        <w:spacing w:before="70"/>
        <w:rPr>
          <w:snapToGrid w:val="0"/>
        </w:rPr>
      </w:pPr>
      <w:r>
        <w:rPr>
          <w:snapToGrid w:val="0"/>
        </w:rPr>
        <w:tab/>
        <w:t>(ii)</w:t>
      </w:r>
      <w:r>
        <w:rPr>
          <w:snapToGrid w:val="0"/>
        </w:rPr>
        <w:tab/>
        <w:t xml:space="preserve">the urgency with which the order is required;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spacing w:before="120"/>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spacing w:before="120"/>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180" w:name="_Toc403267785"/>
      <w:bookmarkStart w:id="181" w:name="_Toc404566175"/>
      <w:bookmarkStart w:id="182" w:name="_Toc487436569"/>
      <w:bookmarkStart w:id="183" w:name="_Toc51751063"/>
      <w:r>
        <w:tab/>
        <w:t>[Section 20 amended by No. 38 of 2004 s. 18(5).]</w:t>
      </w:r>
    </w:p>
    <w:p>
      <w:pPr>
        <w:pStyle w:val="Heading5"/>
        <w:spacing w:before="180"/>
        <w:rPr>
          <w:snapToGrid w:val="0"/>
        </w:rPr>
      </w:pPr>
      <w:bookmarkStart w:id="184" w:name="_Toc129078421"/>
      <w:bookmarkStart w:id="185" w:name="_Toc170191207"/>
      <w:r>
        <w:rPr>
          <w:rStyle w:val="CharSectno"/>
        </w:rPr>
        <w:t>21</w:t>
      </w:r>
      <w:r>
        <w:rPr>
          <w:snapToGrid w:val="0"/>
        </w:rPr>
        <w:t>.</w:t>
      </w:r>
      <w:r>
        <w:rPr>
          <w:snapToGrid w:val="0"/>
        </w:rPr>
        <w:tab/>
        <w:t>How hearing to be conducted</w:t>
      </w:r>
      <w:bookmarkEnd w:id="180"/>
      <w:bookmarkEnd w:id="181"/>
      <w:bookmarkEnd w:id="182"/>
      <w:bookmarkEnd w:id="183"/>
      <w:bookmarkEnd w:id="184"/>
      <w:bookmarkEnd w:id="185"/>
      <w:r>
        <w:rPr>
          <w:snapToGrid w:val="0"/>
        </w:rPr>
        <w:t xml:space="preserve"> </w:t>
      </w:r>
    </w:p>
    <w:p>
      <w:pPr>
        <w:pStyle w:val="Subsection"/>
        <w:spacing w:before="120"/>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spacing w:before="120"/>
        <w:rPr>
          <w:snapToGrid w:val="0"/>
        </w:rPr>
      </w:pPr>
      <w:r>
        <w:rPr>
          <w:snapToGrid w:val="0"/>
        </w:rPr>
        <w:tab/>
        <w:t>(2)</w:t>
      </w:r>
      <w:r>
        <w:rPr>
          <w:snapToGrid w:val="0"/>
        </w:rPr>
        <w:tab/>
        <w:t>Subject to subsection (3)(b), the hearing of a telephone application is to be conducted in the absence of the respondent.</w:t>
      </w:r>
    </w:p>
    <w:p>
      <w:pPr>
        <w:pStyle w:val="Subsection"/>
        <w:spacing w:before="120"/>
        <w:rPr>
          <w:snapToGrid w:val="0"/>
        </w:rPr>
      </w:pPr>
      <w:r>
        <w:rPr>
          <w:snapToGrid w:val="0"/>
        </w:rPr>
        <w:tab/>
        <w:t>(3)</w:t>
      </w:r>
      <w:r>
        <w:rPr>
          <w:snapToGrid w:val="0"/>
        </w:rPr>
        <w:tab/>
        <w:t>An authorised magistrate hearing a telephone application may communicate with — </w:t>
      </w:r>
    </w:p>
    <w:p>
      <w:pPr>
        <w:pStyle w:val="Indenta"/>
        <w:spacing w:before="70"/>
        <w:rPr>
          <w:snapToGrid w:val="0"/>
        </w:rPr>
      </w:pPr>
      <w:r>
        <w:rPr>
          <w:snapToGrid w:val="0"/>
        </w:rPr>
        <w:tab/>
        <w:t>(a)</w:t>
      </w:r>
      <w:r>
        <w:rPr>
          <w:snapToGrid w:val="0"/>
        </w:rPr>
        <w:tab/>
        <w:t>the applicant; and</w:t>
      </w:r>
    </w:p>
    <w:p>
      <w:pPr>
        <w:pStyle w:val="Indenta"/>
        <w:spacing w:before="7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70"/>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spacing w:before="7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spacing w:before="70"/>
        <w:rPr>
          <w:snapToGrid w:val="0"/>
        </w:rPr>
      </w:pPr>
      <w:r>
        <w:rPr>
          <w:snapToGrid w:val="0"/>
        </w:rPr>
        <w:tab/>
        <w:t>(c)</w:t>
      </w:r>
      <w:r>
        <w:rPr>
          <w:snapToGrid w:val="0"/>
        </w:rPr>
        <w:tab/>
        <w:t>if the authorised magistrate is satisfied those criteria have been met, the grounds for the application; and</w:t>
      </w:r>
    </w:p>
    <w:p>
      <w:pPr>
        <w:pStyle w:val="Indenta"/>
        <w:spacing w:before="70"/>
        <w:rPr>
          <w:snapToGrid w:val="0"/>
        </w:rPr>
      </w:pPr>
      <w:r>
        <w:rPr>
          <w:snapToGrid w:val="0"/>
        </w:rPr>
        <w:tab/>
        <w:t>(d)</w:t>
      </w:r>
      <w:r>
        <w:rPr>
          <w:snapToGrid w:val="0"/>
        </w:rPr>
        <w:tab/>
        <w:t xml:space="preserve">the terms of any order made under section 23(1), including the day and time the order was made. </w:t>
      </w:r>
    </w:p>
    <w:p>
      <w:pPr>
        <w:pStyle w:val="Footnotesection"/>
      </w:pPr>
      <w:bookmarkStart w:id="186" w:name="_Toc403267786"/>
      <w:bookmarkStart w:id="187" w:name="_Toc404566176"/>
      <w:bookmarkStart w:id="188" w:name="_Toc487436570"/>
      <w:bookmarkStart w:id="189" w:name="_Toc51751064"/>
      <w:r>
        <w:tab/>
        <w:t>[Section 21 amended by No. 38 of 2004 s. 18(6).]</w:t>
      </w:r>
    </w:p>
    <w:p>
      <w:pPr>
        <w:pStyle w:val="Ednotesection"/>
      </w:pPr>
      <w:bookmarkStart w:id="190" w:name="_Toc403267787"/>
      <w:bookmarkStart w:id="191" w:name="_Toc404566177"/>
      <w:bookmarkStart w:id="192" w:name="_Toc487436571"/>
      <w:bookmarkStart w:id="193" w:name="_Toc51751065"/>
      <w:bookmarkEnd w:id="186"/>
      <w:bookmarkEnd w:id="187"/>
      <w:bookmarkEnd w:id="188"/>
      <w:bookmarkEnd w:id="189"/>
      <w:r>
        <w:t>[</w:t>
      </w:r>
      <w:r>
        <w:rPr>
          <w:b/>
        </w:rPr>
        <w:t>22.</w:t>
      </w:r>
      <w:r>
        <w:tab/>
        <w:t>Repealed by No. 38 of 2004 s. 43(3).]</w:t>
      </w:r>
    </w:p>
    <w:p>
      <w:pPr>
        <w:pStyle w:val="Heading5"/>
        <w:spacing w:before="200"/>
        <w:rPr>
          <w:snapToGrid w:val="0"/>
        </w:rPr>
      </w:pPr>
      <w:bookmarkStart w:id="194" w:name="_Toc129078422"/>
      <w:bookmarkStart w:id="195" w:name="_Toc170191208"/>
      <w:r>
        <w:rPr>
          <w:rStyle w:val="CharSectno"/>
        </w:rPr>
        <w:t>23</w:t>
      </w:r>
      <w:r>
        <w:rPr>
          <w:snapToGrid w:val="0"/>
        </w:rPr>
        <w:t>.</w:t>
      </w:r>
      <w:r>
        <w:rPr>
          <w:snapToGrid w:val="0"/>
        </w:rPr>
        <w:tab/>
        <w:t>Orders at telephone hearing</w:t>
      </w:r>
      <w:bookmarkEnd w:id="190"/>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An authorised magistrate hearing a telephone application is to — </w:t>
      </w:r>
    </w:p>
    <w:p>
      <w:pPr>
        <w:pStyle w:val="Indenta"/>
        <w:spacing w:before="70"/>
        <w:rPr>
          <w:snapToGrid w:val="0"/>
        </w:rPr>
      </w:pPr>
      <w:r>
        <w:rPr>
          <w:snapToGrid w:val="0"/>
        </w:rPr>
        <w:tab/>
        <w:t>(a)</w:t>
      </w:r>
      <w:r>
        <w:rPr>
          <w:snapToGrid w:val="0"/>
        </w:rPr>
        <w:tab/>
        <w:t xml:space="preserve">make a telephone order; </w:t>
      </w:r>
    </w:p>
    <w:p>
      <w:pPr>
        <w:pStyle w:val="Indenta"/>
        <w:spacing w:before="70"/>
        <w:rPr>
          <w:snapToGrid w:val="0"/>
        </w:rPr>
      </w:pPr>
      <w:r>
        <w:rPr>
          <w:snapToGrid w:val="0"/>
        </w:rPr>
        <w:tab/>
        <w:t>(b)</w:t>
      </w:r>
      <w:r>
        <w:rPr>
          <w:snapToGrid w:val="0"/>
        </w:rPr>
        <w:tab/>
        <w:t>dismiss the application; or</w:t>
      </w:r>
    </w:p>
    <w:p>
      <w:pPr>
        <w:pStyle w:val="Indenta"/>
        <w:spacing w:before="70"/>
        <w:rPr>
          <w:snapToGrid w:val="0"/>
        </w:rPr>
      </w:pPr>
      <w:r>
        <w:rPr>
          <w:snapToGrid w:val="0"/>
        </w:rPr>
        <w:tab/>
        <w:t>(c)</w:t>
      </w:r>
      <w:r>
        <w:rPr>
          <w:snapToGrid w:val="0"/>
        </w:rPr>
        <w:tab/>
        <w:t xml:space="preserve">adjourn the matter to a mention hearing. </w:t>
      </w:r>
    </w:p>
    <w:p>
      <w:pPr>
        <w:pStyle w:val="Subsection"/>
        <w:spacing w:before="120"/>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pPr>
      <w:r>
        <w:tab/>
        <w:t xml:space="preserve">[Section 23 amended by No. 59 of 2004 s. 123.] </w:t>
      </w:r>
    </w:p>
    <w:p>
      <w:pPr>
        <w:pStyle w:val="Heading5"/>
        <w:rPr>
          <w:snapToGrid w:val="0"/>
        </w:rPr>
      </w:pPr>
      <w:bookmarkStart w:id="196" w:name="_Toc403267788"/>
      <w:bookmarkStart w:id="197" w:name="_Toc404566178"/>
      <w:bookmarkStart w:id="198" w:name="_Toc487436572"/>
      <w:bookmarkStart w:id="199" w:name="_Toc51751066"/>
      <w:bookmarkStart w:id="200" w:name="_Toc129078423"/>
      <w:bookmarkStart w:id="201" w:name="_Toc170191209"/>
      <w:r>
        <w:rPr>
          <w:rStyle w:val="CharSectno"/>
        </w:rPr>
        <w:t>24</w:t>
      </w:r>
      <w:r>
        <w:rPr>
          <w:snapToGrid w:val="0"/>
        </w:rPr>
        <w:t>.</w:t>
      </w:r>
      <w:r>
        <w:rPr>
          <w:snapToGrid w:val="0"/>
        </w:rPr>
        <w:tab/>
        <w:t>Telephone order to be prepared and served</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pPr>
      <w:r>
        <w:tab/>
        <w:t xml:space="preserve">[Section 24 amended by No. 59 of 2004 s. 123.] </w:t>
      </w:r>
    </w:p>
    <w:p>
      <w:pPr>
        <w:pStyle w:val="Heading3"/>
        <w:rPr>
          <w:rStyle w:val="CharDivText"/>
        </w:rPr>
      </w:pPr>
      <w:bookmarkStart w:id="202" w:name="_Toc72643640"/>
      <w:bookmarkStart w:id="203" w:name="_Toc86555085"/>
      <w:bookmarkStart w:id="204" w:name="_Toc87931631"/>
      <w:bookmarkStart w:id="205" w:name="_Toc88271126"/>
      <w:bookmarkStart w:id="206" w:name="_Toc89661938"/>
      <w:bookmarkStart w:id="207" w:name="_Toc95016932"/>
      <w:bookmarkStart w:id="208" w:name="_Toc95107567"/>
      <w:bookmarkStart w:id="209" w:name="_Toc95107726"/>
      <w:bookmarkStart w:id="210" w:name="_Toc101774658"/>
      <w:bookmarkStart w:id="211" w:name="_Toc128477654"/>
      <w:bookmarkStart w:id="212" w:name="_Toc129078424"/>
      <w:bookmarkStart w:id="213" w:name="_Toc170191210"/>
      <w:r>
        <w:rPr>
          <w:rStyle w:val="CharDivNo"/>
        </w:rPr>
        <w:t>Division 3</w:t>
      </w:r>
      <w:r>
        <w:rPr>
          <w:snapToGrid w:val="0"/>
        </w:rPr>
        <w:t> — </w:t>
      </w:r>
      <w:r>
        <w:rPr>
          <w:rStyle w:val="CharDivText"/>
        </w:rPr>
        <w:t>Applications in person</w:t>
      </w:r>
      <w:bookmarkEnd w:id="202"/>
      <w:bookmarkEnd w:id="203"/>
      <w:bookmarkEnd w:id="204"/>
      <w:bookmarkEnd w:id="205"/>
      <w:r>
        <w:rPr>
          <w:rStyle w:val="CharDivText"/>
        </w:rPr>
        <w:t xml:space="preserve"> to a court</w:t>
      </w:r>
      <w:bookmarkEnd w:id="206"/>
      <w:bookmarkEnd w:id="207"/>
      <w:bookmarkEnd w:id="208"/>
      <w:bookmarkEnd w:id="209"/>
      <w:bookmarkEnd w:id="210"/>
      <w:bookmarkEnd w:id="211"/>
      <w:bookmarkEnd w:id="212"/>
      <w:bookmarkEnd w:id="213"/>
      <w:r>
        <w:rPr>
          <w:rStyle w:val="CharDivText"/>
        </w:rPr>
        <w:t xml:space="preserve"> </w:t>
      </w:r>
    </w:p>
    <w:p>
      <w:pPr>
        <w:pStyle w:val="Footnoteheading"/>
        <w:tabs>
          <w:tab w:val="left" w:pos="851"/>
        </w:tabs>
      </w:pPr>
      <w:r>
        <w:tab/>
        <w:t>[Heading amended by No. 38 of 2004 s. 18(7).]</w:t>
      </w:r>
    </w:p>
    <w:p>
      <w:pPr>
        <w:pStyle w:val="Heading5"/>
      </w:pPr>
      <w:bookmarkStart w:id="214" w:name="_Toc487436573"/>
      <w:bookmarkStart w:id="215" w:name="_Toc51751067"/>
      <w:bookmarkStart w:id="216" w:name="_Toc129078425"/>
      <w:bookmarkStart w:id="217" w:name="_Toc170191211"/>
      <w:bookmarkStart w:id="218" w:name="_Toc403267790"/>
      <w:bookmarkStart w:id="219" w:name="_Toc404566180"/>
      <w:r>
        <w:rPr>
          <w:rStyle w:val="CharSectno"/>
        </w:rPr>
        <w:t>25</w:t>
      </w:r>
      <w:r>
        <w:t>.</w:t>
      </w:r>
      <w:r>
        <w:tab/>
        <w:t>Application</w:t>
      </w:r>
      <w:bookmarkEnd w:id="214"/>
      <w:bookmarkEnd w:id="215"/>
      <w:bookmarkEnd w:id="216"/>
      <w:bookmarkEnd w:id="217"/>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25 inserted by No. 22 of 2000 s.7; amended by No. 38 of 2004 s. 55; No. 59 of 2004 s. 124.]</w:t>
      </w:r>
    </w:p>
    <w:p>
      <w:pPr>
        <w:pStyle w:val="Heading5"/>
        <w:rPr>
          <w:snapToGrid w:val="0"/>
        </w:rPr>
      </w:pPr>
      <w:bookmarkStart w:id="220" w:name="_Toc487436574"/>
      <w:bookmarkStart w:id="221" w:name="_Toc51751068"/>
      <w:bookmarkStart w:id="222" w:name="_Toc129078426"/>
      <w:bookmarkStart w:id="223" w:name="_Toc170191212"/>
      <w:r>
        <w:rPr>
          <w:rStyle w:val="CharSectno"/>
        </w:rPr>
        <w:t>26</w:t>
      </w:r>
      <w:r>
        <w:rPr>
          <w:snapToGrid w:val="0"/>
        </w:rPr>
        <w:t>.</w:t>
      </w:r>
      <w:r>
        <w:rPr>
          <w:snapToGrid w:val="0"/>
        </w:rPr>
        <w:tab/>
        <w:t>Applicant to choose whether to have hearing in absence of respondent</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In an application under section 25 the applicant must indicate whether the applicant wishes to — </w:t>
      </w:r>
    </w:p>
    <w:p>
      <w:pPr>
        <w:pStyle w:val="Indenta"/>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24" w:name="_Toc403267791"/>
      <w:bookmarkStart w:id="225" w:name="_Toc404566181"/>
      <w:bookmarkStart w:id="226" w:name="_Toc487436575"/>
      <w:bookmarkStart w:id="227" w:name="_Toc51751069"/>
      <w:bookmarkStart w:id="228" w:name="_Toc129078427"/>
      <w:bookmarkStart w:id="229" w:name="_Toc170191213"/>
      <w:r>
        <w:rPr>
          <w:rStyle w:val="CharSectno"/>
        </w:rPr>
        <w:t>27</w:t>
      </w:r>
      <w:r>
        <w:rPr>
          <w:snapToGrid w:val="0"/>
        </w:rPr>
        <w:t>.</w:t>
      </w:r>
      <w:r>
        <w:rPr>
          <w:snapToGrid w:val="0"/>
        </w:rPr>
        <w:tab/>
        <w:t>Attendance at hearing in absence of respondent</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40"/>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30" w:name="_Toc403267792"/>
      <w:bookmarkStart w:id="231" w:name="_Toc404566182"/>
      <w:bookmarkStart w:id="232" w:name="_Toc487436576"/>
      <w:bookmarkStart w:id="233"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spacing w:before="200"/>
        <w:rPr>
          <w:snapToGrid w:val="0"/>
        </w:rPr>
      </w:pPr>
      <w:bookmarkStart w:id="234" w:name="_Toc129078428"/>
      <w:bookmarkStart w:id="235" w:name="_Toc170191214"/>
      <w:r>
        <w:rPr>
          <w:rStyle w:val="CharSectno"/>
        </w:rPr>
        <w:t>28</w:t>
      </w:r>
      <w:r>
        <w:rPr>
          <w:snapToGrid w:val="0"/>
        </w:rPr>
        <w:t>.</w:t>
      </w:r>
      <w:r>
        <w:rPr>
          <w:snapToGrid w:val="0"/>
        </w:rPr>
        <w:tab/>
        <w:t>Affidavit evidence</w:t>
      </w:r>
      <w:bookmarkEnd w:id="230"/>
      <w:bookmarkEnd w:id="231"/>
      <w:bookmarkEnd w:id="232"/>
      <w:bookmarkEnd w:id="233"/>
      <w:bookmarkEnd w:id="234"/>
      <w:bookmarkEnd w:id="235"/>
      <w:r>
        <w:rPr>
          <w:snapToGrid w:val="0"/>
        </w:rPr>
        <w:t xml:space="preserve"> </w:t>
      </w:r>
    </w:p>
    <w:p>
      <w:pPr>
        <w:pStyle w:val="Subsection"/>
        <w:spacing w:before="140"/>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spacing w:before="140"/>
        <w:rPr>
          <w:snapToGrid w:val="0"/>
        </w:rPr>
      </w:pPr>
      <w:r>
        <w:rPr>
          <w:snapToGrid w:val="0"/>
        </w:rPr>
        <w:tab/>
        <w:t>(2)</w:t>
      </w:r>
      <w:r>
        <w:rPr>
          <w:snapToGrid w:val="0"/>
        </w:rPr>
        <w:tab/>
        <w:t xml:space="preserve">The court may accept a faxed copy of an affidavit if it considers it appropriate. </w:t>
      </w:r>
    </w:p>
    <w:p>
      <w:pPr>
        <w:pStyle w:val="Footnotesection"/>
      </w:pPr>
      <w:bookmarkStart w:id="236" w:name="_Toc403267793"/>
      <w:bookmarkStart w:id="237" w:name="_Toc404566183"/>
      <w:bookmarkStart w:id="238" w:name="_Toc487436577"/>
      <w:bookmarkStart w:id="239" w:name="_Toc51751071"/>
      <w:r>
        <w:tab/>
        <w:t>[Section 28 amended by No. 38 of 2004 s. 16.]</w:t>
      </w:r>
    </w:p>
    <w:p>
      <w:pPr>
        <w:pStyle w:val="Heading5"/>
        <w:spacing w:before="200"/>
        <w:rPr>
          <w:snapToGrid w:val="0"/>
        </w:rPr>
      </w:pPr>
      <w:bookmarkStart w:id="240" w:name="_Toc129078429"/>
      <w:bookmarkStart w:id="241" w:name="_Toc170191215"/>
      <w:r>
        <w:rPr>
          <w:rStyle w:val="CharSectno"/>
        </w:rPr>
        <w:t>29</w:t>
      </w:r>
      <w:r>
        <w:rPr>
          <w:snapToGrid w:val="0"/>
        </w:rPr>
        <w:t>.</w:t>
      </w:r>
      <w:r>
        <w:rPr>
          <w:snapToGrid w:val="0"/>
        </w:rPr>
        <w:tab/>
        <w:t>Order at hearing in absence of respondent</w:t>
      </w:r>
      <w:bookmarkEnd w:id="236"/>
      <w:bookmarkEnd w:id="237"/>
      <w:bookmarkEnd w:id="238"/>
      <w:bookmarkEnd w:id="239"/>
      <w:bookmarkEnd w:id="240"/>
      <w:bookmarkEnd w:id="241"/>
      <w:r>
        <w:rPr>
          <w:snapToGrid w:val="0"/>
        </w:rPr>
        <w:t xml:space="preserve"> </w:t>
      </w:r>
    </w:p>
    <w:p>
      <w:pPr>
        <w:pStyle w:val="Subsection"/>
        <w:spacing w:before="140"/>
        <w:rPr>
          <w:snapToGrid w:val="0"/>
        </w:rPr>
      </w:pPr>
      <w:r>
        <w:rPr>
          <w:snapToGrid w:val="0"/>
        </w:rPr>
        <w:tab/>
        <w:t>(1)</w:t>
      </w:r>
      <w:r>
        <w:rPr>
          <w:snapToGrid w:val="0"/>
        </w:rPr>
        <w:tab/>
        <w:t>Subject to section 27, at a hearing fixed under section 26(2) the court may — </w:t>
      </w:r>
    </w:p>
    <w:p>
      <w:pPr>
        <w:pStyle w:val="Indenta"/>
        <w:spacing w:before="70"/>
        <w:rPr>
          <w:snapToGrid w:val="0"/>
        </w:rPr>
      </w:pPr>
      <w:r>
        <w:rPr>
          <w:snapToGrid w:val="0"/>
        </w:rPr>
        <w:tab/>
        <w:t>(a)</w:t>
      </w:r>
      <w:r>
        <w:rPr>
          <w:snapToGrid w:val="0"/>
        </w:rPr>
        <w:tab/>
        <w:t>make a violence restraining order;</w:t>
      </w:r>
    </w:p>
    <w:p>
      <w:pPr>
        <w:pStyle w:val="Indenta"/>
        <w:spacing w:before="70"/>
        <w:rPr>
          <w:snapToGrid w:val="0"/>
        </w:rPr>
      </w:pPr>
      <w:r>
        <w:rPr>
          <w:snapToGrid w:val="0"/>
        </w:rPr>
        <w:tab/>
        <w:t>(b)</w:t>
      </w:r>
      <w:r>
        <w:rPr>
          <w:snapToGrid w:val="0"/>
        </w:rPr>
        <w:tab/>
        <w:t xml:space="preserve">dismiss the application; </w:t>
      </w:r>
    </w:p>
    <w:p>
      <w:pPr>
        <w:pStyle w:val="Indenta"/>
        <w:spacing w:before="70"/>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spacing w:before="140"/>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spacing w:before="140"/>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pPr>
      <w:bookmarkStart w:id="242" w:name="_Toc403267794"/>
      <w:bookmarkStart w:id="243" w:name="_Toc404566184"/>
      <w:bookmarkStart w:id="244" w:name="_Toc487436578"/>
      <w:bookmarkStart w:id="245" w:name="_Toc51751072"/>
      <w:r>
        <w:tab/>
        <w:t>[Section 29 amended by No. 38 of 2004 s. 17; No. 59 of 2004 s. 123.]</w:t>
      </w:r>
    </w:p>
    <w:p>
      <w:pPr>
        <w:pStyle w:val="Heading5"/>
        <w:spacing w:before="200"/>
        <w:rPr>
          <w:snapToGrid w:val="0"/>
        </w:rPr>
      </w:pPr>
      <w:bookmarkStart w:id="246" w:name="_Toc129078430"/>
      <w:bookmarkStart w:id="247" w:name="_Toc170191216"/>
      <w:r>
        <w:rPr>
          <w:rStyle w:val="CharSectno"/>
        </w:rPr>
        <w:t>30</w:t>
      </w:r>
      <w:r>
        <w:rPr>
          <w:snapToGrid w:val="0"/>
        </w:rPr>
        <w:t>.</w:t>
      </w:r>
      <w:r>
        <w:rPr>
          <w:snapToGrid w:val="0"/>
        </w:rPr>
        <w:tab/>
        <w:t>Order to be prepared and served</w:t>
      </w:r>
      <w:bookmarkEnd w:id="242"/>
      <w:bookmarkEnd w:id="243"/>
      <w:bookmarkEnd w:id="244"/>
      <w:bookmarkEnd w:id="245"/>
      <w:bookmarkEnd w:id="246"/>
      <w:bookmarkEnd w:id="247"/>
      <w:r>
        <w:rPr>
          <w:snapToGrid w:val="0"/>
        </w:rPr>
        <w:t xml:space="preserve"> </w:t>
      </w:r>
    </w:p>
    <w:p>
      <w:pPr>
        <w:pStyle w:val="Subsection"/>
        <w:spacing w:before="140"/>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pPr>
      <w:r>
        <w:tab/>
        <w:t xml:space="preserve">[Section 30 amended by No. 59 of 2004 s. 123.] </w:t>
      </w:r>
    </w:p>
    <w:p>
      <w:pPr>
        <w:pStyle w:val="Heading3"/>
        <w:rPr>
          <w:rStyle w:val="CharDivText"/>
        </w:rPr>
      </w:pPr>
      <w:bookmarkStart w:id="248" w:name="_Toc89661945"/>
      <w:bookmarkStart w:id="249" w:name="_Toc95016939"/>
      <w:bookmarkStart w:id="250" w:name="_Toc95107574"/>
      <w:bookmarkStart w:id="251" w:name="_Toc95107733"/>
      <w:bookmarkStart w:id="252" w:name="_Toc101774665"/>
      <w:bookmarkStart w:id="253" w:name="_Toc128477661"/>
      <w:bookmarkStart w:id="254" w:name="_Toc129078431"/>
      <w:bookmarkStart w:id="255" w:name="_Toc170191217"/>
      <w:bookmarkStart w:id="256" w:name="_Toc72643647"/>
      <w:bookmarkStart w:id="257" w:name="_Toc86555092"/>
      <w:bookmarkStart w:id="258" w:name="_Toc87931638"/>
      <w:bookmarkStart w:id="259" w:name="_Toc88271133"/>
      <w:r>
        <w:rPr>
          <w:rStyle w:val="CharDivNo"/>
        </w:rPr>
        <w:t>Division 3A</w:t>
      </w:r>
      <w:r>
        <w:t> — </w:t>
      </w:r>
      <w:r>
        <w:rPr>
          <w:rStyle w:val="CharDivText"/>
        </w:rPr>
        <w:t>Police officers may make police orders where family and domestic violence</w:t>
      </w:r>
      <w:bookmarkEnd w:id="248"/>
      <w:bookmarkEnd w:id="249"/>
      <w:bookmarkEnd w:id="250"/>
      <w:bookmarkEnd w:id="251"/>
      <w:bookmarkEnd w:id="252"/>
      <w:bookmarkEnd w:id="253"/>
      <w:bookmarkEnd w:id="254"/>
      <w:bookmarkEnd w:id="255"/>
    </w:p>
    <w:p>
      <w:pPr>
        <w:pStyle w:val="Footnoteheading"/>
        <w:tabs>
          <w:tab w:val="left" w:pos="851"/>
        </w:tabs>
      </w:pPr>
      <w:r>
        <w:tab/>
        <w:t>[Heading inserted by No. 38 of 2004 s. 18(1).]</w:t>
      </w:r>
    </w:p>
    <w:p>
      <w:pPr>
        <w:pStyle w:val="Heading5"/>
      </w:pPr>
      <w:bookmarkStart w:id="260" w:name="_Toc129078432"/>
      <w:bookmarkStart w:id="261" w:name="_Toc170191218"/>
      <w:r>
        <w:rPr>
          <w:rStyle w:val="CharSectno"/>
        </w:rPr>
        <w:t>30A</w:t>
      </w:r>
      <w:r>
        <w:t>.</w:t>
      </w:r>
      <w:r>
        <w:tab/>
        <w:t>When a police order may be made</w:t>
      </w:r>
      <w:bookmarkEnd w:id="260"/>
      <w:bookmarkEnd w:id="261"/>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262" w:name="_Toc129078433"/>
      <w:bookmarkStart w:id="263" w:name="_Toc170191219"/>
      <w:r>
        <w:rPr>
          <w:rStyle w:val="CharSectno"/>
        </w:rPr>
        <w:t>30B</w:t>
      </w:r>
      <w:r>
        <w:t>.</w:t>
      </w:r>
      <w:r>
        <w:tab/>
        <w:t>Matters to be considered by police officer</w:t>
      </w:r>
      <w:bookmarkEnd w:id="262"/>
      <w:bookmarkEnd w:id="263"/>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the welfare 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w:t>
      </w:r>
    </w:p>
    <w:p>
      <w:pPr>
        <w:pStyle w:val="Heading5"/>
      </w:pPr>
      <w:bookmarkStart w:id="264" w:name="_Toc129078434"/>
      <w:bookmarkStart w:id="265" w:name="_Toc170191220"/>
      <w:r>
        <w:rPr>
          <w:rStyle w:val="CharSectno"/>
        </w:rPr>
        <w:t>30C</w:t>
      </w:r>
      <w:r>
        <w:t>.</w:t>
      </w:r>
      <w:r>
        <w:tab/>
        <w:t>Restraints that may be imposed</w:t>
      </w:r>
      <w:bookmarkEnd w:id="264"/>
      <w:bookmarkEnd w:id="265"/>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266" w:name="_Toc129078435"/>
      <w:bookmarkStart w:id="267" w:name="_Toc170191221"/>
      <w:r>
        <w:rPr>
          <w:rStyle w:val="CharSectno"/>
        </w:rPr>
        <w:t>30D</w:t>
      </w:r>
      <w:r>
        <w:t>.</w:t>
      </w:r>
      <w:r>
        <w:tab/>
        <w:t>Children not to be restrained by police orders</w:t>
      </w:r>
      <w:bookmarkEnd w:id="266"/>
      <w:bookmarkEnd w:id="267"/>
    </w:p>
    <w:p>
      <w:pPr>
        <w:pStyle w:val="Subsection"/>
      </w:pPr>
      <w:r>
        <w:tab/>
      </w:r>
      <w:r>
        <w:tab/>
        <w:t>A police order cannot impose restraints on a child.</w:t>
      </w:r>
    </w:p>
    <w:p>
      <w:pPr>
        <w:pStyle w:val="Footnotesection"/>
      </w:pPr>
      <w:r>
        <w:tab/>
        <w:t>[Section 30D inserted by No. 38 of 2004 s. 18(1).]</w:t>
      </w:r>
    </w:p>
    <w:p>
      <w:pPr>
        <w:pStyle w:val="Heading5"/>
      </w:pPr>
      <w:bookmarkStart w:id="268" w:name="_Toc129078436"/>
      <w:bookmarkStart w:id="269" w:name="_Toc170191222"/>
      <w:r>
        <w:rPr>
          <w:rStyle w:val="CharSectno"/>
        </w:rPr>
        <w:t>30E</w:t>
      </w:r>
      <w:r>
        <w:t>.</w:t>
      </w:r>
      <w:r>
        <w:tab/>
        <w:t>Police order to be prepared, served and explained</w:t>
      </w:r>
      <w:bookmarkEnd w:id="268"/>
      <w:bookmarkEnd w:id="269"/>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270" w:name="_Toc129078437"/>
      <w:bookmarkStart w:id="271" w:name="_Toc170191223"/>
      <w:r>
        <w:rPr>
          <w:rStyle w:val="CharSectno"/>
        </w:rPr>
        <w:t>30F</w:t>
      </w:r>
      <w:r>
        <w:t>.</w:t>
      </w:r>
      <w:r>
        <w:tab/>
        <w:t>Duration of police orders</w:t>
      </w:r>
      <w:bookmarkEnd w:id="270"/>
      <w:bookmarkEnd w:id="271"/>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272" w:name="_Toc129078438"/>
      <w:bookmarkStart w:id="273" w:name="_Toc170191224"/>
      <w:r>
        <w:rPr>
          <w:rStyle w:val="CharSectno"/>
        </w:rPr>
        <w:t>30G</w:t>
      </w:r>
      <w:r>
        <w:t>.</w:t>
      </w:r>
      <w:r>
        <w:tab/>
        <w:t>Consent required for 72 hour police orders</w:t>
      </w:r>
      <w:bookmarkEnd w:id="272"/>
      <w:bookmarkEnd w:id="273"/>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274" w:name="_Toc129078439"/>
      <w:bookmarkStart w:id="275" w:name="_Toc170191225"/>
      <w:r>
        <w:rPr>
          <w:rStyle w:val="CharSectno"/>
        </w:rPr>
        <w:t>30H</w:t>
      </w:r>
      <w:r>
        <w:t>.</w:t>
      </w:r>
      <w:r>
        <w:tab/>
        <w:t>Order not to be renewed by police officer</w:t>
      </w:r>
      <w:bookmarkEnd w:id="274"/>
      <w:bookmarkEnd w:id="275"/>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276" w:name="_Toc129078440"/>
      <w:bookmarkStart w:id="277" w:name="_Toc170191226"/>
      <w:r>
        <w:rPr>
          <w:rStyle w:val="CharSectno"/>
        </w:rPr>
        <w:t>30I</w:t>
      </w:r>
      <w:r>
        <w:t>.</w:t>
      </w:r>
      <w:r>
        <w:tab/>
        <w:t>Review of Division</w:t>
      </w:r>
      <w:bookmarkEnd w:id="276"/>
      <w:bookmarkEnd w:id="277"/>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278" w:name="_Toc89661955"/>
      <w:bookmarkStart w:id="279" w:name="_Toc95016949"/>
      <w:bookmarkStart w:id="280" w:name="_Toc95107584"/>
      <w:bookmarkStart w:id="281" w:name="_Toc95107743"/>
      <w:bookmarkStart w:id="282" w:name="_Toc101774675"/>
      <w:bookmarkStart w:id="283" w:name="_Toc128477671"/>
      <w:bookmarkStart w:id="284" w:name="_Toc129078441"/>
      <w:bookmarkStart w:id="285" w:name="_Toc170191227"/>
      <w:r>
        <w:rPr>
          <w:rStyle w:val="CharDivNo"/>
        </w:rPr>
        <w:t>Division 4</w:t>
      </w:r>
      <w:r>
        <w:rPr>
          <w:snapToGrid w:val="0"/>
        </w:rPr>
        <w:t> — </w:t>
      </w:r>
      <w:r>
        <w:rPr>
          <w:rStyle w:val="CharDivText"/>
        </w:rPr>
        <w:t>Procedure when interim order made</w:t>
      </w:r>
      <w:bookmarkEnd w:id="256"/>
      <w:bookmarkEnd w:id="257"/>
      <w:bookmarkEnd w:id="258"/>
      <w:bookmarkEnd w:id="259"/>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403267795"/>
      <w:bookmarkStart w:id="287" w:name="_Toc404566185"/>
      <w:bookmarkStart w:id="288" w:name="_Toc487436579"/>
      <w:bookmarkStart w:id="289" w:name="_Toc51751073"/>
      <w:bookmarkStart w:id="290" w:name="_Toc129078442"/>
      <w:bookmarkStart w:id="291" w:name="_Toc170191228"/>
      <w:r>
        <w:rPr>
          <w:rStyle w:val="CharSectno"/>
        </w:rPr>
        <w:t>31</w:t>
      </w:r>
      <w:r>
        <w:rPr>
          <w:snapToGrid w:val="0"/>
        </w:rPr>
        <w:t>.</w:t>
      </w:r>
      <w:r>
        <w:rPr>
          <w:snapToGrid w:val="0"/>
        </w:rPr>
        <w:tab/>
        <w:t>21 days for respondent to object</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292" w:name="_Toc403267796"/>
      <w:bookmarkStart w:id="293" w:name="_Toc404566186"/>
      <w:bookmarkStart w:id="294" w:name="_Toc487436580"/>
      <w:bookmarkStart w:id="295" w:name="_Toc51751074"/>
      <w:bookmarkStart w:id="296" w:name="_Toc129078443"/>
      <w:bookmarkStart w:id="297" w:name="_Toc170191229"/>
      <w:r>
        <w:rPr>
          <w:rStyle w:val="CharSectno"/>
        </w:rPr>
        <w:t>32</w:t>
      </w:r>
      <w:r>
        <w:rPr>
          <w:snapToGrid w:val="0"/>
        </w:rPr>
        <w:t>.</w:t>
      </w:r>
      <w:r>
        <w:rPr>
          <w:snapToGrid w:val="0"/>
        </w:rPr>
        <w:tab/>
        <w:t>If respondent does not object to final order being made</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298" w:name="_Toc403267797"/>
      <w:bookmarkStart w:id="299" w:name="_Toc404566187"/>
      <w:bookmarkStart w:id="300" w:name="_Toc487436581"/>
      <w:bookmarkStart w:id="301" w:name="_Toc51751075"/>
      <w:bookmarkStart w:id="302" w:name="_Toc129078444"/>
      <w:bookmarkStart w:id="303" w:name="_Toc170191230"/>
      <w:r>
        <w:rPr>
          <w:rStyle w:val="CharSectno"/>
        </w:rPr>
        <w:t>33</w:t>
      </w:r>
      <w:r>
        <w:rPr>
          <w:snapToGrid w:val="0"/>
        </w:rPr>
        <w:t>.</w:t>
      </w:r>
      <w:r>
        <w:rPr>
          <w:snapToGrid w:val="0"/>
        </w:rPr>
        <w:tab/>
        <w:t>If respondent objects to final order being made</w:t>
      </w:r>
      <w:bookmarkEnd w:id="298"/>
      <w:bookmarkEnd w:id="299"/>
      <w:bookmarkEnd w:id="300"/>
      <w:bookmarkEnd w:id="301"/>
      <w:bookmarkEnd w:id="302"/>
      <w:bookmarkEnd w:id="303"/>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04" w:name="_Toc72643651"/>
      <w:bookmarkStart w:id="305" w:name="_Toc86555096"/>
      <w:bookmarkStart w:id="306" w:name="_Toc87931642"/>
      <w:bookmarkStart w:id="307" w:name="_Toc88271137"/>
      <w:bookmarkStart w:id="308" w:name="_Toc89661959"/>
      <w:bookmarkStart w:id="309" w:name="_Toc95016953"/>
      <w:bookmarkStart w:id="310" w:name="_Toc95107588"/>
      <w:bookmarkStart w:id="311" w:name="_Toc95107747"/>
      <w:bookmarkStart w:id="312" w:name="_Toc101774679"/>
      <w:bookmarkStart w:id="313" w:name="_Toc128477675"/>
      <w:bookmarkStart w:id="314" w:name="_Toc129078445"/>
      <w:bookmarkStart w:id="315" w:name="_Toc170191231"/>
      <w:r>
        <w:rPr>
          <w:rStyle w:val="CharPartNo"/>
        </w:rPr>
        <w:t>Part 3</w:t>
      </w:r>
      <w:r>
        <w:rPr>
          <w:rStyle w:val="CharDivNo"/>
        </w:rPr>
        <w:t> </w:t>
      </w:r>
      <w:r>
        <w:t>—</w:t>
      </w:r>
      <w:r>
        <w:rPr>
          <w:rStyle w:val="CharDivText"/>
        </w:rPr>
        <w:t> </w:t>
      </w:r>
      <w:r>
        <w:rPr>
          <w:rStyle w:val="CharPartText"/>
        </w:rPr>
        <w:t>Misconduct restraining order</w:t>
      </w:r>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403267798"/>
      <w:bookmarkStart w:id="317" w:name="_Toc404566188"/>
      <w:bookmarkStart w:id="318" w:name="_Toc487436582"/>
      <w:bookmarkStart w:id="319" w:name="_Toc51751076"/>
      <w:bookmarkStart w:id="320" w:name="_Toc129078446"/>
      <w:bookmarkStart w:id="321" w:name="_Toc170191232"/>
      <w:r>
        <w:rPr>
          <w:rStyle w:val="CharSectno"/>
        </w:rPr>
        <w:t>34</w:t>
      </w:r>
      <w:r>
        <w:rPr>
          <w:snapToGrid w:val="0"/>
        </w:rPr>
        <w:t>.</w:t>
      </w:r>
      <w:r>
        <w:rPr>
          <w:snapToGrid w:val="0"/>
        </w:rPr>
        <w:tab/>
        <w:t>Grounds for a misconduct restraining order</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applicant;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322" w:name="_Toc403267799"/>
      <w:bookmarkStart w:id="323" w:name="_Toc404566189"/>
      <w:bookmarkStart w:id="324" w:name="_Toc487436583"/>
      <w:bookmarkStart w:id="325" w:name="_Toc51751077"/>
      <w:r>
        <w:tab/>
        <w:t>[Section 34 amended by No. 38 of 2004 s. 54 and 56.]</w:t>
      </w:r>
    </w:p>
    <w:p>
      <w:pPr>
        <w:pStyle w:val="Heading5"/>
        <w:rPr>
          <w:snapToGrid w:val="0"/>
        </w:rPr>
      </w:pPr>
      <w:bookmarkStart w:id="326" w:name="_Toc129078447"/>
      <w:bookmarkStart w:id="327" w:name="_Toc170191233"/>
      <w:r>
        <w:rPr>
          <w:rStyle w:val="CharSectno"/>
        </w:rPr>
        <w:t>35</w:t>
      </w:r>
      <w:r>
        <w:rPr>
          <w:snapToGrid w:val="0"/>
        </w:rPr>
        <w:t>.</w:t>
      </w:r>
      <w:r>
        <w:rPr>
          <w:snapToGrid w:val="0"/>
        </w:rPr>
        <w:tab/>
        <w:t>Matters to be considered by court</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welfare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welfare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328" w:name="_Toc403267800"/>
      <w:bookmarkStart w:id="329" w:name="_Toc404566190"/>
      <w:bookmarkStart w:id="330" w:name="_Toc487436584"/>
      <w:bookmarkStart w:id="331" w:name="_Toc51751078"/>
      <w:r>
        <w:tab/>
        <w:t>[Section 35 amended by No. 38 of 2004 s. 19, 54, 55 and 56.]</w:t>
      </w:r>
    </w:p>
    <w:p>
      <w:pPr>
        <w:pStyle w:val="Heading5"/>
      </w:pPr>
      <w:bookmarkStart w:id="332" w:name="_Toc129078448"/>
      <w:bookmarkStart w:id="333" w:name="_Toc170191234"/>
      <w:r>
        <w:rPr>
          <w:rStyle w:val="CharSectno"/>
        </w:rPr>
        <w:t>35A</w:t>
      </w:r>
      <w:r>
        <w:t>.</w:t>
      </w:r>
      <w:r>
        <w:tab/>
        <w:t>Misconduct restraining orders not for persons in a family and domestic relationship</w:t>
      </w:r>
      <w:bookmarkEnd w:id="332"/>
      <w:bookmarkEnd w:id="333"/>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334" w:name="_Toc129078449"/>
      <w:bookmarkStart w:id="335" w:name="_Toc170191235"/>
      <w:r>
        <w:rPr>
          <w:rStyle w:val="CharSectno"/>
        </w:rPr>
        <w:t>36</w:t>
      </w:r>
      <w:r>
        <w:rPr>
          <w:snapToGrid w:val="0"/>
        </w:rPr>
        <w:t>.</w:t>
      </w:r>
      <w:r>
        <w:rPr>
          <w:snapToGrid w:val="0"/>
        </w:rPr>
        <w:tab/>
        <w:t>Restraints on respondent</w:t>
      </w:r>
      <w:bookmarkEnd w:id="328"/>
      <w:bookmarkEnd w:id="329"/>
      <w:bookmarkEnd w:id="330"/>
      <w:bookmarkEnd w:id="331"/>
      <w:bookmarkEnd w:id="334"/>
      <w:bookmarkEnd w:id="335"/>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336" w:name="_Toc403267801"/>
      <w:bookmarkStart w:id="337" w:name="_Toc404566191"/>
      <w:bookmarkStart w:id="338" w:name="_Toc487436585"/>
      <w:bookmarkStart w:id="339" w:name="_Toc51751079"/>
      <w:r>
        <w:tab/>
        <w:t>[Section 36 amended by No. 38 of 2004 s. 21, 43(4), 54 and 56.]</w:t>
      </w:r>
    </w:p>
    <w:p>
      <w:pPr>
        <w:pStyle w:val="Heading5"/>
        <w:rPr>
          <w:snapToGrid w:val="0"/>
        </w:rPr>
      </w:pPr>
      <w:bookmarkStart w:id="340" w:name="_Toc129078450"/>
      <w:bookmarkStart w:id="341" w:name="_Toc170191236"/>
      <w:r>
        <w:rPr>
          <w:rStyle w:val="CharSectno"/>
        </w:rPr>
        <w:t>37</w:t>
      </w:r>
      <w:r>
        <w:rPr>
          <w:snapToGrid w:val="0"/>
        </w:rPr>
        <w:t>.</w:t>
      </w:r>
      <w:r>
        <w:rPr>
          <w:snapToGrid w:val="0"/>
        </w:rPr>
        <w:tab/>
        <w:t>Duration of a misconduct restraining order</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342" w:name="_Toc487436586"/>
      <w:bookmarkStart w:id="343" w:name="_Toc51751080"/>
      <w:bookmarkStart w:id="344" w:name="_Toc129078451"/>
      <w:bookmarkStart w:id="345" w:name="_Toc170191237"/>
      <w:bookmarkStart w:id="346" w:name="_Toc403267803"/>
      <w:bookmarkStart w:id="347" w:name="_Toc404566193"/>
      <w:r>
        <w:rPr>
          <w:rStyle w:val="CharSectno"/>
        </w:rPr>
        <w:t>38</w:t>
      </w:r>
      <w:r>
        <w:t>.</w:t>
      </w:r>
      <w:r>
        <w:tab/>
        <w:t>Application</w:t>
      </w:r>
      <w:bookmarkEnd w:id="342"/>
      <w:bookmarkEnd w:id="343"/>
      <w:bookmarkEnd w:id="344"/>
      <w:bookmarkEnd w:id="345"/>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s.8; amended by No. 38 of 2004 s. 55; No. 59 of 2004 s. 124.]</w:t>
      </w:r>
    </w:p>
    <w:p>
      <w:pPr>
        <w:pStyle w:val="Heading5"/>
        <w:rPr>
          <w:snapToGrid w:val="0"/>
        </w:rPr>
      </w:pPr>
      <w:bookmarkStart w:id="348" w:name="_Toc487436587"/>
      <w:bookmarkStart w:id="349" w:name="_Toc51751081"/>
      <w:bookmarkStart w:id="350" w:name="_Toc129078452"/>
      <w:bookmarkStart w:id="351" w:name="_Toc170191238"/>
      <w:r>
        <w:rPr>
          <w:rStyle w:val="CharSectno"/>
        </w:rPr>
        <w:t>39</w:t>
      </w:r>
      <w:r>
        <w:rPr>
          <w:snapToGrid w:val="0"/>
        </w:rPr>
        <w:t>.</w:t>
      </w:r>
      <w:r>
        <w:rPr>
          <w:snapToGrid w:val="0"/>
        </w:rPr>
        <w:tab/>
      </w:r>
      <w:r>
        <w:t xml:space="preserve">Registrar </w:t>
      </w:r>
      <w:r>
        <w:rPr>
          <w:snapToGrid w:val="0"/>
        </w:rPr>
        <w:t>to fix hearing and issue summons</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rPr>
          <w:rStyle w:val="CharPartText"/>
        </w:rPr>
      </w:pPr>
      <w:bookmarkStart w:id="352" w:name="_Toc72643658"/>
      <w:bookmarkStart w:id="353" w:name="_Toc86555103"/>
      <w:bookmarkStart w:id="354" w:name="_Toc87931649"/>
      <w:bookmarkStart w:id="355" w:name="_Toc88271144"/>
      <w:bookmarkStart w:id="356" w:name="_Toc89661967"/>
      <w:bookmarkStart w:id="357" w:name="_Toc95016961"/>
      <w:bookmarkStart w:id="358" w:name="_Toc95107596"/>
      <w:bookmarkStart w:id="359" w:name="_Toc95107755"/>
      <w:bookmarkStart w:id="360" w:name="_Toc101774687"/>
      <w:bookmarkStart w:id="361" w:name="_Toc128477683"/>
      <w:bookmarkStart w:id="362" w:name="_Toc129078453"/>
      <w:bookmarkStart w:id="363" w:name="_Toc170191239"/>
      <w:r>
        <w:rPr>
          <w:rStyle w:val="CharPartNo"/>
        </w:rPr>
        <w:t>Part 4</w:t>
      </w:r>
      <w:r>
        <w:t> — </w:t>
      </w:r>
      <w:r>
        <w:rPr>
          <w:rStyle w:val="CharPartText"/>
        </w:rPr>
        <w:t>Hearings</w:t>
      </w:r>
      <w:bookmarkEnd w:id="352"/>
      <w:bookmarkEnd w:id="353"/>
      <w:bookmarkEnd w:id="354"/>
      <w:bookmarkEnd w:id="355"/>
      <w:r>
        <w:rPr>
          <w:rStyle w:val="CharPartText"/>
        </w:rPr>
        <w:t xml:space="preserve"> and evidence</w:t>
      </w:r>
      <w:bookmarkEnd w:id="356"/>
      <w:bookmarkEnd w:id="357"/>
      <w:bookmarkEnd w:id="358"/>
      <w:bookmarkEnd w:id="359"/>
      <w:bookmarkEnd w:id="360"/>
      <w:bookmarkEnd w:id="361"/>
      <w:bookmarkEnd w:id="362"/>
      <w:bookmarkEnd w:id="363"/>
      <w:r>
        <w:rPr>
          <w:rStyle w:val="CharPartText"/>
        </w:rPr>
        <w:t xml:space="preserve"> </w:t>
      </w:r>
    </w:p>
    <w:p>
      <w:pPr>
        <w:pStyle w:val="Footnoteheading"/>
        <w:tabs>
          <w:tab w:val="left" w:pos="851"/>
        </w:tabs>
      </w:pPr>
      <w:r>
        <w:tab/>
        <w:t>[Heading amended by No. 38 of 2004 s. 22.]</w:t>
      </w:r>
    </w:p>
    <w:p>
      <w:pPr>
        <w:pStyle w:val="Heading3"/>
        <w:rPr>
          <w:snapToGrid w:val="0"/>
        </w:rPr>
      </w:pPr>
      <w:bookmarkStart w:id="364" w:name="_Toc72643659"/>
      <w:bookmarkStart w:id="365" w:name="_Toc86555104"/>
      <w:bookmarkStart w:id="366" w:name="_Toc87931650"/>
      <w:bookmarkStart w:id="367" w:name="_Toc88271145"/>
      <w:bookmarkStart w:id="368" w:name="_Toc89661968"/>
      <w:bookmarkStart w:id="369" w:name="_Toc95016962"/>
      <w:bookmarkStart w:id="370" w:name="_Toc95107597"/>
      <w:bookmarkStart w:id="371" w:name="_Toc95107756"/>
      <w:bookmarkStart w:id="372" w:name="_Toc101774688"/>
      <w:bookmarkStart w:id="373" w:name="_Toc128477684"/>
      <w:bookmarkStart w:id="374" w:name="_Toc129078454"/>
      <w:bookmarkStart w:id="375" w:name="_Toc170191240"/>
      <w:r>
        <w:rPr>
          <w:rStyle w:val="CharDivNo"/>
        </w:rPr>
        <w:t>Division 1</w:t>
      </w:r>
      <w:r>
        <w:rPr>
          <w:snapToGrid w:val="0"/>
        </w:rPr>
        <w:t> — </w:t>
      </w:r>
      <w:r>
        <w:rPr>
          <w:rStyle w:val="CharDivText"/>
        </w:rPr>
        <w:t>Mention hearings</w:t>
      </w:r>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403267804"/>
      <w:bookmarkStart w:id="377" w:name="_Toc404566194"/>
      <w:bookmarkStart w:id="378" w:name="_Toc487436588"/>
      <w:bookmarkStart w:id="379" w:name="_Toc51751082"/>
      <w:bookmarkStart w:id="380" w:name="_Toc129078455"/>
      <w:bookmarkStart w:id="381" w:name="_Toc170191241"/>
      <w:r>
        <w:rPr>
          <w:rStyle w:val="CharSectno"/>
        </w:rPr>
        <w:t>40</w:t>
      </w:r>
      <w:r>
        <w:rPr>
          <w:snapToGrid w:val="0"/>
        </w:rPr>
        <w:t>.</w:t>
      </w:r>
      <w:r>
        <w:rPr>
          <w:snapToGrid w:val="0"/>
        </w:rPr>
        <w:tab/>
        <w:t>Attendance at hearing</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rPr>
          <w:snapToGrid w:val="0"/>
        </w:rPr>
      </w:pPr>
      <w:bookmarkStart w:id="382" w:name="_Toc403267805"/>
      <w:bookmarkStart w:id="383" w:name="_Toc404566195"/>
      <w:bookmarkStart w:id="384" w:name="_Toc487436589"/>
      <w:bookmarkStart w:id="385" w:name="_Toc51751083"/>
      <w:bookmarkStart w:id="386" w:name="_Toc129078456"/>
      <w:bookmarkStart w:id="387" w:name="_Toc170191242"/>
      <w:r>
        <w:rPr>
          <w:rStyle w:val="CharSectno"/>
        </w:rPr>
        <w:t>41</w:t>
      </w:r>
      <w:r>
        <w:rPr>
          <w:snapToGrid w:val="0"/>
        </w:rPr>
        <w:t>.</w:t>
      </w:r>
      <w:r>
        <w:rPr>
          <w:snapToGrid w:val="0"/>
        </w:rPr>
        <w:tab/>
        <w:t>Consent order or final order hearing to be fixed</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388" w:name="_Toc72643662"/>
      <w:bookmarkStart w:id="389" w:name="_Toc86555107"/>
      <w:bookmarkStart w:id="390" w:name="_Toc87931653"/>
      <w:bookmarkStart w:id="391" w:name="_Toc88271148"/>
      <w:bookmarkStart w:id="392" w:name="_Toc89661971"/>
      <w:bookmarkStart w:id="393" w:name="_Toc95016965"/>
      <w:bookmarkStart w:id="394" w:name="_Toc95107600"/>
      <w:bookmarkStart w:id="395" w:name="_Toc95107759"/>
      <w:bookmarkStart w:id="396" w:name="_Toc101774691"/>
      <w:bookmarkStart w:id="397" w:name="_Toc128477687"/>
      <w:bookmarkStart w:id="398" w:name="_Toc129078457"/>
      <w:bookmarkStart w:id="399" w:name="_Toc170191243"/>
      <w:r>
        <w:rPr>
          <w:rStyle w:val="CharDivNo"/>
        </w:rPr>
        <w:t>Division 2</w:t>
      </w:r>
      <w:r>
        <w:rPr>
          <w:snapToGrid w:val="0"/>
        </w:rPr>
        <w:t> — </w:t>
      </w:r>
      <w:r>
        <w:rPr>
          <w:rStyle w:val="CharDivText"/>
        </w:rPr>
        <w:t>Final order hearings</w:t>
      </w:r>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403267806"/>
      <w:bookmarkStart w:id="401" w:name="_Toc404566196"/>
      <w:bookmarkStart w:id="402" w:name="_Toc487436590"/>
      <w:bookmarkStart w:id="403" w:name="_Toc51751084"/>
      <w:bookmarkStart w:id="404" w:name="_Toc129078458"/>
      <w:bookmarkStart w:id="405" w:name="_Toc170191244"/>
      <w:r>
        <w:rPr>
          <w:rStyle w:val="CharSectno"/>
        </w:rPr>
        <w:t>42</w:t>
      </w:r>
      <w:r>
        <w:rPr>
          <w:snapToGrid w:val="0"/>
        </w:rPr>
        <w:t>.</w:t>
      </w:r>
      <w:r>
        <w:rPr>
          <w:snapToGrid w:val="0"/>
        </w:rPr>
        <w:tab/>
        <w:t>Attendance at final order hearing</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s.9; No. 38 of 2004 s. 23 and 25(4).]</w:t>
      </w:r>
    </w:p>
    <w:p>
      <w:pPr>
        <w:pStyle w:val="Heading5"/>
        <w:rPr>
          <w:snapToGrid w:val="0"/>
        </w:rPr>
      </w:pPr>
      <w:bookmarkStart w:id="406" w:name="_Toc403267807"/>
      <w:bookmarkStart w:id="407" w:name="_Toc404566197"/>
      <w:bookmarkStart w:id="408" w:name="_Toc487436591"/>
      <w:bookmarkStart w:id="409" w:name="_Toc51751085"/>
      <w:bookmarkStart w:id="410" w:name="_Toc129078459"/>
      <w:bookmarkStart w:id="411" w:name="_Toc170191245"/>
      <w:r>
        <w:rPr>
          <w:rStyle w:val="CharSectno"/>
        </w:rPr>
        <w:t>43</w:t>
      </w:r>
      <w:r>
        <w:rPr>
          <w:snapToGrid w:val="0"/>
        </w:rPr>
        <w:t>.</w:t>
      </w:r>
      <w:r>
        <w:rPr>
          <w:snapToGrid w:val="0"/>
        </w:rPr>
        <w:tab/>
        <w:t>Making a final order</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412" w:name="_Toc403267808"/>
      <w:bookmarkStart w:id="413" w:name="_Toc404566198"/>
      <w:bookmarkStart w:id="414" w:name="_Toc487436592"/>
      <w:bookmarkStart w:id="415"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416" w:name="_Toc129078460"/>
      <w:bookmarkStart w:id="417" w:name="_Toc170191246"/>
      <w:r>
        <w:rPr>
          <w:rStyle w:val="CharSectno"/>
        </w:rPr>
        <w:t>43A</w:t>
      </w:r>
      <w:r>
        <w:t>.</w:t>
      </w:r>
      <w:r>
        <w:tab/>
        <w:t>Decision under s. 42 in default of appearance may be set aside</w:t>
      </w:r>
      <w:bookmarkEnd w:id="416"/>
      <w:bookmarkEnd w:id="417"/>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418" w:name="_Toc129078461"/>
      <w:bookmarkStart w:id="419" w:name="_Toc170191247"/>
      <w:r>
        <w:rPr>
          <w:rStyle w:val="CharSectno"/>
        </w:rPr>
        <w:t>44</w:t>
      </w:r>
      <w:r>
        <w:rPr>
          <w:snapToGrid w:val="0"/>
        </w:rPr>
        <w:t>.</w:t>
      </w:r>
      <w:r>
        <w:rPr>
          <w:snapToGrid w:val="0"/>
        </w:rPr>
        <w:tab/>
        <w:t>Order to be prepared and served</w:t>
      </w:r>
      <w:bookmarkEnd w:id="412"/>
      <w:bookmarkEnd w:id="413"/>
      <w:bookmarkEnd w:id="414"/>
      <w:bookmarkEnd w:id="415"/>
      <w:bookmarkEnd w:id="418"/>
      <w:bookmarkEnd w:id="419"/>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420" w:name="_Toc89661976"/>
      <w:bookmarkStart w:id="421" w:name="_Toc95016970"/>
      <w:bookmarkStart w:id="422" w:name="_Toc95107605"/>
      <w:bookmarkStart w:id="423" w:name="_Toc95107764"/>
      <w:bookmarkStart w:id="424" w:name="_Toc101774696"/>
      <w:bookmarkStart w:id="425" w:name="_Toc128477692"/>
      <w:bookmarkStart w:id="426" w:name="_Toc129078462"/>
      <w:bookmarkStart w:id="427" w:name="_Toc170191248"/>
      <w:bookmarkStart w:id="428" w:name="_Toc72643666"/>
      <w:bookmarkStart w:id="429" w:name="_Toc86555111"/>
      <w:bookmarkStart w:id="430" w:name="_Toc87931657"/>
      <w:bookmarkStart w:id="431" w:name="_Toc88271152"/>
      <w:r>
        <w:rPr>
          <w:rStyle w:val="CharDivNo"/>
        </w:rPr>
        <w:t>Division 3</w:t>
      </w:r>
      <w:r>
        <w:t> — </w:t>
      </w:r>
      <w:r>
        <w:rPr>
          <w:rStyle w:val="CharDivText"/>
        </w:rPr>
        <w:t>Evidence</w:t>
      </w:r>
      <w:bookmarkEnd w:id="420"/>
      <w:bookmarkEnd w:id="421"/>
      <w:bookmarkEnd w:id="422"/>
      <w:bookmarkEnd w:id="423"/>
      <w:bookmarkEnd w:id="424"/>
      <w:bookmarkEnd w:id="425"/>
      <w:bookmarkEnd w:id="426"/>
      <w:bookmarkEnd w:id="427"/>
    </w:p>
    <w:p>
      <w:pPr>
        <w:pStyle w:val="Footnoteheading"/>
        <w:tabs>
          <w:tab w:val="left" w:pos="851"/>
        </w:tabs>
      </w:pPr>
      <w:r>
        <w:tab/>
        <w:t>[Heading inserted by No. 38 of 2004 s. 26.]</w:t>
      </w:r>
    </w:p>
    <w:p>
      <w:pPr>
        <w:pStyle w:val="Heading5"/>
      </w:pPr>
      <w:bookmarkStart w:id="432" w:name="_Toc129078463"/>
      <w:bookmarkStart w:id="433" w:name="_Toc170191249"/>
      <w:r>
        <w:rPr>
          <w:rStyle w:val="CharSectno"/>
        </w:rPr>
        <w:t>44A</w:t>
      </w:r>
      <w:r>
        <w:t>.</w:t>
      </w:r>
      <w:r>
        <w:tab/>
        <w:t>Rules of evidence not to apply at ex</w:t>
      </w:r>
      <w:r>
        <w:noBreakHyphen/>
        <w:t>parte hearing</w:t>
      </w:r>
      <w:bookmarkEnd w:id="432"/>
      <w:bookmarkEnd w:id="433"/>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434" w:name="_Toc129078464"/>
      <w:bookmarkStart w:id="435" w:name="_Toc170191250"/>
      <w:r>
        <w:rPr>
          <w:rStyle w:val="CharSectno"/>
        </w:rPr>
        <w:t>44B</w:t>
      </w:r>
      <w:r>
        <w:t>.</w:t>
      </w:r>
      <w:r>
        <w:tab/>
        <w:t>Access to affidavit evidence</w:t>
      </w:r>
      <w:bookmarkEnd w:id="434"/>
      <w:bookmarkEnd w:id="435"/>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pPr>
      <w:bookmarkStart w:id="436" w:name="_Toc129078465"/>
      <w:bookmarkStart w:id="437" w:name="_Toc170191251"/>
      <w:r>
        <w:rPr>
          <w:rStyle w:val="CharSectno"/>
        </w:rPr>
        <w:t>44C</w:t>
      </w:r>
      <w:r>
        <w:t>.</w:t>
      </w:r>
      <w:r>
        <w:tab/>
        <w:t>Cross</w:t>
      </w:r>
      <w:r>
        <w:noBreakHyphen/>
        <w:t>examination of certain persons</w:t>
      </w:r>
      <w:bookmarkEnd w:id="436"/>
      <w:bookmarkEnd w:id="437"/>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pPr>
      <w:r>
        <w:tab/>
        <w:t>[Section 44C inserted by No. 38 of 2004 s. 26.]</w:t>
      </w:r>
    </w:p>
    <w:p>
      <w:pPr>
        <w:pStyle w:val="Heading2"/>
      </w:pPr>
      <w:bookmarkStart w:id="438" w:name="_Toc89661980"/>
      <w:bookmarkStart w:id="439" w:name="_Toc95016974"/>
      <w:bookmarkStart w:id="440" w:name="_Toc95107609"/>
      <w:bookmarkStart w:id="441" w:name="_Toc95107768"/>
      <w:bookmarkStart w:id="442" w:name="_Toc101774700"/>
      <w:bookmarkStart w:id="443" w:name="_Toc128477696"/>
      <w:bookmarkStart w:id="444" w:name="_Toc129078466"/>
      <w:bookmarkStart w:id="445" w:name="_Toc170191252"/>
      <w:r>
        <w:rPr>
          <w:rStyle w:val="CharPartNo"/>
        </w:rPr>
        <w:t>Part 5</w:t>
      </w:r>
      <w:r>
        <w:rPr>
          <w:rStyle w:val="CharDivNo"/>
        </w:rPr>
        <w:t> </w:t>
      </w:r>
      <w:r>
        <w:t>—</w:t>
      </w:r>
      <w:r>
        <w:rPr>
          <w:rStyle w:val="CharDivText"/>
        </w:rPr>
        <w:t> </w:t>
      </w:r>
      <w:r>
        <w:rPr>
          <w:rStyle w:val="CharPartText"/>
        </w:rPr>
        <w:t>Variation or cancellation</w:t>
      </w:r>
      <w:bookmarkEnd w:id="428"/>
      <w:bookmarkEnd w:id="429"/>
      <w:bookmarkEnd w:id="430"/>
      <w:bookmarkEnd w:id="431"/>
      <w:bookmarkEnd w:id="438"/>
      <w:bookmarkEnd w:id="439"/>
      <w:bookmarkEnd w:id="440"/>
      <w:bookmarkEnd w:id="441"/>
      <w:bookmarkEnd w:id="442"/>
      <w:bookmarkEnd w:id="443"/>
      <w:bookmarkEnd w:id="444"/>
      <w:bookmarkEnd w:id="445"/>
      <w:r>
        <w:rPr>
          <w:rStyle w:val="CharPartText"/>
        </w:rPr>
        <w:t xml:space="preserve"> </w:t>
      </w:r>
    </w:p>
    <w:p>
      <w:pPr>
        <w:pStyle w:val="Heading5"/>
      </w:pPr>
      <w:bookmarkStart w:id="446" w:name="_Toc487436593"/>
      <w:bookmarkStart w:id="447" w:name="_Toc51751087"/>
      <w:bookmarkStart w:id="448" w:name="_Toc129078467"/>
      <w:bookmarkStart w:id="449" w:name="_Toc170191253"/>
      <w:bookmarkStart w:id="450" w:name="_Toc403267810"/>
      <w:bookmarkStart w:id="451" w:name="_Toc404566200"/>
      <w:r>
        <w:rPr>
          <w:rStyle w:val="CharSectno"/>
        </w:rPr>
        <w:t>45</w:t>
      </w:r>
      <w:r>
        <w:t>.</w:t>
      </w:r>
      <w:r>
        <w:tab/>
        <w:t>Application</w:t>
      </w:r>
      <w:bookmarkEnd w:id="446"/>
      <w:bookmarkEnd w:id="447"/>
      <w:bookmarkEnd w:id="448"/>
      <w:bookmarkEnd w:id="449"/>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s.10(1); amended by No. 38 of 2004 s. 27.]</w:t>
      </w:r>
    </w:p>
    <w:p>
      <w:pPr>
        <w:pStyle w:val="Heading5"/>
      </w:pPr>
      <w:bookmarkStart w:id="452" w:name="_Toc129078468"/>
      <w:bookmarkStart w:id="453" w:name="_Toc170191254"/>
      <w:bookmarkStart w:id="454" w:name="_Toc487436594"/>
      <w:bookmarkStart w:id="455" w:name="_Toc51751088"/>
      <w:r>
        <w:rPr>
          <w:rStyle w:val="CharSectno"/>
        </w:rPr>
        <w:t>45A</w:t>
      </w:r>
      <w:r>
        <w:t>.</w:t>
      </w:r>
      <w:r>
        <w:tab/>
        <w:t>Application by CEO (child welfare)</w:t>
      </w:r>
      <w:bookmarkEnd w:id="452"/>
      <w:bookmarkEnd w:id="453"/>
    </w:p>
    <w:p>
      <w:pPr>
        <w:pStyle w:val="Subsection"/>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456" w:name="_Toc129078469"/>
      <w:bookmarkStart w:id="457" w:name="_Toc170191255"/>
      <w:r>
        <w:rPr>
          <w:rStyle w:val="CharSectno"/>
        </w:rPr>
        <w:t>46</w:t>
      </w:r>
      <w:r>
        <w:rPr>
          <w:snapToGrid w:val="0"/>
        </w:rPr>
        <w:t>.</w:t>
      </w:r>
      <w:r>
        <w:rPr>
          <w:snapToGrid w:val="0"/>
        </w:rPr>
        <w:tab/>
        <w:t>Leave hearing</w:t>
      </w:r>
      <w:bookmarkEnd w:id="450"/>
      <w:bookmarkEnd w:id="451"/>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rPr>
          <w:snapToGrid w:val="0"/>
        </w:rPr>
      </w:pPr>
      <w:r>
        <w:rPr>
          <w:snapToGrid w:val="0"/>
        </w:rPr>
        <w:tab/>
        <w:t>(2)</w:t>
      </w:r>
      <w:r>
        <w:rPr>
          <w:snapToGrid w:val="0"/>
        </w:rPr>
        <w:tab/>
        <w:t>The hearing fixed under subsection (1) is to be held in the absence of the person for whose benefit the order was made.</w:t>
      </w:r>
    </w:p>
    <w:p>
      <w:pPr>
        <w:pStyle w:val="Subsection"/>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458" w:name="_Toc403267811"/>
      <w:bookmarkStart w:id="459" w:name="_Toc404566201"/>
      <w:bookmarkStart w:id="460" w:name="_Toc487436595"/>
      <w:bookmarkStart w:id="461" w:name="_Toc51751089"/>
      <w:bookmarkStart w:id="462" w:name="_Toc129078470"/>
      <w:bookmarkStart w:id="463" w:name="_Toc170191256"/>
      <w:r>
        <w:rPr>
          <w:rStyle w:val="CharSectno"/>
        </w:rPr>
        <w:t>47</w:t>
      </w:r>
      <w:r>
        <w:rPr>
          <w:snapToGrid w:val="0"/>
        </w:rPr>
        <w:t>.</w:t>
      </w:r>
      <w:r>
        <w:rPr>
          <w:snapToGrid w:val="0"/>
        </w:rPr>
        <w:tab/>
      </w:r>
      <w:r>
        <w:t xml:space="preserve">Registrar </w:t>
      </w:r>
      <w:r>
        <w:rPr>
          <w:snapToGrid w:val="0"/>
        </w:rPr>
        <w:t>to issue summons</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rPr>
          <w:i w:val="0"/>
        </w:rPr>
      </w:pPr>
      <w:r>
        <w:tab/>
      </w:r>
      <w:r>
        <w:rPr>
          <w:i w:val="0"/>
        </w:rPr>
        <w:t>[(i)</w:t>
      </w:r>
      <w:r>
        <w:rPr>
          <w:i w:val="0"/>
        </w:rP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464" w:name="_Toc403267812"/>
      <w:bookmarkStart w:id="465" w:name="_Toc404566202"/>
      <w:r>
        <w:tab/>
        <w:t>[Section 47 amended by No. 22 of 2000 s. 10(3) and 11; No. 38 of 2004 s. 30; No. 59 of 2004 s. 123.]</w:t>
      </w:r>
    </w:p>
    <w:p>
      <w:pPr>
        <w:pStyle w:val="Heading5"/>
        <w:rPr>
          <w:snapToGrid w:val="0"/>
        </w:rPr>
      </w:pPr>
      <w:bookmarkStart w:id="466" w:name="_Toc487436596"/>
      <w:bookmarkStart w:id="467" w:name="_Toc51751090"/>
      <w:bookmarkStart w:id="468" w:name="_Toc129078471"/>
      <w:bookmarkStart w:id="469" w:name="_Toc170191257"/>
      <w:r>
        <w:rPr>
          <w:rStyle w:val="CharSectno"/>
        </w:rPr>
        <w:t>48</w:t>
      </w:r>
      <w:r>
        <w:rPr>
          <w:snapToGrid w:val="0"/>
        </w:rPr>
        <w:t>.</w:t>
      </w:r>
      <w:r>
        <w:rPr>
          <w:snapToGrid w:val="0"/>
        </w:rPr>
        <w:tab/>
        <w:t>Attendance at hearing</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pPr>
      <w:bookmarkStart w:id="470" w:name="_Toc403267813"/>
      <w:bookmarkStart w:id="471"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s.10(4); No. 38 of 2004 s. 31.]</w:t>
      </w:r>
    </w:p>
    <w:p>
      <w:pPr>
        <w:pStyle w:val="Heading5"/>
      </w:pPr>
      <w:bookmarkStart w:id="472" w:name="_Toc129078472"/>
      <w:bookmarkStart w:id="473" w:name="_Toc170191258"/>
      <w:bookmarkStart w:id="474" w:name="_Toc487436597"/>
      <w:bookmarkStart w:id="475" w:name="_Toc51751091"/>
      <w:r>
        <w:rPr>
          <w:rStyle w:val="CharSectno"/>
        </w:rPr>
        <w:t>48A</w:t>
      </w:r>
      <w:r>
        <w:t>.</w:t>
      </w:r>
      <w:r>
        <w:tab/>
        <w:t>Ex parte application to cancel order by person protected by order</w:t>
      </w:r>
      <w:bookmarkEnd w:id="472"/>
      <w:bookmarkEnd w:id="473"/>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476" w:name="_Toc129078473"/>
      <w:bookmarkStart w:id="477" w:name="_Toc170191259"/>
      <w:r>
        <w:rPr>
          <w:rStyle w:val="CharSectno"/>
        </w:rPr>
        <w:t>49</w:t>
      </w:r>
      <w:r>
        <w:rPr>
          <w:snapToGrid w:val="0"/>
        </w:rPr>
        <w:t>.</w:t>
      </w:r>
      <w:r>
        <w:rPr>
          <w:snapToGrid w:val="0"/>
        </w:rPr>
        <w:tab/>
        <w:t>Variation or cancellation</w:t>
      </w:r>
      <w:bookmarkEnd w:id="470"/>
      <w:bookmarkEnd w:id="471"/>
      <w:bookmarkEnd w:id="474"/>
      <w:bookmarkEnd w:id="475"/>
      <w:bookmarkEnd w:id="476"/>
      <w:bookmarkEnd w:id="477"/>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478" w:name="_Toc72643672"/>
      <w:bookmarkStart w:id="479" w:name="_Toc86555117"/>
      <w:bookmarkStart w:id="480" w:name="_Toc87931663"/>
      <w:bookmarkStart w:id="481"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482" w:name="_Toc129078474"/>
      <w:bookmarkStart w:id="483" w:name="_Toc170191260"/>
      <w:r>
        <w:rPr>
          <w:rStyle w:val="CharSectno"/>
        </w:rPr>
        <w:t>49A</w:t>
      </w:r>
      <w:r>
        <w:t>.</w:t>
      </w:r>
      <w:r>
        <w:tab/>
        <w:t>Correcting minor errors in restraining orders</w:t>
      </w:r>
      <w:bookmarkEnd w:id="482"/>
      <w:bookmarkEnd w:id="483"/>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484" w:name="_Toc89661989"/>
      <w:bookmarkStart w:id="485" w:name="_Toc95016983"/>
      <w:bookmarkStart w:id="486" w:name="_Toc95107618"/>
      <w:bookmarkStart w:id="487" w:name="_Toc95107777"/>
      <w:bookmarkStart w:id="488" w:name="_Toc101774709"/>
      <w:bookmarkStart w:id="489" w:name="_Toc128477705"/>
      <w:bookmarkStart w:id="490" w:name="_Toc129078475"/>
      <w:bookmarkStart w:id="491" w:name="_Toc170191261"/>
      <w:r>
        <w:rPr>
          <w:rStyle w:val="CharPartNo"/>
        </w:rPr>
        <w:t>Part 6</w:t>
      </w:r>
      <w:r>
        <w:t> — </w:t>
      </w:r>
      <w:r>
        <w:rPr>
          <w:rStyle w:val="CharPartText"/>
        </w:rPr>
        <w:t>General</w:t>
      </w:r>
      <w:bookmarkEnd w:id="478"/>
      <w:bookmarkEnd w:id="479"/>
      <w:bookmarkEnd w:id="480"/>
      <w:bookmarkEnd w:id="481"/>
      <w:bookmarkEnd w:id="484"/>
      <w:bookmarkEnd w:id="485"/>
      <w:bookmarkEnd w:id="486"/>
      <w:bookmarkEnd w:id="487"/>
      <w:bookmarkEnd w:id="488"/>
      <w:bookmarkEnd w:id="489"/>
      <w:bookmarkEnd w:id="490"/>
      <w:bookmarkEnd w:id="491"/>
      <w:r>
        <w:rPr>
          <w:rStyle w:val="CharPartText"/>
        </w:rPr>
        <w:t xml:space="preserve"> </w:t>
      </w:r>
    </w:p>
    <w:p>
      <w:pPr>
        <w:pStyle w:val="Heading3"/>
        <w:rPr>
          <w:rStyle w:val="CharDivText"/>
        </w:rPr>
      </w:pPr>
      <w:bookmarkStart w:id="492" w:name="_Toc89661990"/>
      <w:bookmarkStart w:id="493" w:name="_Toc95016984"/>
      <w:bookmarkStart w:id="494" w:name="_Toc95107619"/>
      <w:bookmarkStart w:id="495" w:name="_Toc95107778"/>
      <w:bookmarkStart w:id="496" w:name="_Toc101774710"/>
      <w:bookmarkStart w:id="497" w:name="_Toc128477706"/>
      <w:bookmarkStart w:id="498" w:name="_Toc129078476"/>
      <w:bookmarkStart w:id="499" w:name="_Toc170191262"/>
      <w:bookmarkStart w:id="500" w:name="_Toc403267814"/>
      <w:bookmarkStart w:id="501" w:name="_Toc404566204"/>
      <w:bookmarkStart w:id="502" w:name="_Toc487436598"/>
      <w:bookmarkStart w:id="503" w:name="_Toc51751092"/>
      <w:r>
        <w:rPr>
          <w:rStyle w:val="CharDivNo"/>
        </w:rPr>
        <w:t>Division 1</w:t>
      </w:r>
      <w:r>
        <w:t> — </w:t>
      </w:r>
      <w:r>
        <w:rPr>
          <w:rStyle w:val="CharDivText"/>
        </w:rPr>
        <w:t>Children</w:t>
      </w:r>
      <w:bookmarkEnd w:id="492"/>
      <w:bookmarkEnd w:id="493"/>
      <w:bookmarkEnd w:id="494"/>
      <w:bookmarkEnd w:id="495"/>
      <w:bookmarkEnd w:id="496"/>
      <w:bookmarkEnd w:id="497"/>
      <w:bookmarkEnd w:id="498"/>
      <w:bookmarkEnd w:id="499"/>
    </w:p>
    <w:p>
      <w:pPr>
        <w:pStyle w:val="Footnoteheading"/>
        <w:tabs>
          <w:tab w:val="left" w:pos="851"/>
        </w:tabs>
      </w:pPr>
      <w:r>
        <w:tab/>
        <w:t>[Heading inserted by No. 38 of 2004 s. 35.]</w:t>
      </w:r>
    </w:p>
    <w:p>
      <w:pPr>
        <w:pStyle w:val="Heading5"/>
        <w:rPr>
          <w:snapToGrid w:val="0"/>
        </w:rPr>
      </w:pPr>
      <w:bookmarkStart w:id="504" w:name="_Toc129078477"/>
      <w:bookmarkStart w:id="505" w:name="_Toc170191263"/>
      <w:r>
        <w:rPr>
          <w:rStyle w:val="CharSectno"/>
        </w:rPr>
        <w:t>50</w:t>
      </w:r>
      <w:r>
        <w:rPr>
          <w:snapToGrid w:val="0"/>
        </w:rPr>
        <w:t>.</w:t>
      </w:r>
      <w:r>
        <w:rPr>
          <w:snapToGrid w:val="0"/>
        </w:rPr>
        <w:tab/>
        <w:t>No restraining orders against children under 10</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506" w:name="_Toc129078478"/>
      <w:bookmarkStart w:id="507" w:name="_Toc170191264"/>
      <w:bookmarkStart w:id="508" w:name="_Toc403267815"/>
      <w:bookmarkStart w:id="509" w:name="_Toc404566205"/>
      <w:bookmarkStart w:id="510" w:name="_Toc487436599"/>
      <w:bookmarkStart w:id="511" w:name="_Toc51751093"/>
      <w:r>
        <w:rPr>
          <w:rStyle w:val="CharSectno"/>
        </w:rPr>
        <w:t>50A</w:t>
      </w:r>
      <w:r>
        <w:t>.</w:t>
      </w:r>
      <w:r>
        <w:tab/>
        <w:t>Restraining order against child not to exceed 6 months</w:t>
      </w:r>
      <w:bookmarkEnd w:id="506"/>
      <w:bookmarkEnd w:id="507"/>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512" w:name="_Toc129078479"/>
      <w:bookmarkStart w:id="513" w:name="_Toc170191265"/>
      <w:r>
        <w:rPr>
          <w:rStyle w:val="CharSectno"/>
        </w:rPr>
        <w:t>50B</w:t>
      </w:r>
      <w:r>
        <w:t>.</w:t>
      </w:r>
      <w:r>
        <w:tab/>
        <w:t>Child welfare laws not affected</w:t>
      </w:r>
      <w:bookmarkEnd w:id="512"/>
      <w:bookmarkEnd w:id="51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514" w:name="_Toc129078480"/>
      <w:bookmarkStart w:id="515" w:name="_Toc170191266"/>
      <w:r>
        <w:rPr>
          <w:rStyle w:val="CharSectno"/>
        </w:rPr>
        <w:t>50C</w:t>
      </w:r>
      <w:r>
        <w:t>.</w:t>
      </w:r>
      <w:r>
        <w:tab/>
        <w:t>CEO (child welfare) to be notified before certain orders are made</w:t>
      </w:r>
      <w:bookmarkEnd w:id="514"/>
      <w:bookmarkEnd w:id="515"/>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516" w:name="_Toc129078481"/>
      <w:bookmarkStart w:id="517" w:name="_Toc170191267"/>
      <w:r>
        <w:rPr>
          <w:rStyle w:val="CharSectno"/>
        </w:rPr>
        <w:t>50D</w:t>
      </w:r>
      <w:r>
        <w:t>.</w:t>
      </w:r>
      <w:r>
        <w:tab/>
        <w:t>Intervention by CEO (child welfare)</w:t>
      </w:r>
      <w:bookmarkEnd w:id="516"/>
      <w:bookmarkEnd w:id="517"/>
    </w:p>
    <w:p>
      <w:pPr>
        <w:pStyle w:val="Subsection"/>
      </w:pPr>
      <w:r>
        <w:tab/>
        <w:t>(1)</w:t>
      </w:r>
      <w:r>
        <w:tab/>
        <w:t>In any proceedings under this Act that affect, or may affect, the welfare 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if, in the opinion of the CEO (child welfare), the operation of a restraining order has affected, or may affect, the welfare 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w:t>
      </w:r>
    </w:p>
    <w:p>
      <w:pPr>
        <w:pStyle w:val="Heading5"/>
        <w:rPr>
          <w:snapToGrid w:val="0"/>
        </w:rPr>
      </w:pPr>
      <w:bookmarkStart w:id="518" w:name="_Toc129078482"/>
      <w:bookmarkStart w:id="519" w:name="_Toc170191268"/>
      <w:r>
        <w:rPr>
          <w:rStyle w:val="CharSectno"/>
        </w:rPr>
        <w:t>51</w:t>
      </w:r>
      <w:r>
        <w:rPr>
          <w:snapToGrid w:val="0"/>
        </w:rPr>
        <w:t>.</w:t>
      </w:r>
      <w:r>
        <w:rPr>
          <w:snapToGrid w:val="0"/>
        </w:rPr>
        <w:tab/>
        <w:t>Responsible adult to attend</w:t>
      </w:r>
      <w:bookmarkEnd w:id="508"/>
      <w:bookmarkEnd w:id="509"/>
      <w:bookmarkEnd w:id="510"/>
      <w:bookmarkEnd w:id="511"/>
      <w:bookmarkEnd w:id="518"/>
      <w:bookmarkEnd w:id="519"/>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520" w:name="_Toc403267816"/>
      <w:bookmarkStart w:id="521" w:name="_Toc404566206"/>
      <w:bookmarkStart w:id="522" w:name="_Toc487436600"/>
      <w:bookmarkStart w:id="523" w:name="_Toc51751094"/>
      <w:bookmarkStart w:id="524" w:name="_Toc129078483"/>
      <w:bookmarkStart w:id="525" w:name="_Toc170191269"/>
      <w:r>
        <w:rPr>
          <w:rStyle w:val="CharSectno"/>
        </w:rPr>
        <w:t>52</w:t>
      </w:r>
      <w:r>
        <w:rPr>
          <w:snapToGrid w:val="0"/>
        </w:rPr>
        <w:t>.</w:t>
      </w:r>
      <w:r>
        <w:rPr>
          <w:snapToGrid w:val="0"/>
        </w:rPr>
        <w:tab/>
        <w:t>Transfer between courts</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526" w:name="_Toc403267817"/>
      <w:bookmarkStart w:id="527" w:name="_Toc404566207"/>
      <w:bookmarkStart w:id="528" w:name="_Toc487436601"/>
      <w:bookmarkStart w:id="529" w:name="_Toc51751095"/>
      <w:bookmarkStart w:id="530" w:name="_Toc129078484"/>
      <w:bookmarkStart w:id="531" w:name="_Toc170191270"/>
      <w:r>
        <w:rPr>
          <w:rStyle w:val="CharSectno"/>
        </w:rPr>
        <w:t>53</w:t>
      </w:r>
      <w:r>
        <w:rPr>
          <w:snapToGrid w:val="0"/>
        </w:rPr>
        <w:t>.</w:t>
      </w:r>
      <w:r>
        <w:rPr>
          <w:snapToGrid w:val="0"/>
        </w:rPr>
        <w:tab/>
        <w:t>Telephone order made against a child</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532" w:name="_Toc129078485"/>
      <w:bookmarkStart w:id="533" w:name="_Toc170191271"/>
      <w:bookmarkStart w:id="534" w:name="_Toc72643678"/>
      <w:bookmarkStart w:id="535" w:name="_Toc86555123"/>
      <w:bookmarkStart w:id="536" w:name="_Toc87931669"/>
      <w:bookmarkStart w:id="537" w:name="_Toc88271164"/>
      <w:r>
        <w:rPr>
          <w:rStyle w:val="CharSectno"/>
        </w:rPr>
        <w:t>53A</w:t>
      </w:r>
      <w:r>
        <w:t>.</w:t>
      </w:r>
      <w:r>
        <w:tab/>
        <w:t>Children not to give oral evidence without leave of court, other than in Children’s Court</w:t>
      </w:r>
      <w:bookmarkEnd w:id="532"/>
      <w:bookmarkEnd w:id="533"/>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538" w:name="_Toc129078486"/>
      <w:bookmarkStart w:id="539" w:name="_Toc170191272"/>
      <w:r>
        <w:rPr>
          <w:rStyle w:val="CharSectno"/>
        </w:rPr>
        <w:t>53B</w:t>
      </w:r>
      <w:r>
        <w:t>.</w:t>
      </w:r>
      <w:r>
        <w:tab/>
        <w:t>Evidence of children</w:t>
      </w:r>
      <w:bookmarkEnd w:id="538"/>
      <w:bookmarkEnd w:id="539"/>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540" w:name="_Toc129078487"/>
      <w:bookmarkStart w:id="541" w:name="_Toc170191273"/>
      <w:r>
        <w:rPr>
          <w:rStyle w:val="CharSectno"/>
        </w:rPr>
        <w:t>53C</w:t>
      </w:r>
      <w:r>
        <w:t>.</w:t>
      </w:r>
      <w:r>
        <w:tab/>
        <w:t>Child who gives evidence entitled to support</w:t>
      </w:r>
      <w:bookmarkEnd w:id="540"/>
      <w:bookmarkEnd w:id="54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542" w:name="_Toc129078488"/>
      <w:bookmarkStart w:id="543" w:name="_Toc170191274"/>
      <w:r>
        <w:rPr>
          <w:rStyle w:val="CharSectno"/>
        </w:rPr>
        <w:t>53D</w:t>
      </w:r>
      <w:r>
        <w:t>.</w:t>
      </w:r>
      <w:r>
        <w:tab/>
        <w:t>Cross</w:t>
      </w:r>
      <w:r>
        <w:noBreakHyphen/>
        <w:t>examination of child by unrepresented person</w:t>
      </w:r>
      <w:bookmarkEnd w:id="542"/>
      <w:bookmarkEnd w:id="543"/>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544" w:name="_Toc129078489"/>
      <w:bookmarkStart w:id="545" w:name="_Toc170191275"/>
      <w:r>
        <w:rPr>
          <w:rStyle w:val="CharSectno"/>
        </w:rPr>
        <w:t>53E</w:t>
      </w:r>
      <w:r>
        <w:t>.</w:t>
      </w:r>
      <w:r>
        <w:tab/>
        <w:t>Admissibility of evidence of representations made by children</w:t>
      </w:r>
      <w:bookmarkEnd w:id="544"/>
      <w:bookmarkEnd w:id="545"/>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546" w:name="_Toc129078490"/>
      <w:bookmarkStart w:id="547" w:name="_Toc170191276"/>
      <w:r>
        <w:rPr>
          <w:rStyle w:val="CharSectno"/>
        </w:rPr>
        <w:t>53F</w:t>
      </w:r>
      <w:r>
        <w:t>.</w:t>
      </w:r>
      <w:r>
        <w:tab/>
        <w:t>Summonsing of children</w:t>
      </w:r>
      <w:bookmarkEnd w:id="546"/>
      <w:bookmarkEnd w:id="54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548" w:name="_Toc89662005"/>
      <w:bookmarkStart w:id="549" w:name="_Toc95016999"/>
      <w:bookmarkStart w:id="550" w:name="_Toc95107634"/>
      <w:bookmarkStart w:id="551" w:name="_Toc95107793"/>
      <w:bookmarkStart w:id="552" w:name="_Toc101774725"/>
      <w:bookmarkStart w:id="553" w:name="_Toc128477721"/>
      <w:bookmarkStart w:id="554" w:name="_Toc129078491"/>
      <w:bookmarkStart w:id="555" w:name="_Toc170191277"/>
      <w:r>
        <w:rPr>
          <w:rStyle w:val="CharDivNo"/>
        </w:rPr>
        <w:t>Division 2</w:t>
      </w:r>
      <w:r>
        <w:rPr>
          <w:snapToGrid w:val="0"/>
        </w:rPr>
        <w:t> — </w:t>
      </w:r>
      <w:r>
        <w:rPr>
          <w:rStyle w:val="CharDivText"/>
        </w:rPr>
        <w:t>Service</w:t>
      </w:r>
      <w:bookmarkEnd w:id="534"/>
      <w:bookmarkEnd w:id="535"/>
      <w:bookmarkEnd w:id="536"/>
      <w:bookmarkEnd w:id="537"/>
      <w:bookmarkEnd w:id="548"/>
      <w:bookmarkEnd w:id="549"/>
      <w:bookmarkEnd w:id="550"/>
      <w:bookmarkEnd w:id="551"/>
      <w:bookmarkEnd w:id="552"/>
      <w:bookmarkEnd w:id="553"/>
      <w:bookmarkEnd w:id="554"/>
      <w:bookmarkEnd w:id="555"/>
      <w:r>
        <w:rPr>
          <w:rStyle w:val="CharDivText"/>
        </w:rPr>
        <w:t xml:space="preserve"> </w:t>
      </w:r>
    </w:p>
    <w:p>
      <w:pPr>
        <w:pStyle w:val="Heading5"/>
        <w:rPr>
          <w:snapToGrid w:val="0"/>
        </w:rPr>
      </w:pPr>
      <w:bookmarkStart w:id="556" w:name="_Toc403267818"/>
      <w:bookmarkStart w:id="557" w:name="_Toc404566208"/>
      <w:bookmarkStart w:id="558" w:name="_Toc487436602"/>
      <w:bookmarkStart w:id="559" w:name="_Toc51751096"/>
      <w:bookmarkStart w:id="560" w:name="_Toc129078492"/>
      <w:bookmarkStart w:id="561" w:name="_Toc170191278"/>
      <w:r>
        <w:rPr>
          <w:rStyle w:val="CharSectno"/>
        </w:rPr>
        <w:t>54</w:t>
      </w:r>
      <w:r>
        <w:rPr>
          <w:snapToGrid w:val="0"/>
        </w:rPr>
        <w:t>.</w:t>
      </w:r>
      <w:r>
        <w:rPr>
          <w:snapToGrid w:val="0"/>
        </w:rPr>
        <w:tab/>
        <w:t>Service of summons</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562" w:name="_Toc403267819"/>
      <w:bookmarkStart w:id="563" w:name="_Toc404566209"/>
      <w:bookmarkStart w:id="564" w:name="_Toc487436603"/>
      <w:bookmarkStart w:id="565" w:name="_Toc51751097"/>
      <w:bookmarkStart w:id="566" w:name="_Toc129078493"/>
      <w:bookmarkStart w:id="567" w:name="_Toc170191279"/>
      <w:r>
        <w:rPr>
          <w:rStyle w:val="CharSectno"/>
        </w:rPr>
        <w:t>55</w:t>
      </w:r>
      <w:r>
        <w:rPr>
          <w:snapToGrid w:val="0"/>
        </w:rPr>
        <w:t>.</w:t>
      </w:r>
      <w:r>
        <w:rPr>
          <w:snapToGrid w:val="0"/>
        </w:rPr>
        <w:tab/>
        <w:t>Service of restraining order</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38(1)-(3); No. 59 of 2004 s. 123.]</w:t>
      </w:r>
    </w:p>
    <w:p>
      <w:pPr>
        <w:pStyle w:val="Heading5"/>
        <w:rPr>
          <w:snapToGrid w:val="0"/>
        </w:rPr>
      </w:pPr>
      <w:bookmarkStart w:id="568" w:name="_Toc403267820"/>
      <w:bookmarkStart w:id="569" w:name="_Toc404566210"/>
      <w:bookmarkStart w:id="570" w:name="_Toc487436604"/>
      <w:bookmarkStart w:id="571" w:name="_Toc51751098"/>
      <w:bookmarkStart w:id="572" w:name="_Toc129078494"/>
      <w:bookmarkStart w:id="573" w:name="_Toc170191280"/>
      <w:r>
        <w:rPr>
          <w:rStyle w:val="CharSectno"/>
        </w:rPr>
        <w:t>56</w:t>
      </w:r>
      <w:r>
        <w:rPr>
          <w:snapToGrid w:val="0"/>
        </w:rPr>
        <w:t>.</w:t>
      </w:r>
      <w:r>
        <w:rPr>
          <w:snapToGrid w:val="0"/>
        </w:rPr>
        <w:tab/>
        <w:t>Delivery or notification</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574" w:name="_Toc403267821"/>
      <w:bookmarkStart w:id="575" w:name="_Toc404566211"/>
      <w:bookmarkStart w:id="576" w:name="_Toc487436605"/>
      <w:bookmarkStart w:id="577" w:name="_Toc51751099"/>
      <w:bookmarkStart w:id="578" w:name="_Toc129078495"/>
      <w:bookmarkStart w:id="579" w:name="_Toc170191281"/>
      <w:r>
        <w:rPr>
          <w:rStyle w:val="CharSectno"/>
        </w:rPr>
        <w:t>57</w:t>
      </w:r>
      <w:r>
        <w:rPr>
          <w:snapToGrid w:val="0"/>
        </w:rPr>
        <w:t>.</w:t>
      </w:r>
      <w:r>
        <w:rPr>
          <w:snapToGrid w:val="0"/>
        </w:rPr>
        <w:tab/>
        <w:t>Copy of document sufficient for service</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580" w:name="_Toc403267822"/>
      <w:bookmarkStart w:id="581" w:name="_Toc404566212"/>
      <w:bookmarkStart w:id="582" w:name="_Toc487436606"/>
      <w:bookmarkStart w:id="583" w:name="_Toc51751100"/>
      <w:bookmarkStart w:id="584" w:name="_Toc129078496"/>
      <w:bookmarkStart w:id="585" w:name="_Toc170191282"/>
      <w:r>
        <w:rPr>
          <w:rStyle w:val="CharSectno"/>
        </w:rPr>
        <w:t>58</w:t>
      </w:r>
      <w:r>
        <w:rPr>
          <w:snapToGrid w:val="0"/>
        </w:rPr>
        <w:t>.</w:t>
      </w:r>
      <w:r>
        <w:rPr>
          <w:snapToGrid w:val="0"/>
        </w:rPr>
        <w:tab/>
        <w:t>Proof of service</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rPr>
          <w:snapToGrid w:val="0"/>
        </w:rPr>
      </w:pPr>
      <w:bookmarkStart w:id="586" w:name="_Toc403267823"/>
      <w:bookmarkStart w:id="587" w:name="_Toc404566213"/>
      <w:bookmarkStart w:id="588" w:name="_Toc487436607"/>
      <w:bookmarkStart w:id="589" w:name="_Toc51751101"/>
      <w:bookmarkStart w:id="590" w:name="_Toc129078497"/>
      <w:bookmarkStart w:id="591" w:name="_Toc170191283"/>
      <w:r>
        <w:rPr>
          <w:rStyle w:val="CharSectno"/>
        </w:rPr>
        <w:t>59</w:t>
      </w:r>
      <w:r>
        <w:rPr>
          <w:snapToGrid w:val="0"/>
        </w:rPr>
        <w:t>.</w:t>
      </w:r>
      <w:r>
        <w:rPr>
          <w:snapToGrid w:val="0"/>
        </w:rPr>
        <w:tab/>
        <w:t>Notification of service</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rPr>
          <w:snapToGrid w:val="0"/>
        </w:rPr>
      </w:pPr>
      <w:r>
        <w:rPr>
          <w:snapToGrid w:val="0"/>
        </w:rPr>
        <w:tab/>
        <w:t>(b)</w:t>
      </w:r>
      <w:r>
        <w:rPr>
          <w:snapToGrid w:val="0"/>
        </w:rPr>
        <w:tab/>
        <w:t xml:space="preserve">cause a copy of it to be delivered to the applicant. </w:t>
      </w:r>
    </w:p>
    <w:p>
      <w:pPr>
        <w:pStyle w:val="Footnotesection"/>
      </w:pPr>
      <w:bookmarkStart w:id="592" w:name="_Toc403267824"/>
      <w:bookmarkStart w:id="593" w:name="_Toc404566214"/>
      <w:bookmarkStart w:id="594" w:name="_Toc487436608"/>
      <w:bookmarkStart w:id="595" w:name="_Toc51751102"/>
      <w:r>
        <w:tab/>
        <w:t>[Section 59 amended by No. 38 of 2004 s. 39; No. 59 of 2004 s. 123.]</w:t>
      </w:r>
    </w:p>
    <w:p>
      <w:pPr>
        <w:pStyle w:val="Heading5"/>
        <w:rPr>
          <w:snapToGrid w:val="0"/>
        </w:rPr>
      </w:pPr>
      <w:bookmarkStart w:id="596" w:name="_Toc129078498"/>
      <w:bookmarkStart w:id="597" w:name="_Toc170191284"/>
      <w:r>
        <w:rPr>
          <w:rStyle w:val="CharSectno"/>
        </w:rPr>
        <w:t>60</w:t>
      </w:r>
      <w:r>
        <w:rPr>
          <w:snapToGrid w:val="0"/>
        </w:rPr>
        <w:t>.</w:t>
      </w:r>
      <w:r>
        <w:rPr>
          <w:snapToGrid w:val="0"/>
        </w:rPr>
        <w:tab/>
        <w:t>Deliberate avoidance of service</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598" w:name="_Toc72643686"/>
      <w:bookmarkStart w:id="599" w:name="_Toc86555131"/>
      <w:bookmarkStart w:id="600" w:name="_Toc87931677"/>
      <w:bookmarkStart w:id="601" w:name="_Toc88271172"/>
      <w:bookmarkStart w:id="602" w:name="_Toc89662013"/>
      <w:bookmarkStart w:id="603" w:name="_Toc95017007"/>
      <w:bookmarkStart w:id="604" w:name="_Toc95107642"/>
      <w:bookmarkStart w:id="605" w:name="_Toc95107801"/>
      <w:bookmarkStart w:id="606" w:name="_Toc101774733"/>
      <w:bookmarkStart w:id="607" w:name="_Toc128477729"/>
      <w:bookmarkStart w:id="608" w:name="_Toc129078499"/>
      <w:bookmarkStart w:id="609" w:name="_Toc170191285"/>
      <w:r>
        <w:rPr>
          <w:rStyle w:val="CharDivNo"/>
        </w:rPr>
        <w:t>Division 3</w:t>
      </w:r>
      <w:r>
        <w:rPr>
          <w:snapToGrid w:val="0"/>
        </w:rPr>
        <w:t> — </w:t>
      </w:r>
      <w:r>
        <w:rPr>
          <w:rStyle w:val="CharDivText"/>
        </w:rPr>
        <w:t>Breach of restraining order</w:t>
      </w:r>
      <w:bookmarkEnd w:id="598"/>
      <w:bookmarkEnd w:id="599"/>
      <w:bookmarkEnd w:id="600"/>
      <w:bookmarkEnd w:id="601"/>
      <w:r>
        <w:rPr>
          <w:rStyle w:val="CharDivText"/>
        </w:rPr>
        <w:t xml:space="preserve"> or police order</w:t>
      </w:r>
      <w:bookmarkEnd w:id="602"/>
      <w:bookmarkEnd w:id="603"/>
      <w:bookmarkEnd w:id="604"/>
      <w:bookmarkEnd w:id="605"/>
      <w:bookmarkEnd w:id="606"/>
      <w:bookmarkEnd w:id="607"/>
      <w:bookmarkEnd w:id="608"/>
      <w:bookmarkEnd w:id="609"/>
      <w:r>
        <w:rPr>
          <w:rStyle w:val="CharDivText"/>
        </w:rPr>
        <w:t xml:space="preserve"> </w:t>
      </w:r>
    </w:p>
    <w:p>
      <w:pPr>
        <w:pStyle w:val="Footnoteheading"/>
        <w:tabs>
          <w:tab w:val="left" w:pos="851"/>
        </w:tabs>
      </w:pPr>
      <w:bookmarkStart w:id="610" w:name="_Toc403267825"/>
      <w:bookmarkStart w:id="611" w:name="_Toc404566215"/>
      <w:bookmarkStart w:id="612" w:name="_Toc487436609"/>
      <w:bookmarkStart w:id="613" w:name="_Toc51751103"/>
      <w:r>
        <w:tab/>
        <w:t>[Heading amended by No. 38 of 2004 s. 40.]</w:t>
      </w:r>
    </w:p>
    <w:p>
      <w:pPr>
        <w:pStyle w:val="Heading5"/>
        <w:rPr>
          <w:snapToGrid w:val="0"/>
        </w:rPr>
      </w:pPr>
      <w:bookmarkStart w:id="614" w:name="_Toc129078500"/>
      <w:bookmarkStart w:id="615" w:name="_Toc170191286"/>
      <w:r>
        <w:rPr>
          <w:rStyle w:val="CharSectno"/>
        </w:rPr>
        <w:t>61</w:t>
      </w:r>
      <w:r>
        <w:rPr>
          <w:snapToGrid w:val="0"/>
        </w:rPr>
        <w:t>.</w:t>
      </w:r>
      <w:r>
        <w:rPr>
          <w:snapToGrid w:val="0"/>
        </w:rPr>
        <w:tab/>
        <w:t>Breach of a restraining order</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616" w:name="_Toc403267826"/>
      <w:bookmarkStart w:id="617"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618" w:name="_Toc129078501"/>
      <w:bookmarkStart w:id="619" w:name="_Toc170191287"/>
      <w:bookmarkStart w:id="620" w:name="_Toc72643689"/>
      <w:bookmarkStart w:id="621" w:name="_Toc86555134"/>
      <w:bookmarkStart w:id="622" w:name="_Toc87931680"/>
      <w:bookmarkStart w:id="623" w:name="_Toc88271175"/>
      <w:bookmarkEnd w:id="616"/>
      <w:bookmarkEnd w:id="617"/>
      <w:r>
        <w:rPr>
          <w:rStyle w:val="CharSectno"/>
        </w:rPr>
        <w:t>62</w:t>
      </w:r>
      <w:r>
        <w:t>.</w:t>
      </w:r>
      <w:r>
        <w:tab/>
        <w:t>Defence</w:t>
      </w:r>
      <w:bookmarkEnd w:id="618"/>
      <w:bookmarkEnd w:id="619"/>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primary dispute resolution method, as defined in section 47 of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w:t>
      </w:r>
    </w:p>
    <w:p>
      <w:pPr>
        <w:pStyle w:val="Heading3"/>
      </w:pPr>
      <w:bookmarkStart w:id="624" w:name="_Toc89662016"/>
      <w:bookmarkStart w:id="625" w:name="_Toc95017010"/>
      <w:bookmarkStart w:id="626" w:name="_Toc95107645"/>
      <w:bookmarkStart w:id="627" w:name="_Toc95107804"/>
      <w:bookmarkStart w:id="628" w:name="_Toc101774736"/>
      <w:bookmarkStart w:id="629" w:name="_Toc128477732"/>
      <w:bookmarkStart w:id="630" w:name="_Toc129078502"/>
      <w:bookmarkStart w:id="631" w:name="_Toc170191288"/>
      <w:r>
        <w:rPr>
          <w:rStyle w:val="CharDivNo"/>
        </w:rPr>
        <w:t>Division 3A</w:t>
      </w:r>
      <w:r>
        <w:t> — </w:t>
      </w:r>
      <w:r>
        <w:rPr>
          <w:rStyle w:val="CharDivText"/>
        </w:rPr>
        <w:t>Police functions</w:t>
      </w:r>
      <w:bookmarkEnd w:id="624"/>
      <w:bookmarkEnd w:id="625"/>
      <w:bookmarkEnd w:id="626"/>
      <w:bookmarkEnd w:id="627"/>
      <w:bookmarkEnd w:id="628"/>
      <w:bookmarkEnd w:id="629"/>
      <w:bookmarkEnd w:id="630"/>
      <w:bookmarkEnd w:id="631"/>
    </w:p>
    <w:p>
      <w:pPr>
        <w:pStyle w:val="Footnoteheading"/>
        <w:tabs>
          <w:tab w:val="left" w:pos="851"/>
        </w:tabs>
      </w:pPr>
      <w:r>
        <w:tab/>
        <w:t>[Heading inserted by No. 38 of 2004 s. 43(1).]</w:t>
      </w:r>
    </w:p>
    <w:p>
      <w:pPr>
        <w:pStyle w:val="Heading5"/>
      </w:pPr>
      <w:bookmarkStart w:id="632" w:name="_Toc129078503"/>
      <w:bookmarkStart w:id="633" w:name="_Toc170191289"/>
      <w:r>
        <w:rPr>
          <w:rStyle w:val="CharSectno"/>
        </w:rPr>
        <w:t>62A</w:t>
      </w:r>
      <w:r>
        <w:t>.</w:t>
      </w:r>
      <w:r>
        <w:tab/>
        <w:t>Investigation of suspected family and domestic violence</w:t>
      </w:r>
      <w:bookmarkEnd w:id="632"/>
      <w:bookmarkEnd w:id="633"/>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634" w:name="_Toc129078504"/>
      <w:bookmarkStart w:id="635" w:name="_Toc170191290"/>
      <w:r>
        <w:rPr>
          <w:rStyle w:val="CharSectno"/>
        </w:rPr>
        <w:t>62B</w:t>
      </w:r>
      <w:r>
        <w:t>.</w:t>
      </w:r>
      <w:r>
        <w:tab/>
        <w:t>Entry and search of premises if family and domestic violence suspected</w:t>
      </w:r>
      <w:bookmarkEnd w:id="634"/>
      <w:bookmarkEnd w:id="635"/>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636" w:name="_Toc129078505"/>
      <w:bookmarkStart w:id="637" w:name="_Toc170191291"/>
      <w:r>
        <w:rPr>
          <w:rStyle w:val="CharSectno"/>
        </w:rPr>
        <w:t>62C</w:t>
      </w:r>
      <w:r>
        <w:t>.</w:t>
      </w:r>
      <w:r>
        <w:tab/>
        <w:t>Action to be taken by police officer after investigating suspected family and domestic violence</w:t>
      </w:r>
      <w:bookmarkEnd w:id="636"/>
      <w:bookmarkEnd w:id="637"/>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638" w:name="_Toc129078506"/>
      <w:bookmarkStart w:id="639" w:name="_Toc170191292"/>
      <w:r>
        <w:rPr>
          <w:rStyle w:val="CharSectno"/>
        </w:rPr>
        <w:t>62D</w:t>
      </w:r>
      <w:r>
        <w:t>.</w:t>
      </w:r>
      <w:r>
        <w:tab/>
        <w:t>Approval of senior officer</w:t>
      </w:r>
      <w:bookmarkEnd w:id="638"/>
      <w:bookmarkEnd w:id="639"/>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640" w:name="_Toc129078507"/>
      <w:bookmarkStart w:id="641" w:name="_Toc170191293"/>
      <w:r>
        <w:rPr>
          <w:rStyle w:val="CharSectno"/>
        </w:rPr>
        <w:t>62E</w:t>
      </w:r>
      <w:r>
        <w:t>.</w:t>
      </w:r>
      <w:r>
        <w:tab/>
        <w:t>Seizure of firearms</w:t>
      </w:r>
      <w:bookmarkEnd w:id="640"/>
      <w:bookmarkEnd w:id="641"/>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642" w:name="_Toc129078508"/>
      <w:bookmarkStart w:id="643" w:name="_Toc170191294"/>
      <w:r>
        <w:rPr>
          <w:rStyle w:val="CharSectno"/>
        </w:rPr>
        <w:t>62F</w:t>
      </w:r>
      <w:r>
        <w:t>.</w:t>
      </w:r>
      <w:r>
        <w:tab/>
        <w:t>Detention of respondent during telephone hearing or while police order is being made</w:t>
      </w:r>
      <w:bookmarkEnd w:id="642"/>
      <w:bookmarkEnd w:id="643"/>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644" w:name="_Toc129078509"/>
      <w:bookmarkStart w:id="645" w:name="_Toc170191295"/>
      <w:r>
        <w:rPr>
          <w:rStyle w:val="CharSectno"/>
        </w:rPr>
        <w:t>62G</w:t>
      </w:r>
      <w:r>
        <w:t>.</w:t>
      </w:r>
      <w:r>
        <w:tab/>
        <w:t>Police officer may conduct hearing for applicant</w:t>
      </w:r>
      <w:bookmarkEnd w:id="644"/>
      <w:bookmarkEnd w:id="645"/>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646" w:name="_Toc89662024"/>
      <w:bookmarkStart w:id="647" w:name="_Toc95017018"/>
      <w:bookmarkStart w:id="648" w:name="_Toc95107653"/>
      <w:bookmarkStart w:id="649" w:name="_Toc95107812"/>
      <w:bookmarkStart w:id="650" w:name="_Toc101774744"/>
      <w:bookmarkStart w:id="651" w:name="_Toc128477740"/>
      <w:bookmarkStart w:id="652" w:name="_Toc129078510"/>
      <w:bookmarkStart w:id="653" w:name="_Toc170191296"/>
      <w:r>
        <w:rPr>
          <w:rStyle w:val="CharDivNo"/>
        </w:rPr>
        <w:t>Division 4</w:t>
      </w:r>
      <w:r>
        <w:rPr>
          <w:snapToGrid w:val="0"/>
        </w:rPr>
        <w:t> — </w:t>
      </w:r>
      <w:r>
        <w:rPr>
          <w:rStyle w:val="CharDivText"/>
        </w:rPr>
        <w:t>General</w:t>
      </w:r>
      <w:bookmarkEnd w:id="620"/>
      <w:bookmarkEnd w:id="621"/>
      <w:bookmarkEnd w:id="622"/>
      <w:bookmarkEnd w:id="623"/>
      <w:bookmarkEnd w:id="646"/>
      <w:bookmarkEnd w:id="647"/>
      <w:bookmarkEnd w:id="648"/>
      <w:bookmarkEnd w:id="649"/>
      <w:bookmarkEnd w:id="650"/>
      <w:bookmarkEnd w:id="651"/>
      <w:bookmarkEnd w:id="652"/>
      <w:bookmarkEnd w:id="653"/>
      <w:r>
        <w:rPr>
          <w:rStyle w:val="CharDivText"/>
        </w:rPr>
        <w:t xml:space="preserve"> </w:t>
      </w:r>
    </w:p>
    <w:p>
      <w:pPr>
        <w:pStyle w:val="Heading5"/>
        <w:rPr>
          <w:snapToGrid w:val="0"/>
        </w:rPr>
      </w:pPr>
      <w:bookmarkStart w:id="654" w:name="_Toc403267827"/>
      <w:bookmarkStart w:id="655" w:name="_Toc404566217"/>
      <w:bookmarkStart w:id="656" w:name="_Toc487436611"/>
      <w:bookmarkStart w:id="657" w:name="_Toc51751105"/>
      <w:bookmarkStart w:id="658" w:name="_Toc129078511"/>
      <w:bookmarkStart w:id="659" w:name="_Toc170191297"/>
      <w:r>
        <w:rPr>
          <w:rStyle w:val="CharSectno"/>
        </w:rPr>
        <w:t>63</w:t>
      </w:r>
      <w:r>
        <w:rPr>
          <w:snapToGrid w:val="0"/>
        </w:rPr>
        <w:t>.</w:t>
      </w:r>
      <w:r>
        <w:rPr>
          <w:snapToGrid w:val="0"/>
        </w:rPr>
        <w:tab/>
        <w:t>Making restraining orders during other proceedings</w:t>
      </w:r>
      <w:bookmarkEnd w:id="654"/>
      <w:bookmarkEnd w:id="655"/>
      <w:bookmarkEnd w:id="656"/>
      <w:bookmarkEnd w:id="657"/>
      <w:bookmarkEnd w:id="658"/>
      <w:bookmarkEnd w:id="659"/>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w:t>
      </w:r>
      <w:del w:id="660" w:author="svcMRProcess" w:date="2019-05-12T02:09:00Z">
        <w:r>
          <w:delText xml:space="preserve">an application </w:delText>
        </w:r>
      </w:del>
      <w:ins w:id="661" w:author="svcMRProcess" w:date="2019-05-12T02:09:00Z">
        <w:r>
          <w:t xml:space="preserve">protection proceedings </w:t>
        </w:r>
      </w:ins>
      <w:r>
        <w:t xml:space="preserve">under the </w:t>
      </w:r>
      <w:del w:id="662" w:author="svcMRProcess" w:date="2019-05-12T02:09:00Z">
        <w:r>
          <w:rPr>
            <w:i/>
          </w:rPr>
          <w:delText>Child Welfare</w:delText>
        </w:r>
      </w:del>
      <w:ins w:id="663" w:author="svcMRProcess" w:date="2019-05-12T02:09:00Z">
        <w:r>
          <w:rPr>
            <w:i/>
          </w:rPr>
          <w:t>Children and Community Services</w:t>
        </w:r>
      </w:ins>
      <w:r>
        <w:rPr>
          <w:i/>
        </w:rPr>
        <w:t xml:space="preserve"> Act </w:t>
      </w:r>
      <w:del w:id="664" w:author="svcMRProcess" w:date="2019-05-12T02:09:00Z">
        <w:r>
          <w:rPr>
            <w:i/>
          </w:rPr>
          <w:delText xml:space="preserve">1947 </w:delText>
        </w:r>
        <w:r>
          <w:delText>to declare a child in need of care and protection</w:delText>
        </w:r>
      </w:del>
      <w:ins w:id="665" w:author="svcMRProcess" w:date="2019-05-12T02:09:00Z">
        <w:r>
          <w:rPr>
            <w:i/>
          </w:rPr>
          <w:t>2004</w:t>
        </w:r>
      </w:ins>
      <w:r>
        <w:rPr>
          <w:i/>
        </w:rPr>
        <w:t xml:space="preserve">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keepNext/>
        <w:rPr>
          <w:snapToGrid w:val="0"/>
        </w:rPr>
      </w:pPr>
      <w:r>
        <w:rPr>
          <w:snapToGrid w:val="0"/>
        </w:rPr>
        <w:tab/>
        <w:t>(a)</w:t>
      </w:r>
      <w:r>
        <w:rPr>
          <w:snapToGrid w:val="0"/>
        </w:rPr>
        <w:tab/>
        <w:t>the Children’s Court if the person charged is a child;</w:t>
      </w:r>
    </w:p>
    <w:p>
      <w:pPr>
        <w:pStyle w:val="Indenta"/>
        <w:keepNext/>
        <w:rPr>
          <w:snapToGrid w:val="0"/>
        </w:rPr>
      </w:pPr>
      <w:r>
        <w:rPr>
          <w:snapToGrid w:val="0"/>
        </w:rPr>
        <w:tab/>
        <w:t>(b)</w:t>
      </w:r>
      <w:r>
        <w:rPr>
          <w:snapToGrid w:val="0"/>
        </w:rPr>
        <w:tab/>
        <w:t>the Magistrates Court in any other case.</w:t>
      </w:r>
    </w:p>
    <w:p>
      <w:pPr>
        <w:pStyle w:val="Subsection"/>
        <w:keepNext/>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keepNext/>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666" w:name="_Toc403267828"/>
      <w:bookmarkStart w:id="667" w:name="_Toc404566218"/>
      <w:r>
        <w:tab/>
        <w:t>[Section 63 amended by No. 22 of 2000 s. </w:t>
      </w:r>
      <w:del w:id="668" w:author="svcMRProcess" w:date="2019-05-12T02:09:00Z">
        <w:r>
          <w:delText>13</w:delText>
        </w:r>
      </w:del>
      <w:ins w:id="669" w:author="svcMRProcess" w:date="2019-05-12T02:09:00Z">
        <w:r>
          <w:t xml:space="preserve">13; </w:t>
        </w:r>
        <w:r>
          <w:rPr>
            <w:spacing w:val="-6"/>
          </w:rPr>
          <w:t>No. 34 of 2004 s. </w:t>
        </w:r>
        <w:r>
          <w:t>251</w:t>
        </w:r>
      </w:ins>
      <w:r>
        <w:t>; No. 38 of 2004 s. 44 and 55; No. 59 of 2004 s. 123 and 124.]</w:t>
      </w:r>
    </w:p>
    <w:p>
      <w:pPr>
        <w:pStyle w:val="Heading5"/>
      </w:pPr>
      <w:bookmarkStart w:id="670" w:name="_Toc129078512"/>
      <w:bookmarkStart w:id="671" w:name="_Toc170191298"/>
      <w:bookmarkStart w:id="672" w:name="_Toc487436612"/>
      <w:bookmarkStart w:id="673" w:name="_Toc51751106"/>
      <w:r>
        <w:rPr>
          <w:rStyle w:val="CharSectno"/>
        </w:rPr>
        <w:t>63A</w:t>
      </w:r>
      <w:r>
        <w:t>.</w:t>
      </w:r>
      <w:r>
        <w:tab/>
        <w:t>Restraining order to be made if certain violent personal offences committed</w:t>
      </w:r>
      <w:bookmarkEnd w:id="670"/>
      <w:bookmarkEnd w:id="671"/>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pPr>
      <w:bookmarkStart w:id="674" w:name="_Toc129078513"/>
      <w:bookmarkStart w:id="675" w:name="_Toc170191299"/>
      <w:r>
        <w:rPr>
          <w:rStyle w:val="CharSectno"/>
        </w:rPr>
        <w:t>63B</w:t>
      </w:r>
      <w:r>
        <w:t>.</w:t>
      </w:r>
      <w:r>
        <w:tab/>
        <w:t>Circumstances to be taken into account when sentencing for certain offences</w:t>
      </w:r>
      <w:bookmarkEnd w:id="674"/>
      <w:bookmarkEnd w:id="675"/>
    </w:p>
    <w:p>
      <w:pPr>
        <w:pStyle w:val="Subsection"/>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676" w:name="_Toc129078514"/>
      <w:bookmarkStart w:id="677" w:name="_Toc170191300"/>
      <w:r>
        <w:rPr>
          <w:rStyle w:val="CharSectno"/>
        </w:rPr>
        <w:t>63C</w:t>
      </w:r>
      <w:r>
        <w:t>.</w:t>
      </w:r>
      <w:r>
        <w:tab/>
        <w:t>Criminal and civil liability not affected by restraining orders</w:t>
      </w:r>
      <w:bookmarkEnd w:id="676"/>
      <w:bookmarkEnd w:id="677"/>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678" w:name="_Toc129078515"/>
      <w:bookmarkStart w:id="679" w:name="_Toc170191301"/>
      <w:r>
        <w:rPr>
          <w:rStyle w:val="CharSectno"/>
        </w:rPr>
        <w:t>64</w:t>
      </w:r>
      <w:r>
        <w:rPr>
          <w:snapToGrid w:val="0"/>
        </w:rPr>
        <w:t>.</w:t>
      </w:r>
      <w:r>
        <w:rPr>
          <w:snapToGrid w:val="0"/>
        </w:rPr>
        <w:tab/>
        <w:t>Appeals</w:t>
      </w:r>
      <w:bookmarkEnd w:id="666"/>
      <w:bookmarkEnd w:id="667"/>
      <w:bookmarkEnd w:id="672"/>
      <w:bookmarkEnd w:id="673"/>
      <w:bookmarkEnd w:id="678"/>
      <w:bookmarkEnd w:id="679"/>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Ednotesubsection"/>
      </w:pPr>
      <w:r>
        <w:tab/>
        <w:t>[(7)</w:t>
      </w:r>
      <w:r>
        <w:tab/>
        <w:t>repealed]</w:t>
      </w:r>
    </w:p>
    <w:p>
      <w:pPr>
        <w:pStyle w:val="Footnotesection"/>
      </w:pPr>
      <w:bookmarkStart w:id="680" w:name="_Toc403267829"/>
      <w:bookmarkStart w:id="681" w:name="_Toc404566219"/>
      <w:r>
        <w:tab/>
        <w:t>[Section 64 amended by No. 22 of 2000 s. 14; No. 45 of 2004 s. 37; No. 59 of 2004 s. 124.]</w:t>
      </w:r>
    </w:p>
    <w:p>
      <w:pPr>
        <w:pStyle w:val="Heading5"/>
        <w:rPr>
          <w:snapToGrid w:val="0"/>
        </w:rPr>
      </w:pPr>
      <w:bookmarkStart w:id="682" w:name="_Toc487436613"/>
      <w:bookmarkStart w:id="683" w:name="_Toc51751107"/>
      <w:bookmarkStart w:id="684" w:name="_Toc129078516"/>
      <w:bookmarkStart w:id="685" w:name="_Toc170191302"/>
      <w:r>
        <w:rPr>
          <w:rStyle w:val="CharSectno"/>
        </w:rPr>
        <w:t>65</w:t>
      </w:r>
      <w:r>
        <w:rPr>
          <w:snapToGrid w:val="0"/>
        </w:rPr>
        <w:t>.</w:t>
      </w:r>
      <w:r>
        <w:rPr>
          <w:snapToGrid w:val="0"/>
        </w:rPr>
        <w:tab/>
        <w:t>Orders not to conflict with certain family orders</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686" w:name="_Toc403267830"/>
      <w:bookmarkStart w:id="687" w:name="_Toc404566220"/>
      <w:bookmarkStart w:id="688" w:name="_Toc487436614"/>
      <w:bookmarkStart w:id="689" w:name="_Toc51751108"/>
      <w:bookmarkStart w:id="690" w:name="_Toc129078517"/>
      <w:bookmarkStart w:id="691" w:name="_Toc170191303"/>
      <w:r>
        <w:rPr>
          <w:rStyle w:val="CharSectno"/>
        </w:rPr>
        <w:t>66</w:t>
      </w:r>
      <w:r>
        <w:rPr>
          <w:snapToGrid w:val="0"/>
        </w:rPr>
        <w:t>.</w:t>
      </w:r>
      <w:r>
        <w:rPr>
          <w:snapToGrid w:val="0"/>
        </w:rPr>
        <w:tab/>
        <w:t>Notification of family orders</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692" w:name="_Toc129078518"/>
      <w:bookmarkStart w:id="693" w:name="_Toc170191304"/>
      <w:bookmarkStart w:id="694" w:name="_Toc403267832"/>
      <w:bookmarkStart w:id="695" w:name="_Toc404566222"/>
      <w:bookmarkStart w:id="696" w:name="_Toc487436616"/>
      <w:bookmarkStart w:id="697" w:name="_Toc51751110"/>
      <w:r>
        <w:rPr>
          <w:rStyle w:val="CharSectno"/>
        </w:rPr>
        <w:t>67</w:t>
      </w:r>
      <w:r>
        <w:t>.</w:t>
      </w:r>
      <w:r>
        <w:tab/>
        <w:t>Adjournments</w:t>
      </w:r>
      <w:bookmarkEnd w:id="692"/>
      <w:bookmarkEnd w:id="693"/>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698" w:name="_Toc129078519"/>
      <w:bookmarkStart w:id="699" w:name="_Toc170191305"/>
      <w:r>
        <w:rPr>
          <w:rStyle w:val="CharSectno"/>
        </w:rPr>
        <w:t>68</w:t>
      </w:r>
      <w:r>
        <w:rPr>
          <w:snapToGrid w:val="0"/>
        </w:rPr>
        <w:t>.</w:t>
      </w:r>
      <w:r>
        <w:rPr>
          <w:snapToGrid w:val="0"/>
        </w:rPr>
        <w:tab/>
        <w:t>Orders may be extended to apply to other people</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700" w:name="_Toc403267833"/>
      <w:bookmarkStart w:id="701" w:name="_Toc404566223"/>
      <w:bookmarkStart w:id="702" w:name="_Toc487436617"/>
      <w:bookmarkStart w:id="703" w:name="_Toc51751111"/>
      <w:bookmarkStart w:id="704" w:name="_Toc129078520"/>
      <w:bookmarkStart w:id="705" w:name="_Toc170191306"/>
      <w:r>
        <w:rPr>
          <w:rStyle w:val="CharSectno"/>
        </w:rPr>
        <w:t>69</w:t>
      </w:r>
      <w:r>
        <w:rPr>
          <w:snapToGrid w:val="0"/>
        </w:rPr>
        <w:t>.</w:t>
      </w:r>
      <w:r>
        <w:rPr>
          <w:snapToGrid w:val="0"/>
        </w:rPr>
        <w:tab/>
        <w:t>Costs</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706" w:name="_Toc403267834"/>
      <w:bookmarkStart w:id="707" w:name="_Toc404566224"/>
      <w:bookmarkStart w:id="708" w:name="_Toc487436618"/>
      <w:bookmarkStart w:id="709"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710" w:name="_Toc129078521"/>
      <w:bookmarkStart w:id="711" w:name="_Toc170191307"/>
      <w:bookmarkStart w:id="712" w:name="_Toc403267835"/>
      <w:bookmarkStart w:id="713" w:name="_Toc404566225"/>
      <w:bookmarkStart w:id="714" w:name="_Toc487436619"/>
      <w:bookmarkStart w:id="715" w:name="_Toc51751113"/>
      <w:bookmarkEnd w:id="706"/>
      <w:bookmarkEnd w:id="707"/>
      <w:bookmarkEnd w:id="708"/>
      <w:bookmarkEnd w:id="709"/>
      <w:r>
        <w:rPr>
          <w:rStyle w:val="CharSectno"/>
        </w:rPr>
        <w:t>70</w:t>
      </w:r>
      <w:r>
        <w:t>.</w:t>
      </w:r>
      <w:r>
        <w:tab/>
        <w:t>Information on identity of certain person restricted</w:t>
      </w:r>
      <w:bookmarkEnd w:id="710"/>
      <w:bookmarkEnd w:id="711"/>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pPr>
      <w:bookmarkStart w:id="716" w:name="_Toc129078522"/>
      <w:bookmarkStart w:id="717" w:name="_Toc170191308"/>
      <w:r>
        <w:rPr>
          <w:rStyle w:val="CharSectno"/>
        </w:rPr>
        <w:t>70A</w:t>
      </w:r>
      <w:r>
        <w:t>.</w:t>
      </w:r>
      <w:r>
        <w:tab/>
        <w:t>Exchange of information</w:t>
      </w:r>
      <w:bookmarkEnd w:id="716"/>
      <w:bookmarkEnd w:id="717"/>
    </w:p>
    <w:p>
      <w:pPr>
        <w:pStyle w:val="Subsection"/>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w:t>
      </w:r>
    </w:p>
    <w:p>
      <w:pPr>
        <w:pStyle w:val="Defpara"/>
      </w:pPr>
      <w:r>
        <w:tab/>
        <w:t>(b)</w:t>
      </w:r>
      <w:r>
        <w:tab/>
        <w:t>the Chief Executive Officer of the department of the Public Service principally assisting the Minister in the administration of this Act;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w:t>
      </w:r>
    </w:p>
    <w:p>
      <w:pPr>
        <w:pStyle w:val="Heading5"/>
        <w:rPr>
          <w:snapToGrid w:val="0"/>
        </w:rPr>
      </w:pPr>
      <w:bookmarkStart w:id="718" w:name="_Toc129078523"/>
      <w:bookmarkStart w:id="719" w:name="_Toc170191309"/>
      <w:r>
        <w:rPr>
          <w:rStyle w:val="CharSectno"/>
        </w:rPr>
        <w:t>71</w:t>
      </w:r>
      <w:r>
        <w:rPr>
          <w:snapToGrid w:val="0"/>
        </w:rPr>
        <w:t>.</w:t>
      </w:r>
      <w:r>
        <w:rPr>
          <w:snapToGrid w:val="0"/>
        </w:rPr>
        <w:tab/>
        <w:t>Notification when firearms order made</w:t>
      </w:r>
      <w:bookmarkEnd w:id="712"/>
      <w:bookmarkEnd w:id="713"/>
      <w:bookmarkEnd w:id="714"/>
      <w:bookmarkEnd w:id="715"/>
      <w:bookmarkEnd w:id="718"/>
      <w:bookmarkEnd w:id="71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rPr>
          <w:snapToGrid w:val="0"/>
        </w:rPr>
      </w:pPr>
      <w:bookmarkStart w:id="720" w:name="_Toc403267836"/>
      <w:bookmarkStart w:id="721" w:name="_Toc404566226"/>
      <w:bookmarkStart w:id="722" w:name="_Toc487436620"/>
      <w:bookmarkStart w:id="723" w:name="_Toc51751114"/>
      <w:bookmarkStart w:id="724" w:name="_Toc129078524"/>
      <w:bookmarkStart w:id="725" w:name="_Toc170191310"/>
      <w:r>
        <w:rPr>
          <w:rStyle w:val="CharSectno"/>
        </w:rPr>
        <w:t>72</w:t>
      </w:r>
      <w:r>
        <w:rPr>
          <w:snapToGrid w:val="0"/>
        </w:rPr>
        <w:t>.</w:t>
      </w:r>
      <w:r>
        <w:rPr>
          <w:snapToGrid w:val="0"/>
        </w:rPr>
        <w:tab/>
        <w:t>Practice and procedure generally</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rPr>
          <w:snapToGrid w:val="0"/>
        </w:rPr>
      </w:pPr>
      <w:bookmarkStart w:id="726" w:name="_Toc403267837"/>
      <w:bookmarkStart w:id="727" w:name="_Toc404566227"/>
      <w:bookmarkStart w:id="728" w:name="_Toc487436621"/>
      <w:bookmarkStart w:id="729" w:name="_Toc51751115"/>
      <w:bookmarkStart w:id="730" w:name="_Toc129078525"/>
      <w:bookmarkStart w:id="731" w:name="_Toc170191311"/>
      <w:r>
        <w:rPr>
          <w:rStyle w:val="CharSectno"/>
        </w:rPr>
        <w:t>73</w:t>
      </w:r>
      <w:r>
        <w:rPr>
          <w:snapToGrid w:val="0"/>
        </w:rPr>
        <w:t>.</w:t>
      </w:r>
      <w:r>
        <w:rPr>
          <w:snapToGrid w:val="0"/>
        </w:rPr>
        <w:tab/>
        <w:t>Regulation making power</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Ednotepara"/>
        <w:rPr>
          <w:snapToGrid w:val="0"/>
        </w:rPr>
      </w:pPr>
      <w:r>
        <w:rPr>
          <w:snapToGrid w:val="0"/>
        </w:rPr>
        <w:tab/>
        <w:t>[(g)</w:t>
      </w:r>
      <w:r>
        <w:rPr>
          <w:snapToGrid w:val="0"/>
        </w:rPr>
        <w:tab/>
        <w:t>deleted]</w:t>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732" w:name="_Toc72643701"/>
      <w:bookmarkStart w:id="733" w:name="_Toc86555146"/>
      <w:bookmarkStart w:id="734" w:name="_Toc87931692"/>
      <w:bookmarkStart w:id="735" w:name="_Toc88271187"/>
      <w:bookmarkStart w:id="736" w:name="_Toc89662040"/>
      <w:bookmarkStart w:id="737" w:name="_Toc95017034"/>
      <w:bookmarkStart w:id="738" w:name="_Toc95107669"/>
      <w:bookmarkStart w:id="739" w:name="_Toc95107828"/>
      <w:bookmarkStart w:id="740" w:name="_Toc101774760"/>
      <w:bookmarkStart w:id="741" w:name="_Toc128477756"/>
      <w:bookmarkStart w:id="742" w:name="_Toc129078526"/>
      <w:bookmarkStart w:id="743" w:name="_Toc170191312"/>
      <w:r>
        <w:rPr>
          <w:rStyle w:val="CharPartNo"/>
        </w:rPr>
        <w:t>Part 7</w:t>
      </w:r>
      <w:r>
        <w:rPr>
          <w:rStyle w:val="CharDivNo"/>
        </w:rPr>
        <w:t> </w:t>
      </w:r>
      <w:r>
        <w:t>—</w:t>
      </w:r>
      <w:r>
        <w:rPr>
          <w:rStyle w:val="CharDivText"/>
        </w:rPr>
        <w:t> </w:t>
      </w:r>
      <w:r>
        <w:rPr>
          <w:rStyle w:val="CharPartText"/>
        </w:rPr>
        <w:t>Interstate restraining orders</w:t>
      </w:r>
      <w:bookmarkEnd w:id="732"/>
      <w:bookmarkEnd w:id="733"/>
      <w:bookmarkEnd w:id="734"/>
      <w:bookmarkEnd w:id="735"/>
      <w:bookmarkEnd w:id="736"/>
      <w:bookmarkEnd w:id="737"/>
      <w:bookmarkEnd w:id="738"/>
      <w:bookmarkEnd w:id="739"/>
      <w:bookmarkEnd w:id="740"/>
      <w:bookmarkEnd w:id="741"/>
      <w:bookmarkEnd w:id="742"/>
      <w:bookmarkEnd w:id="743"/>
      <w:r>
        <w:rPr>
          <w:rStyle w:val="CharPartText"/>
        </w:rPr>
        <w:t xml:space="preserve"> </w:t>
      </w:r>
    </w:p>
    <w:p>
      <w:pPr>
        <w:pStyle w:val="Heading5"/>
        <w:spacing w:before="180"/>
        <w:rPr>
          <w:snapToGrid w:val="0"/>
        </w:rPr>
      </w:pPr>
      <w:bookmarkStart w:id="744" w:name="_Toc403267838"/>
      <w:bookmarkStart w:id="745" w:name="_Toc404566228"/>
      <w:bookmarkStart w:id="746" w:name="_Toc487436622"/>
      <w:bookmarkStart w:id="747" w:name="_Toc51751116"/>
      <w:bookmarkStart w:id="748" w:name="_Toc129078527"/>
      <w:bookmarkStart w:id="749" w:name="_Toc170191313"/>
      <w:r>
        <w:rPr>
          <w:rStyle w:val="CharSectno"/>
        </w:rPr>
        <w:t>74</w:t>
      </w:r>
      <w:r>
        <w:rPr>
          <w:snapToGrid w:val="0"/>
        </w:rPr>
        <w:t>.</w:t>
      </w:r>
      <w:r>
        <w:rPr>
          <w:snapToGrid w:val="0"/>
        </w:rPr>
        <w:tab/>
        <w:t>Interpretation</w:t>
      </w:r>
      <w:bookmarkEnd w:id="744"/>
      <w:bookmarkEnd w:id="745"/>
      <w:bookmarkEnd w:id="746"/>
      <w:bookmarkEnd w:id="747"/>
      <w:bookmarkEnd w:id="748"/>
      <w:bookmarkEnd w:id="749"/>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750" w:name="_Toc403267839"/>
      <w:bookmarkStart w:id="751" w:name="_Toc404566229"/>
      <w:bookmarkStart w:id="752" w:name="_Toc487436623"/>
      <w:bookmarkStart w:id="753" w:name="_Toc51751117"/>
      <w:r>
        <w:tab/>
        <w:t>[Section 74 amended by No. 38 of 2004 s. 50; No. 59 of 2004 s. 124.]</w:t>
      </w:r>
    </w:p>
    <w:p>
      <w:pPr>
        <w:pStyle w:val="Heading5"/>
        <w:spacing w:before="200"/>
        <w:rPr>
          <w:snapToGrid w:val="0"/>
        </w:rPr>
      </w:pPr>
      <w:bookmarkStart w:id="754" w:name="_Toc129078528"/>
      <w:bookmarkStart w:id="755" w:name="_Toc170191314"/>
      <w:r>
        <w:rPr>
          <w:rStyle w:val="CharSectno"/>
        </w:rPr>
        <w:t>75</w:t>
      </w:r>
      <w:r>
        <w:rPr>
          <w:snapToGrid w:val="0"/>
        </w:rPr>
        <w:t>.</w:t>
      </w:r>
      <w:r>
        <w:rPr>
          <w:snapToGrid w:val="0"/>
        </w:rPr>
        <w:tab/>
        <w:t>Application for registration of interstate order</w:t>
      </w:r>
      <w:bookmarkEnd w:id="750"/>
      <w:bookmarkEnd w:id="751"/>
      <w:bookmarkEnd w:id="752"/>
      <w:bookmarkEnd w:id="753"/>
      <w:bookmarkEnd w:id="754"/>
      <w:bookmarkEnd w:id="755"/>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12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120"/>
        <w:rPr>
          <w:snapToGrid w:val="0"/>
        </w:rPr>
      </w:pPr>
      <w:r>
        <w:rPr>
          <w:snapToGrid w:val="0"/>
        </w:rPr>
        <w:tab/>
        <w:t>(3)</w:t>
      </w:r>
      <w:r>
        <w:rPr>
          <w:snapToGrid w:val="0"/>
        </w:rPr>
        <w:tab/>
        <w:t xml:space="preserve">An application for registration need not be served on the person who is bound by the order. </w:t>
      </w:r>
    </w:p>
    <w:p>
      <w:pPr>
        <w:pStyle w:val="Footnotesection"/>
        <w:spacing w:before="100"/>
        <w:ind w:left="890" w:hanging="890"/>
      </w:pPr>
      <w:bookmarkStart w:id="756" w:name="_Toc403267840"/>
      <w:bookmarkStart w:id="757" w:name="_Toc404566230"/>
      <w:r>
        <w:tab/>
        <w:t>[Section 75 amended by No. 22 of 2000 s. 15; No. 38 of 2004 s. 51; No. 59 of 2004 s. 124.]</w:t>
      </w:r>
    </w:p>
    <w:p>
      <w:pPr>
        <w:pStyle w:val="Heading5"/>
        <w:rPr>
          <w:snapToGrid w:val="0"/>
        </w:rPr>
      </w:pPr>
      <w:bookmarkStart w:id="758" w:name="_Toc487436624"/>
      <w:bookmarkStart w:id="759" w:name="_Toc51751118"/>
      <w:bookmarkStart w:id="760" w:name="_Toc129078529"/>
      <w:bookmarkStart w:id="761" w:name="_Toc170191315"/>
      <w:r>
        <w:rPr>
          <w:rStyle w:val="CharSectno"/>
        </w:rPr>
        <w:t>76</w:t>
      </w:r>
      <w:r>
        <w:rPr>
          <w:snapToGrid w:val="0"/>
        </w:rPr>
        <w:t>.</w:t>
      </w:r>
      <w:r>
        <w:rPr>
          <w:snapToGrid w:val="0"/>
        </w:rPr>
        <w:tab/>
        <w:t>Registration</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rPr>
          <w:snapToGrid w:val="0"/>
        </w:rPr>
      </w:pPr>
      <w:bookmarkStart w:id="762" w:name="_Toc403267841"/>
      <w:bookmarkStart w:id="763" w:name="_Toc404566231"/>
      <w:bookmarkStart w:id="764" w:name="_Toc487436625"/>
      <w:bookmarkStart w:id="765" w:name="_Toc51751119"/>
      <w:bookmarkStart w:id="766" w:name="_Toc129078530"/>
      <w:bookmarkStart w:id="767" w:name="_Toc170191316"/>
      <w:r>
        <w:rPr>
          <w:rStyle w:val="CharSectno"/>
        </w:rPr>
        <w:t>77</w:t>
      </w:r>
      <w:r>
        <w:rPr>
          <w:snapToGrid w:val="0"/>
        </w:rPr>
        <w:t>.</w:t>
      </w:r>
      <w:r>
        <w:rPr>
          <w:snapToGrid w:val="0"/>
        </w:rPr>
        <w:tab/>
        <w:t>Effect of registration</w:t>
      </w:r>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s.5.]</w:t>
      </w:r>
    </w:p>
    <w:p>
      <w:pPr>
        <w:pStyle w:val="Heading5"/>
        <w:rPr>
          <w:snapToGrid w:val="0"/>
        </w:rPr>
      </w:pPr>
      <w:bookmarkStart w:id="768" w:name="_Toc403267842"/>
      <w:bookmarkStart w:id="769" w:name="_Toc404566232"/>
      <w:bookmarkStart w:id="770" w:name="_Toc487436626"/>
      <w:bookmarkStart w:id="771" w:name="_Toc51751120"/>
      <w:bookmarkStart w:id="772" w:name="_Toc129078531"/>
      <w:bookmarkStart w:id="773" w:name="_Toc170191317"/>
      <w:r>
        <w:rPr>
          <w:rStyle w:val="CharSectno"/>
        </w:rPr>
        <w:t>78</w:t>
      </w:r>
      <w:r>
        <w:rPr>
          <w:snapToGrid w:val="0"/>
        </w:rPr>
        <w:t>.</w:t>
      </w:r>
      <w:r>
        <w:rPr>
          <w:snapToGrid w:val="0"/>
        </w:rPr>
        <w:tab/>
        <w:t>Variation or cancellation in another State or Territory</w:t>
      </w:r>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774" w:name="_Toc487436627"/>
      <w:bookmarkStart w:id="775" w:name="_Toc51751121"/>
      <w:bookmarkStart w:id="776" w:name="_Toc129078532"/>
      <w:bookmarkStart w:id="777" w:name="_Toc170191318"/>
      <w:r>
        <w:rPr>
          <w:rStyle w:val="CharSectno"/>
        </w:rPr>
        <w:t>79</w:t>
      </w:r>
      <w:r>
        <w:t>.</w:t>
      </w:r>
      <w:r>
        <w:tab/>
        <w:t>Variation or cancellation in this State</w:t>
      </w:r>
      <w:bookmarkEnd w:id="774"/>
      <w:bookmarkEnd w:id="775"/>
      <w:bookmarkEnd w:id="776"/>
      <w:bookmarkEnd w:id="777"/>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778" w:name="_Toc72643708"/>
      <w:bookmarkStart w:id="779" w:name="_Toc86555153"/>
      <w:bookmarkStart w:id="780" w:name="_Toc87931699"/>
      <w:bookmarkStart w:id="781" w:name="_Toc88271194"/>
      <w:bookmarkStart w:id="782" w:name="_Toc89662047"/>
      <w:bookmarkStart w:id="783" w:name="_Toc95017041"/>
      <w:bookmarkStart w:id="784" w:name="_Toc95107676"/>
      <w:bookmarkStart w:id="785" w:name="_Toc95107835"/>
      <w:bookmarkStart w:id="786" w:name="_Toc101774767"/>
      <w:bookmarkStart w:id="787" w:name="_Toc128477763"/>
      <w:bookmarkStart w:id="788" w:name="_Toc129078533"/>
      <w:bookmarkStart w:id="789" w:name="_Toc170191319"/>
      <w:r>
        <w:rPr>
          <w:rStyle w:val="CharPartNo"/>
        </w:rPr>
        <w:t>Part 7A</w:t>
      </w:r>
      <w:r>
        <w:rPr>
          <w:rStyle w:val="CharDivNo"/>
        </w:rPr>
        <w:t xml:space="preserve"> </w:t>
      </w:r>
      <w:r>
        <w:t>—</w:t>
      </w:r>
      <w:r>
        <w:rPr>
          <w:rStyle w:val="CharDivText"/>
        </w:rPr>
        <w:t xml:space="preserve"> </w:t>
      </w:r>
      <w:r>
        <w:rPr>
          <w:rStyle w:val="CharPartText"/>
        </w:rPr>
        <w:t>Foreign restraining orders</w:t>
      </w:r>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pPr>
      <w:r>
        <w:tab/>
        <w:t>[Heading inserted by No. 11 of 1999 s.7.]</w:t>
      </w:r>
    </w:p>
    <w:p>
      <w:pPr>
        <w:pStyle w:val="Heading5"/>
      </w:pPr>
      <w:bookmarkStart w:id="790" w:name="_Toc487436628"/>
      <w:bookmarkStart w:id="791" w:name="_Toc51751122"/>
      <w:bookmarkStart w:id="792" w:name="_Toc129078534"/>
      <w:bookmarkStart w:id="793" w:name="_Toc170191320"/>
      <w:r>
        <w:rPr>
          <w:rStyle w:val="CharSectno"/>
        </w:rPr>
        <w:t>79A</w:t>
      </w:r>
      <w:r>
        <w:t>.</w:t>
      </w:r>
      <w:r>
        <w:tab/>
        <w:t>Recognition of foreign restraining orders</w:t>
      </w:r>
      <w:bookmarkEnd w:id="790"/>
      <w:bookmarkEnd w:id="791"/>
      <w:bookmarkEnd w:id="792"/>
      <w:bookmarkEnd w:id="793"/>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s.7.]</w:t>
      </w:r>
    </w:p>
    <w:p>
      <w:pPr>
        <w:pStyle w:val="Heading5"/>
      </w:pPr>
      <w:bookmarkStart w:id="794" w:name="_Toc487436629"/>
      <w:bookmarkStart w:id="795" w:name="_Toc51751123"/>
      <w:bookmarkStart w:id="796" w:name="_Toc129078535"/>
      <w:bookmarkStart w:id="797" w:name="_Toc170191321"/>
      <w:r>
        <w:rPr>
          <w:rStyle w:val="CharSectno"/>
        </w:rPr>
        <w:t>79B</w:t>
      </w:r>
      <w:r>
        <w:t>.</w:t>
      </w:r>
      <w:r>
        <w:tab/>
        <w:t>Applying for registration of foreign restraining orders</w:t>
      </w:r>
      <w:bookmarkEnd w:id="794"/>
      <w:bookmarkEnd w:id="795"/>
      <w:bookmarkEnd w:id="796"/>
      <w:bookmarkEnd w:id="797"/>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798" w:name="_Toc487436630"/>
      <w:bookmarkStart w:id="799" w:name="_Toc51751124"/>
      <w:bookmarkStart w:id="800" w:name="_Toc129078536"/>
      <w:bookmarkStart w:id="801" w:name="_Toc170191322"/>
      <w:r>
        <w:rPr>
          <w:rStyle w:val="CharSectno"/>
        </w:rPr>
        <w:t>79C</w:t>
      </w:r>
      <w:r>
        <w:t>.</w:t>
      </w:r>
      <w:r>
        <w:tab/>
        <w:t>Registration of foreign restraining orders</w:t>
      </w:r>
      <w:bookmarkEnd w:id="798"/>
      <w:bookmarkEnd w:id="799"/>
      <w:bookmarkEnd w:id="800"/>
      <w:bookmarkEnd w:id="80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802" w:name="_Toc487436631"/>
      <w:bookmarkStart w:id="803" w:name="_Toc51751125"/>
      <w:bookmarkStart w:id="804" w:name="_Toc129078537"/>
      <w:bookmarkStart w:id="805" w:name="_Toc170191323"/>
      <w:r>
        <w:rPr>
          <w:rStyle w:val="CharSectno"/>
        </w:rPr>
        <w:t>79D</w:t>
      </w:r>
      <w:r>
        <w:t>.</w:t>
      </w:r>
      <w:r>
        <w:tab/>
        <w:t>Effect of registration</w:t>
      </w:r>
      <w:bookmarkEnd w:id="802"/>
      <w:bookmarkEnd w:id="803"/>
      <w:bookmarkEnd w:id="804"/>
      <w:bookmarkEnd w:id="805"/>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s.7.]</w:t>
      </w:r>
    </w:p>
    <w:p>
      <w:pPr>
        <w:pStyle w:val="Heading5"/>
      </w:pPr>
      <w:bookmarkStart w:id="806" w:name="_Toc487436632"/>
      <w:bookmarkStart w:id="807" w:name="_Toc51751126"/>
      <w:bookmarkStart w:id="808" w:name="_Toc129078538"/>
      <w:bookmarkStart w:id="809" w:name="_Toc170191324"/>
      <w:r>
        <w:rPr>
          <w:rStyle w:val="CharSectno"/>
        </w:rPr>
        <w:t>79E</w:t>
      </w:r>
      <w:r>
        <w:t>.</w:t>
      </w:r>
      <w:r>
        <w:tab/>
        <w:t>Variation or cancellation in a foreign country</w:t>
      </w:r>
      <w:bookmarkEnd w:id="806"/>
      <w:bookmarkEnd w:id="807"/>
      <w:bookmarkEnd w:id="808"/>
      <w:bookmarkEnd w:id="809"/>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810" w:name="_Toc487436633"/>
      <w:bookmarkStart w:id="811" w:name="_Toc51751127"/>
      <w:bookmarkStart w:id="812" w:name="_Toc129078539"/>
      <w:bookmarkStart w:id="813" w:name="_Toc170191325"/>
      <w:r>
        <w:rPr>
          <w:rStyle w:val="CharSectno"/>
        </w:rPr>
        <w:t>79F</w:t>
      </w:r>
      <w:r>
        <w:t>.</w:t>
      </w:r>
      <w:r>
        <w:tab/>
        <w:t>Variation or cancellation in this State</w:t>
      </w:r>
      <w:bookmarkEnd w:id="810"/>
      <w:bookmarkEnd w:id="811"/>
      <w:bookmarkEnd w:id="812"/>
      <w:bookmarkEnd w:id="813"/>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 repealed by No. 38 of 2004 s. 53. s. 81-84 omitted under the Reprints Act 1984 s.7(4)(e).]</w:t>
      </w:r>
    </w:p>
    <w:p>
      <w:pPr>
        <w:pStyle w:val="Heading2"/>
      </w:pPr>
      <w:bookmarkStart w:id="814" w:name="_Toc72643717"/>
      <w:bookmarkStart w:id="815" w:name="_Toc86555162"/>
      <w:bookmarkStart w:id="816" w:name="_Toc87931708"/>
      <w:bookmarkStart w:id="817" w:name="_Toc88271203"/>
      <w:bookmarkStart w:id="818" w:name="_Toc89662054"/>
      <w:bookmarkStart w:id="819" w:name="_Toc95017048"/>
      <w:bookmarkStart w:id="820" w:name="_Toc95107683"/>
      <w:bookmarkStart w:id="821" w:name="_Toc95107842"/>
      <w:bookmarkStart w:id="822" w:name="_Toc101774774"/>
      <w:bookmarkStart w:id="823" w:name="_Toc128477770"/>
      <w:bookmarkStart w:id="824" w:name="_Toc129078540"/>
      <w:bookmarkStart w:id="825" w:name="_Toc170191326"/>
      <w:r>
        <w:rPr>
          <w:rStyle w:val="CharPartNo"/>
        </w:rPr>
        <w:t>Part 9</w:t>
      </w:r>
      <w:r>
        <w:t> — </w:t>
      </w:r>
      <w:r>
        <w:rPr>
          <w:rStyle w:val="CharPartText"/>
        </w:rPr>
        <w:t>Transitional</w:t>
      </w:r>
      <w:bookmarkEnd w:id="814"/>
      <w:bookmarkEnd w:id="815"/>
      <w:bookmarkEnd w:id="816"/>
      <w:bookmarkEnd w:id="817"/>
      <w:bookmarkEnd w:id="818"/>
      <w:bookmarkEnd w:id="819"/>
      <w:bookmarkEnd w:id="820"/>
      <w:bookmarkEnd w:id="821"/>
      <w:bookmarkEnd w:id="822"/>
      <w:bookmarkEnd w:id="823"/>
      <w:bookmarkEnd w:id="824"/>
      <w:bookmarkEnd w:id="825"/>
    </w:p>
    <w:p>
      <w:pPr>
        <w:pStyle w:val="Heading3"/>
        <w:rPr>
          <w:snapToGrid w:val="0"/>
        </w:rPr>
      </w:pPr>
      <w:bookmarkStart w:id="826" w:name="_Toc72643718"/>
      <w:bookmarkStart w:id="827" w:name="_Toc86555163"/>
      <w:bookmarkStart w:id="828" w:name="_Toc87931709"/>
      <w:bookmarkStart w:id="829" w:name="_Toc88271204"/>
      <w:bookmarkStart w:id="830" w:name="_Toc89662055"/>
      <w:bookmarkStart w:id="831" w:name="_Toc95017049"/>
      <w:bookmarkStart w:id="832" w:name="_Toc95107684"/>
      <w:bookmarkStart w:id="833" w:name="_Toc95107843"/>
      <w:bookmarkStart w:id="834" w:name="_Toc101774775"/>
      <w:bookmarkStart w:id="835" w:name="_Toc128477771"/>
      <w:bookmarkStart w:id="836" w:name="_Toc129078541"/>
      <w:bookmarkStart w:id="837" w:name="_Toc170191327"/>
      <w:r>
        <w:rPr>
          <w:rStyle w:val="CharDivNo"/>
        </w:rPr>
        <w:t>Division 1</w:t>
      </w:r>
      <w:r>
        <w:rPr>
          <w:snapToGrid w:val="0"/>
        </w:rPr>
        <w:t> — </w:t>
      </w:r>
      <w:r>
        <w:rPr>
          <w:rStyle w:val="CharDivText"/>
        </w:rPr>
        <w:t>Interpretation</w:t>
      </w:r>
      <w:bookmarkEnd w:id="826"/>
      <w:bookmarkEnd w:id="827"/>
      <w:bookmarkEnd w:id="828"/>
      <w:bookmarkEnd w:id="829"/>
      <w:bookmarkEnd w:id="830"/>
      <w:bookmarkEnd w:id="831"/>
      <w:bookmarkEnd w:id="832"/>
      <w:bookmarkEnd w:id="833"/>
      <w:bookmarkEnd w:id="834"/>
      <w:bookmarkEnd w:id="835"/>
      <w:bookmarkEnd w:id="836"/>
      <w:bookmarkEnd w:id="837"/>
      <w:r>
        <w:rPr>
          <w:rStyle w:val="CharDivText"/>
        </w:rPr>
        <w:t xml:space="preserve"> </w:t>
      </w:r>
    </w:p>
    <w:p>
      <w:pPr>
        <w:pStyle w:val="Heading5"/>
        <w:rPr>
          <w:snapToGrid w:val="0"/>
        </w:rPr>
      </w:pPr>
      <w:bookmarkStart w:id="838" w:name="_Toc403267849"/>
      <w:bookmarkStart w:id="839" w:name="_Toc404566239"/>
      <w:bookmarkStart w:id="840" w:name="_Toc487436639"/>
      <w:bookmarkStart w:id="841" w:name="_Toc51751129"/>
      <w:bookmarkStart w:id="842" w:name="_Toc129078542"/>
      <w:bookmarkStart w:id="843" w:name="_Toc170191328"/>
      <w:r>
        <w:rPr>
          <w:rStyle w:val="CharSectno"/>
        </w:rPr>
        <w:t>85</w:t>
      </w:r>
      <w:r>
        <w:rPr>
          <w:snapToGrid w:val="0"/>
        </w:rPr>
        <w:t>.</w:t>
      </w:r>
      <w:r>
        <w:rPr>
          <w:snapToGrid w:val="0"/>
        </w:rPr>
        <w:tab/>
        <w:t>Interpretation</w:t>
      </w:r>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commencement date</w:t>
      </w:r>
      <w:r>
        <w:rPr>
          <w:b/>
        </w:rPr>
        <w:t>”</w:t>
      </w:r>
      <w:r>
        <w:t xml:space="preserve"> means the day on which this Act comes into operation;</w:t>
      </w:r>
    </w:p>
    <w:p>
      <w:pPr>
        <w:pStyle w:val="Defstart"/>
      </w:pPr>
      <w:r>
        <w:rPr>
          <w:b/>
        </w:rPr>
        <w:tab/>
        <w:t>“</w:t>
      </w:r>
      <w:r>
        <w:rPr>
          <w:rStyle w:val="CharDefText"/>
        </w:rPr>
        <w:t>Justices Act</w:t>
      </w:r>
      <w:r>
        <w:rPr>
          <w:b/>
        </w:rPr>
        <w:t>”</w:t>
      </w:r>
      <w:r>
        <w:t xml:space="preserve"> means the </w:t>
      </w:r>
      <w:r>
        <w:rPr>
          <w:i/>
        </w:rPr>
        <w:t>Justices Act 1902</w:t>
      </w:r>
      <w:r>
        <w:t xml:space="preserve"> as in force immediately before the commencement date; </w:t>
      </w:r>
    </w:p>
    <w:p>
      <w:pPr>
        <w:pStyle w:val="Defstart"/>
      </w:pPr>
      <w:r>
        <w:rPr>
          <w:b/>
        </w:rPr>
        <w:tab/>
        <w:t>“</w:t>
      </w:r>
      <w:r>
        <w:rPr>
          <w:rStyle w:val="CharDefText"/>
        </w:rPr>
        <w:t>Part VII order</w:t>
      </w:r>
      <w:r>
        <w:rPr>
          <w:b/>
        </w:rPr>
        <w:t>”</w:t>
      </w:r>
      <w:r>
        <w:t xml:space="preserve"> means an order to keep the peace made under Part VII of the Justices Act;</w:t>
      </w:r>
    </w:p>
    <w:p>
      <w:pPr>
        <w:pStyle w:val="Defstart"/>
      </w:pPr>
      <w:r>
        <w:rPr>
          <w:b/>
        </w:rPr>
        <w:tab/>
        <w:t>“</w:t>
      </w:r>
      <w:r>
        <w:rPr>
          <w:rStyle w:val="CharDefText"/>
        </w:rPr>
        <w:t>previous registered order</w:t>
      </w:r>
      <w:r>
        <w:rPr>
          <w:b/>
        </w:rPr>
        <w:t>”</w:t>
      </w:r>
      <w:r>
        <w:t xml:space="preserve"> means an interstate order registered under Part VIIA of the Justices Act.</w:t>
      </w:r>
    </w:p>
    <w:p>
      <w:pPr>
        <w:pStyle w:val="Heading3"/>
        <w:rPr>
          <w:snapToGrid w:val="0"/>
        </w:rPr>
      </w:pPr>
      <w:bookmarkStart w:id="844" w:name="_Toc72643720"/>
      <w:bookmarkStart w:id="845" w:name="_Toc86555165"/>
      <w:bookmarkStart w:id="846" w:name="_Toc87931711"/>
      <w:bookmarkStart w:id="847" w:name="_Toc88271206"/>
      <w:bookmarkStart w:id="848" w:name="_Toc89662057"/>
      <w:bookmarkStart w:id="849" w:name="_Toc95017051"/>
      <w:bookmarkStart w:id="850" w:name="_Toc95107686"/>
      <w:bookmarkStart w:id="851" w:name="_Toc95107845"/>
      <w:bookmarkStart w:id="852" w:name="_Toc101774777"/>
      <w:bookmarkStart w:id="853" w:name="_Toc128477773"/>
      <w:bookmarkStart w:id="854" w:name="_Toc129078543"/>
      <w:bookmarkStart w:id="855" w:name="_Toc170191329"/>
      <w:r>
        <w:rPr>
          <w:rStyle w:val="CharDivNo"/>
        </w:rPr>
        <w:t>Division 2</w:t>
      </w:r>
      <w:r>
        <w:rPr>
          <w:snapToGrid w:val="0"/>
        </w:rPr>
        <w:t> — </w:t>
      </w:r>
      <w:r>
        <w:rPr>
          <w:rStyle w:val="CharDivText"/>
        </w:rPr>
        <w:t>Part VII orders</w:t>
      </w:r>
      <w:bookmarkEnd w:id="844"/>
      <w:bookmarkEnd w:id="845"/>
      <w:bookmarkEnd w:id="846"/>
      <w:bookmarkEnd w:id="847"/>
      <w:bookmarkEnd w:id="848"/>
      <w:bookmarkEnd w:id="849"/>
      <w:bookmarkEnd w:id="850"/>
      <w:bookmarkEnd w:id="851"/>
      <w:bookmarkEnd w:id="852"/>
      <w:bookmarkEnd w:id="853"/>
      <w:bookmarkEnd w:id="854"/>
      <w:bookmarkEnd w:id="855"/>
      <w:r>
        <w:rPr>
          <w:rStyle w:val="CharDivText"/>
        </w:rPr>
        <w:t xml:space="preserve"> </w:t>
      </w:r>
    </w:p>
    <w:p>
      <w:pPr>
        <w:pStyle w:val="Heading5"/>
        <w:rPr>
          <w:snapToGrid w:val="0"/>
        </w:rPr>
      </w:pPr>
      <w:bookmarkStart w:id="856" w:name="_Toc403267850"/>
      <w:bookmarkStart w:id="857" w:name="_Toc404566240"/>
      <w:bookmarkStart w:id="858" w:name="_Toc487436640"/>
      <w:bookmarkStart w:id="859" w:name="_Toc51751130"/>
      <w:bookmarkStart w:id="860" w:name="_Toc129078544"/>
      <w:bookmarkStart w:id="861" w:name="_Toc170191330"/>
      <w:r>
        <w:rPr>
          <w:rStyle w:val="CharSectno"/>
        </w:rPr>
        <w:t>86</w:t>
      </w:r>
      <w:r>
        <w:rPr>
          <w:snapToGrid w:val="0"/>
        </w:rPr>
        <w:t>.</w:t>
      </w:r>
      <w:r>
        <w:rPr>
          <w:snapToGrid w:val="0"/>
        </w:rPr>
        <w:tab/>
        <w:t>Existing Part VII orders</w:t>
      </w:r>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Subject to subsection (3), a Part VII order — </w:t>
      </w:r>
    </w:p>
    <w:p>
      <w:pPr>
        <w:pStyle w:val="Indenta"/>
        <w:rPr>
          <w:snapToGrid w:val="0"/>
        </w:rPr>
      </w:pPr>
      <w:r>
        <w:rPr>
          <w:snapToGrid w:val="0"/>
        </w:rPr>
        <w:tab/>
        <w:t>(a)</w:t>
      </w:r>
      <w:r>
        <w:rPr>
          <w:snapToGrid w:val="0"/>
        </w:rPr>
        <w:tab/>
        <w:t>in force immediately before the commencement date; or</w:t>
      </w:r>
    </w:p>
    <w:p>
      <w:pPr>
        <w:pStyle w:val="Indenta"/>
        <w:rPr>
          <w:snapToGrid w:val="0"/>
        </w:rPr>
      </w:pPr>
      <w:r>
        <w:rPr>
          <w:snapToGrid w:val="0"/>
        </w:rPr>
        <w:tab/>
        <w:t>(b)</w:t>
      </w:r>
      <w:r>
        <w:rPr>
          <w:snapToGrid w:val="0"/>
        </w:rPr>
        <w:tab/>
        <w:t>made, confirmed or varied under section 87 after the commencement date,</w:t>
      </w:r>
    </w:p>
    <w:p>
      <w:pPr>
        <w:pStyle w:val="Subsection"/>
        <w:rPr>
          <w:snapToGrid w:val="0"/>
        </w:rPr>
      </w:pPr>
      <w:r>
        <w:rPr>
          <w:snapToGrid w:val="0"/>
        </w:rPr>
        <w:tab/>
      </w:r>
      <w:r>
        <w:rPr>
          <w:snapToGrid w:val="0"/>
        </w:rPr>
        <w:tab/>
        <w:t xml:space="preserve">is taken to be a misconduct restraining order with the terms (including as to its duration) set out in the order or applying to it under the Justices Act, and the provisions of this Act, other than section 61, apply to it as if it were a misconduct restraining </w:t>
      </w:r>
      <w:r>
        <w:t>order made at a final order hearing.</w:t>
      </w:r>
    </w:p>
    <w:p>
      <w:pPr>
        <w:pStyle w:val="Subsection"/>
        <w:rPr>
          <w:snapToGrid w:val="0"/>
        </w:rPr>
      </w:pPr>
      <w:r>
        <w:rPr>
          <w:snapToGrid w:val="0"/>
        </w:rPr>
        <w:tab/>
        <w:t>(2)</w:t>
      </w:r>
      <w:r>
        <w:rPr>
          <w:snapToGrid w:val="0"/>
        </w:rPr>
        <w:tab/>
        <w:t>A person who breaches a Part VII order which is taken to be a misconduct restraining order commits an offence.</w:t>
      </w:r>
    </w:p>
    <w:p>
      <w:pPr>
        <w:pStyle w:val="Penstart"/>
        <w:rPr>
          <w:snapToGrid w:val="0"/>
        </w:rPr>
      </w:pPr>
      <w:r>
        <w:rPr>
          <w:snapToGrid w:val="0"/>
        </w:rPr>
        <w:tab/>
        <w:t>Penalty: $6 000 or imprisonment for 18 months.</w:t>
      </w:r>
    </w:p>
    <w:p>
      <w:pPr>
        <w:pStyle w:val="Subsection"/>
        <w:rPr>
          <w:snapToGrid w:val="0"/>
        </w:rPr>
      </w:pPr>
      <w:r>
        <w:rPr>
          <w:snapToGrid w:val="0"/>
        </w:rPr>
        <w:tab/>
        <w:t>(3)</w:t>
      </w:r>
      <w:r>
        <w:rPr>
          <w:snapToGrid w:val="0"/>
        </w:rPr>
        <w:tab/>
        <w:t>A Part VII order made before the commencement date in the absence of the defendant which is not, as at the commencement date, confirmed, continues in force under the Justices Act until the conclusion of the hearing under section 172(4)(a) of that Act, as if section 80(2) and subsection (1) were not in operation.</w:t>
      </w:r>
    </w:p>
    <w:p>
      <w:pPr>
        <w:pStyle w:val="Subsection"/>
        <w:rPr>
          <w:snapToGrid w:val="0"/>
        </w:rPr>
      </w:pPr>
      <w:r>
        <w:rPr>
          <w:snapToGrid w:val="0"/>
        </w:rPr>
        <w:tab/>
        <w:t>(4)</w:t>
      </w:r>
      <w:r>
        <w:rPr>
          <w:snapToGrid w:val="0"/>
        </w:rPr>
        <w:tab/>
        <w:t>If a Part VII order is taken to be a misconduct restraining order under subsection (1) — </w:t>
      </w:r>
    </w:p>
    <w:p>
      <w:pPr>
        <w:pStyle w:val="Indenta"/>
        <w:rPr>
          <w:snapToGrid w:val="0"/>
        </w:rPr>
      </w:pPr>
      <w:r>
        <w:rPr>
          <w:snapToGrid w:val="0"/>
        </w:rPr>
        <w:tab/>
        <w:t>(a)</w:t>
      </w:r>
      <w:r>
        <w:rPr>
          <w:snapToGrid w:val="0"/>
        </w:rPr>
        <w:tab/>
        <w:t>the complainant and defendant to the proceeding which led to the Part VII order are taken to be (respectively) the applicant for the misconduct restraining order and the person bound by the order; and</w:t>
      </w:r>
    </w:p>
    <w:p>
      <w:pPr>
        <w:pStyle w:val="Indenta"/>
        <w:rPr>
          <w:snapToGrid w:val="0"/>
        </w:rPr>
      </w:pPr>
      <w:r>
        <w:rPr>
          <w:snapToGrid w:val="0"/>
        </w:rPr>
        <w:tab/>
        <w:t>(b)</w:t>
      </w:r>
      <w:r>
        <w:rPr>
          <w:snapToGrid w:val="0"/>
        </w:rPr>
        <w:tab/>
        <w:t>a person for whose benefit the Part VII order is expressed to have been made (other than the complainant) is taken to be a person for whose benefit the order has been extended under section 68.</w:t>
      </w:r>
    </w:p>
    <w:p>
      <w:pPr>
        <w:pStyle w:val="Footnotesection"/>
      </w:pPr>
      <w:bookmarkStart w:id="862" w:name="_Toc403267851"/>
      <w:bookmarkStart w:id="863" w:name="_Toc404566241"/>
      <w:r>
        <w:tab/>
        <w:t>[Section 86 amended by No. 22 of 2000 s.17.]</w:t>
      </w:r>
    </w:p>
    <w:p>
      <w:pPr>
        <w:pStyle w:val="Heading5"/>
        <w:rPr>
          <w:snapToGrid w:val="0"/>
        </w:rPr>
      </w:pPr>
      <w:bookmarkStart w:id="864" w:name="_Toc487436641"/>
      <w:bookmarkStart w:id="865" w:name="_Toc51751131"/>
      <w:bookmarkStart w:id="866" w:name="_Toc129078545"/>
      <w:bookmarkStart w:id="867" w:name="_Toc170191331"/>
      <w:r>
        <w:rPr>
          <w:rStyle w:val="CharSectno"/>
        </w:rPr>
        <w:t>87</w:t>
      </w:r>
      <w:r>
        <w:rPr>
          <w:snapToGrid w:val="0"/>
        </w:rPr>
        <w:t>.</w:t>
      </w:r>
      <w:r>
        <w:rPr>
          <w:snapToGrid w:val="0"/>
        </w:rPr>
        <w:tab/>
        <w:t>Current proceedings under Justices Act</w:t>
      </w:r>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If a proceeding to which this section applies commenced before the commencement date but, as at that date is not concluded, the proceeding may be dealt with and determined under the Justices Act as if sections 80(2) and 86(1)(a) were not in operation.</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complaint under section 172 of the Justices Act seeking a Part VII order if, in relation to the complaint — </w:t>
      </w:r>
    </w:p>
    <w:p>
      <w:pPr>
        <w:pStyle w:val="Indenti"/>
        <w:rPr>
          <w:snapToGrid w:val="0"/>
        </w:rPr>
      </w:pPr>
      <w:r>
        <w:rPr>
          <w:snapToGrid w:val="0"/>
        </w:rPr>
        <w:tab/>
        <w:t>(i)</w:t>
      </w:r>
      <w:r>
        <w:rPr>
          <w:snapToGrid w:val="0"/>
        </w:rPr>
        <w:tab/>
        <w:t>no Part VII order has been made; or</w:t>
      </w:r>
    </w:p>
    <w:p>
      <w:pPr>
        <w:pStyle w:val="Indenti"/>
        <w:rPr>
          <w:snapToGrid w:val="0"/>
        </w:rPr>
      </w:pPr>
      <w:r>
        <w:rPr>
          <w:snapToGrid w:val="0"/>
        </w:rPr>
        <w:tab/>
        <w:t>(ii)</w:t>
      </w:r>
      <w:r>
        <w:rPr>
          <w:snapToGrid w:val="0"/>
        </w:rPr>
        <w:tab/>
        <w:t>an interim Part VII order has been made but has not been confirmed;</w:t>
      </w:r>
    </w:p>
    <w:p>
      <w:pPr>
        <w:pStyle w:val="Indenta"/>
        <w:rPr>
          <w:snapToGrid w:val="0"/>
        </w:rPr>
      </w:pPr>
      <w:r>
        <w:rPr>
          <w:snapToGrid w:val="0"/>
        </w:rPr>
        <w:tab/>
        <w:t>(b)</w:t>
      </w:r>
      <w:r>
        <w:rPr>
          <w:snapToGrid w:val="0"/>
        </w:rPr>
        <w:tab/>
        <w:t xml:space="preserve">an application under section 174 of the Justices Act to vary or revoke a Part VII order; </w:t>
      </w:r>
    </w:p>
    <w:p>
      <w:pPr>
        <w:pStyle w:val="Indenta"/>
        <w:rPr>
          <w:snapToGrid w:val="0"/>
        </w:rPr>
      </w:pPr>
      <w:r>
        <w:rPr>
          <w:snapToGrid w:val="0"/>
        </w:rPr>
        <w:tab/>
        <w:t>(c)</w:t>
      </w:r>
      <w:r>
        <w:rPr>
          <w:snapToGrid w:val="0"/>
        </w:rPr>
        <w:tab/>
        <w:t xml:space="preserve">an application under section 136A of the Justices Act to set aside a Part VII order; </w:t>
      </w:r>
    </w:p>
    <w:p>
      <w:pPr>
        <w:pStyle w:val="Indenta"/>
        <w:rPr>
          <w:snapToGrid w:val="0"/>
        </w:rPr>
      </w:pPr>
      <w:r>
        <w:rPr>
          <w:snapToGrid w:val="0"/>
        </w:rPr>
        <w:tab/>
        <w:t>(d)</w:t>
      </w:r>
      <w:r>
        <w:rPr>
          <w:snapToGrid w:val="0"/>
        </w:rPr>
        <w:tab/>
        <w:t>an appeal under Part VIII of the Justices Act in relation to a Part VII order; and</w:t>
      </w:r>
    </w:p>
    <w:p>
      <w:pPr>
        <w:pStyle w:val="Indenta"/>
        <w:rPr>
          <w:snapToGrid w:val="0"/>
        </w:rPr>
      </w:pPr>
      <w:r>
        <w:rPr>
          <w:snapToGrid w:val="0"/>
        </w:rPr>
        <w:tab/>
        <w:t>(e)</w:t>
      </w:r>
      <w:r>
        <w:rPr>
          <w:snapToGrid w:val="0"/>
        </w:rPr>
        <w:tab/>
        <w:t>a prosecution for breach of a Part VII order.</w:t>
      </w:r>
    </w:p>
    <w:p>
      <w:pPr>
        <w:pStyle w:val="Heading3"/>
        <w:rPr>
          <w:snapToGrid w:val="0"/>
        </w:rPr>
      </w:pPr>
      <w:bookmarkStart w:id="868" w:name="_Toc72643723"/>
      <w:bookmarkStart w:id="869" w:name="_Toc86555168"/>
      <w:bookmarkStart w:id="870" w:name="_Toc87931714"/>
      <w:bookmarkStart w:id="871" w:name="_Toc88271209"/>
      <w:bookmarkStart w:id="872" w:name="_Toc89662060"/>
      <w:bookmarkStart w:id="873" w:name="_Toc95017054"/>
      <w:bookmarkStart w:id="874" w:name="_Toc95107689"/>
      <w:bookmarkStart w:id="875" w:name="_Toc95107848"/>
      <w:bookmarkStart w:id="876" w:name="_Toc101774780"/>
      <w:bookmarkStart w:id="877" w:name="_Toc128477776"/>
      <w:bookmarkStart w:id="878" w:name="_Toc129078546"/>
      <w:bookmarkStart w:id="879" w:name="_Toc170191332"/>
      <w:r>
        <w:rPr>
          <w:rStyle w:val="CharDivNo"/>
        </w:rPr>
        <w:t>Division 3</w:t>
      </w:r>
      <w:r>
        <w:rPr>
          <w:snapToGrid w:val="0"/>
        </w:rPr>
        <w:t> — </w:t>
      </w:r>
      <w:r>
        <w:rPr>
          <w:rStyle w:val="CharDivText"/>
        </w:rPr>
        <w:t>Interstate orders</w:t>
      </w:r>
      <w:bookmarkEnd w:id="868"/>
      <w:bookmarkEnd w:id="869"/>
      <w:bookmarkEnd w:id="870"/>
      <w:bookmarkEnd w:id="871"/>
      <w:bookmarkEnd w:id="872"/>
      <w:bookmarkEnd w:id="873"/>
      <w:bookmarkEnd w:id="874"/>
      <w:bookmarkEnd w:id="875"/>
      <w:bookmarkEnd w:id="876"/>
      <w:bookmarkEnd w:id="877"/>
      <w:bookmarkEnd w:id="878"/>
      <w:bookmarkEnd w:id="879"/>
      <w:r>
        <w:rPr>
          <w:rStyle w:val="CharDivText"/>
        </w:rPr>
        <w:t xml:space="preserve"> </w:t>
      </w:r>
    </w:p>
    <w:p>
      <w:pPr>
        <w:pStyle w:val="Heading5"/>
        <w:rPr>
          <w:snapToGrid w:val="0"/>
        </w:rPr>
      </w:pPr>
      <w:bookmarkStart w:id="880" w:name="_Toc403267852"/>
      <w:bookmarkStart w:id="881" w:name="_Toc404566242"/>
      <w:bookmarkStart w:id="882" w:name="_Toc487436642"/>
      <w:bookmarkStart w:id="883" w:name="_Toc51751132"/>
      <w:bookmarkStart w:id="884" w:name="_Toc129078547"/>
      <w:bookmarkStart w:id="885" w:name="_Toc170191333"/>
      <w:r>
        <w:rPr>
          <w:rStyle w:val="CharSectno"/>
        </w:rPr>
        <w:t>88</w:t>
      </w:r>
      <w:r>
        <w:rPr>
          <w:snapToGrid w:val="0"/>
        </w:rPr>
        <w:t>.</w:t>
      </w:r>
      <w:r>
        <w:rPr>
          <w:snapToGrid w:val="0"/>
        </w:rPr>
        <w:tab/>
        <w:t>Existing registered order</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r>
      <w:r>
        <w:rPr>
          <w:snapToGrid w:val="0"/>
        </w:rPr>
        <w:tab/>
        <w:t>A previous registered order — </w:t>
      </w:r>
    </w:p>
    <w:p>
      <w:pPr>
        <w:pStyle w:val="Indenta"/>
        <w:rPr>
          <w:snapToGrid w:val="0"/>
        </w:rPr>
      </w:pPr>
      <w:r>
        <w:rPr>
          <w:snapToGrid w:val="0"/>
        </w:rPr>
        <w:tab/>
        <w:t>(a)</w:t>
      </w:r>
      <w:r>
        <w:rPr>
          <w:snapToGrid w:val="0"/>
        </w:rPr>
        <w:tab/>
        <w:t>in force in this State immediately before the commencement date; or</w:t>
      </w:r>
    </w:p>
    <w:p>
      <w:pPr>
        <w:pStyle w:val="Indenta"/>
        <w:rPr>
          <w:snapToGrid w:val="0"/>
        </w:rPr>
      </w:pPr>
      <w:r>
        <w:rPr>
          <w:snapToGrid w:val="0"/>
        </w:rPr>
        <w:tab/>
        <w:t>(b)</w:t>
      </w:r>
      <w:r>
        <w:rPr>
          <w:snapToGrid w:val="0"/>
        </w:rPr>
        <w:tab/>
        <w:t>varied under section 89 after that date,</w:t>
      </w:r>
    </w:p>
    <w:p>
      <w:pPr>
        <w:pStyle w:val="Subsection"/>
        <w:rPr>
          <w:snapToGrid w:val="0"/>
        </w:rPr>
      </w:pPr>
      <w:r>
        <w:rPr>
          <w:snapToGrid w:val="0"/>
        </w:rPr>
        <w:tab/>
      </w:r>
      <w:r>
        <w:rPr>
          <w:snapToGrid w:val="0"/>
        </w:rPr>
        <w:tab/>
        <w:t xml:space="preserve">is taken to be an interstate order registered under this Act. </w:t>
      </w:r>
    </w:p>
    <w:p>
      <w:pPr>
        <w:pStyle w:val="Heading5"/>
        <w:rPr>
          <w:snapToGrid w:val="0"/>
        </w:rPr>
      </w:pPr>
      <w:bookmarkStart w:id="886" w:name="_Toc403267853"/>
      <w:bookmarkStart w:id="887" w:name="_Toc404566243"/>
      <w:bookmarkStart w:id="888" w:name="_Toc487436643"/>
      <w:bookmarkStart w:id="889" w:name="_Toc51751133"/>
      <w:bookmarkStart w:id="890" w:name="_Toc129078548"/>
      <w:bookmarkStart w:id="891" w:name="_Toc170191334"/>
      <w:r>
        <w:rPr>
          <w:rStyle w:val="CharSectno"/>
        </w:rPr>
        <w:t>89</w:t>
      </w:r>
      <w:r>
        <w:rPr>
          <w:snapToGrid w:val="0"/>
        </w:rPr>
        <w:t>.</w:t>
      </w:r>
      <w:r>
        <w:rPr>
          <w:snapToGrid w:val="0"/>
        </w:rPr>
        <w:tab/>
        <w:t>Current proceedings in relation to previous registered orders</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r>
      <w:r>
        <w:rPr>
          <w:snapToGrid w:val="0"/>
        </w:rPr>
        <w:tab/>
        <w:t>An application made before the commencement date under section 182A of the Justices Act to vary or cancel a previous registered order which, as at the commencement date, is not concluded, may be dealt with and determined under the Justices Act as if sections 80(2) and 88(a) were not in operation.</w:t>
      </w:r>
    </w:p>
    <w:p>
      <w:pPr>
        <w:pStyle w:val="Heading5"/>
        <w:rPr>
          <w:snapToGrid w:val="0"/>
        </w:rPr>
      </w:pPr>
      <w:bookmarkStart w:id="892" w:name="_Toc403267854"/>
      <w:bookmarkStart w:id="893" w:name="_Toc404566244"/>
      <w:bookmarkStart w:id="894" w:name="_Toc487436644"/>
      <w:bookmarkStart w:id="895" w:name="_Toc51751134"/>
      <w:bookmarkStart w:id="896" w:name="_Toc129078549"/>
      <w:bookmarkStart w:id="897" w:name="_Toc170191335"/>
      <w:r>
        <w:rPr>
          <w:rStyle w:val="CharSectno"/>
        </w:rPr>
        <w:t>90</w:t>
      </w:r>
      <w:r>
        <w:rPr>
          <w:snapToGrid w:val="0"/>
        </w:rPr>
        <w:t>.</w:t>
      </w:r>
      <w:r>
        <w:rPr>
          <w:snapToGrid w:val="0"/>
        </w:rPr>
        <w:tab/>
        <w:t>Existing interstate orders</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Part 7 applies to an interstate order made before the commencement date.</w:t>
      </w:r>
    </w:p>
    <w:p>
      <w:pPr>
        <w:pStyle w:val="Subsection"/>
        <w:rPr>
          <w:snapToGrid w:val="0"/>
        </w:rPr>
      </w:pPr>
      <w:r>
        <w:rPr>
          <w:snapToGrid w:val="0"/>
        </w:rPr>
        <w:tab/>
        <w:t>(2)</w:t>
      </w:r>
      <w:r>
        <w:rPr>
          <w:snapToGrid w:val="0"/>
        </w:rPr>
        <w:tab/>
        <w:t xml:space="preserve">Section 78 applies to a variation or cancellation made before the commencement date if notice of the variation or cancellation is received by the </w:t>
      </w:r>
      <w:r>
        <w:t xml:space="preserve">registrar </w:t>
      </w:r>
      <w:r>
        <w:rPr>
          <w:snapToGrid w:val="0"/>
        </w:rPr>
        <w:t>on or after that date.</w:t>
      </w:r>
    </w:p>
    <w:p>
      <w:pPr>
        <w:pStyle w:val="Footnotesection"/>
      </w:pPr>
      <w:r>
        <w:tab/>
        <w:t xml:space="preserve">[Section 90 amended by No. 59 of 2004 s. 123.]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98" w:name="_Toc72643727"/>
      <w:bookmarkStart w:id="899" w:name="_Toc86555172"/>
      <w:bookmarkStart w:id="900" w:name="_Toc87931718"/>
      <w:bookmarkStart w:id="901" w:name="_Toc88271213"/>
      <w:bookmarkStart w:id="902" w:name="_Toc89662064"/>
      <w:bookmarkStart w:id="903" w:name="_Toc95017058"/>
      <w:bookmarkStart w:id="904" w:name="_Toc95107693"/>
      <w:bookmarkStart w:id="905" w:name="_Toc95107852"/>
      <w:bookmarkStart w:id="906" w:name="_Toc101774784"/>
      <w:bookmarkStart w:id="907" w:name="_Toc128477780"/>
      <w:bookmarkStart w:id="908" w:name="_Toc129078550"/>
      <w:bookmarkStart w:id="909" w:name="_Toc170191336"/>
      <w:r>
        <w:t>Notes</w:t>
      </w:r>
      <w:bookmarkEnd w:id="898"/>
      <w:bookmarkEnd w:id="899"/>
      <w:bookmarkEnd w:id="900"/>
      <w:bookmarkEnd w:id="901"/>
      <w:bookmarkEnd w:id="902"/>
      <w:bookmarkEnd w:id="903"/>
      <w:bookmarkEnd w:id="904"/>
      <w:bookmarkEnd w:id="905"/>
      <w:bookmarkEnd w:id="906"/>
      <w:bookmarkEnd w:id="907"/>
      <w:bookmarkEnd w:id="908"/>
      <w:bookmarkEnd w:id="909"/>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910" w:name="_Toc129078551"/>
      <w:bookmarkStart w:id="911" w:name="_Toc170191337"/>
      <w:r>
        <w:rPr>
          <w:snapToGrid w:val="0"/>
        </w:rPr>
        <w:t>Compilation table</w:t>
      </w:r>
      <w:bookmarkEnd w:id="910"/>
      <w:bookmarkEnd w:id="9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Family Court </w:t>
            </w:r>
            <w:r>
              <w:rPr>
                <w:i/>
                <w:sz w:val="19"/>
              </w:rPr>
              <w:br/>
              <w:t>(Orders of Registrars) Act 1997</w:t>
            </w:r>
            <w:r>
              <w:rPr>
                <w:sz w:val="19"/>
              </w:rPr>
              <w:t xml:space="preserve">, </w:t>
            </w:r>
            <w:r>
              <w:rPr>
                <w:sz w:val="19"/>
              </w:rPr>
              <w:br/>
              <w:t>section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Sept 1997</w:t>
            </w:r>
          </w:p>
        </w:tc>
        <w:tc>
          <w:tcPr>
            <w:tcW w:w="2551" w:type="dxa"/>
          </w:tcPr>
          <w:p>
            <w:pPr>
              <w:pStyle w:val="nTable"/>
              <w:spacing w:after="40"/>
              <w:rPr>
                <w:sz w:val="19"/>
              </w:rPr>
            </w:pPr>
            <w:r>
              <w:rPr>
                <w:sz w:val="19"/>
              </w:rPr>
              <w:t>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w:t>
            </w:r>
            <w:r>
              <w:rPr>
                <w:sz w:val="19"/>
              </w:rPr>
              <w:br/>
              <w:t>section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ins w:id="912" w:author="svcMRProcess" w:date="2019-05-12T02:09:00Z"/>
        </w:trPr>
        <w:tc>
          <w:tcPr>
            <w:tcW w:w="2268" w:type="dxa"/>
          </w:tcPr>
          <w:p>
            <w:pPr>
              <w:pStyle w:val="nTable"/>
              <w:rPr>
                <w:ins w:id="913" w:author="svcMRProcess" w:date="2019-05-12T02:09:00Z"/>
                <w:snapToGrid w:val="0"/>
                <w:sz w:val="19"/>
                <w:lang w:val="en-US"/>
              </w:rPr>
            </w:pPr>
            <w:ins w:id="914" w:author="svcMRProcess" w:date="2019-05-12T02:09:00Z">
              <w:r>
                <w:rPr>
                  <w:i/>
                  <w:snapToGrid w:val="0"/>
                  <w:sz w:val="19"/>
                  <w:lang w:val="en-US"/>
                </w:rPr>
                <w:t>Children and Community Services Act 2004</w:t>
              </w:r>
              <w:r>
                <w:rPr>
                  <w:snapToGrid w:val="0"/>
                  <w:sz w:val="19"/>
                  <w:lang w:val="en-US"/>
                </w:rPr>
                <w:t xml:space="preserve"> s. 251</w:t>
              </w:r>
            </w:ins>
          </w:p>
        </w:tc>
        <w:tc>
          <w:tcPr>
            <w:tcW w:w="1134" w:type="dxa"/>
          </w:tcPr>
          <w:p>
            <w:pPr>
              <w:pStyle w:val="nTable"/>
              <w:rPr>
                <w:ins w:id="915" w:author="svcMRProcess" w:date="2019-05-12T02:09:00Z"/>
                <w:snapToGrid w:val="0"/>
                <w:sz w:val="19"/>
                <w:lang w:val="en-US"/>
              </w:rPr>
            </w:pPr>
            <w:ins w:id="916" w:author="svcMRProcess" w:date="2019-05-12T02:09:00Z">
              <w:r>
                <w:rPr>
                  <w:snapToGrid w:val="0"/>
                  <w:sz w:val="19"/>
                  <w:lang w:val="en-US"/>
                </w:rPr>
                <w:t>34 of 2004</w:t>
              </w:r>
            </w:ins>
          </w:p>
        </w:tc>
        <w:tc>
          <w:tcPr>
            <w:tcW w:w="1134" w:type="dxa"/>
          </w:tcPr>
          <w:p>
            <w:pPr>
              <w:pStyle w:val="nTable"/>
              <w:rPr>
                <w:ins w:id="917" w:author="svcMRProcess" w:date="2019-05-12T02:09:00Z"/>
                <w:snapToGrid w:val="0"/>
                <w:sz w:val="19"/>
                <w:lang w:val="en-US"/>
              </w:rPr>
            </w:pPr>
            <w:ins w:id="918" w:author="svcMRProcess" w:date="2019-05-12T02:09:00Z">
              <w:r>
                <w:rPr>
                  <w:sz w:val="19"/>
                </w:rPr>
                <w:t>20 Oct 2004</w:t>
              </w:r>
            </w:ins>
          </w:p>
        </w:tc>
        <w:tc>
          <w:tcPr>
            <w:tcW w:w="2551" w:type="dxa"/>
          </w:tcPr>
          <w:p>
            <w:pPr>
              <w:pStyle w:val="nTable"/>
              <w:spacing w:after="40"/>
              <w:rPr>
                <w:ins w:id="919" w:author="svcMRProcess" w:date="2019-05-12T02:09:00Z"/>
                <w:sz w:val="19"/>
              </w:rPr>
            </w:pPr>
            <w:ins w:id="920" w:author="svcMRProcess" w:date="2019-05-12T02:09:00Z">
              <w:r>
                <w:rPr>
                  <w:sz w:val="19"/>
                </w:rPr>
                <w:t xml:space="preserve">1 Mar 2006 (see s. 2 and </w:t>
              </w:r>
              <w:r>
                <w:rPr>
                  <w:i/>
                  <w:iCs/>
                  <w:sz w:val="19"/>
                </w:rPr>
                <w:t>Gazette</w:t>
              </w:r>
              <w:r>
                <w:rPr>
                  <w:sz w:val="19"/>
                </w:rPr>
                <w:t xml:space="preserve"> 14 Feb 2006 p. 695)</w:t>
              </w:r>
            </w:ins>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s. 3-56</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Borders>
              <w:bottom w:val="single" w:sz="8" w:space="0" w:color="auto"/>
            </w:tcBorders>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bottom w:val="single" w:sz="8" w:space="0" w:color="auto"/>
            </w:tcBorders>
          </w:tcPr>
          <w:p>
            <w:pPr>
              <w:pStyle w:val="nTable"/>
              <w:spacing w:after="40"/>
              <w:rPr>
                <w:sz w:val="19"/>
              </w:rPr>
            </w:pPr>
            <w:r>
              <w:rPr>
                <w:snapToGrid w:val="0"/>
                <w:sz w:val="19"/>
                <w:lang w:val="en-US"/>
              </w:rPr>
              <w:t>23 Nov 2004</w:t>
            </w:r>
          </w:p>
        </w:tc>
        <w:tc>
          <w:tcPr>
            <w:tcW w:w="2551" w:type="dxa"/>
            <w:tcBorders>
              <w:bottom w:val="single" w:sz="8" w:space="0" w:color="auto"/>
            </w:tcBorders>
          </w:tcPr>
          <w:p>
            <w:pPr>
              <w:pStyle w:val="nTable"/>
              <w:spacing w:after="40"/>
              <w:rPr>
                <w:snapToGrid w:val="0"/>
                <w:sz w:val="19"/>
                <w:lang w:val="en-US"/>
              </w:rPr>
            </w:pPr>
            <w:r>
              <w:rPr>
                <w:color w:val="000000"/>
                <w:sz w:val="19"/>
              </w:rPr>
              <w:t xml:space="preserve">Pt. 17 (other than the amendments in s. 123 to s. 67(2) and in s. 124 to s. 4(a)): 1 May 2005 (see s. 2 and </w:t>
            </w:r>
            <w:r>
              <w:rPr>
                <w:i/>
                <w:color w:val="000000"/>
                <w:sz w:val="19"/>
              </w:rPr>
              <w:t>Gazette</w:t>
            </w:r>
            <w:r>
              <w:rPr>
                <w:color w:val="000000"/>
                <w:sz w:val="19"/>
              </w:rPr>
              <w:t xml:space="preserve"> 31 Dec 2004 p. 7128)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21" w:name="_Toc534778309"/>
      <w:bookmarkStart w:id="922" w:name="_Toc7405063"/>
      <w:bookmarkStart w:id="923" w:name="_Toc129078552"/>
      <w:bookmarkStart w:id="924" w:name="_Toc170191338"/>
      <w:r>
        <w:rPr>
          <w:snapToGrid w:val="0"/>
        </w:rPr>
        <w:t>Provisions that have not come into operation</w:t>
      </w:r>
      <w:bookmarkEnd w:id="921"/>
      <w:bookmarkEnd w:id="922"/>
      <w:bookmarkEnd w:id="923"/>
      <w:bookmarkEnd w:id="92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rPr>
          <w:del w:id="925" w:author="svcMRProcess" w:date="2019-05-12T02:09:00Z"/>
        </w:trPr>
        <w:tc>
          <w:tcPr>
            <w:tcW w:w="2223" w:type="dxa"/>
            <w:tcBorders>
              <w:bottom w:val="nil"/>
            </w:tcBorders>
          </w:tcPr>
          <w:p>
            <w:pPr>
              <w:pStyle w:val="nTable"/>
              <w:rPr>
                <w:del w:id="926" w:author="svcMRProcess" w:date="2019-05-12T02:09:00Z"/>
                <w:snapToGrid w:val="0"/>
                <w:sz w:val="19"/>
                <w:lang w:val="en-US"/>
              </w:rPr>
            </w:pPr>
            <w:del w:id="927" w:author="svcMRProcess" w:date="2019-05-12T02:09:00Z">
              <w:r>
                <w:rPr>
                  <w:i/>
                  <w:snapToGrid w:val="0"/>
                  <w:sz w:val="19"/>
                  <w:lang w:val="en-US"/>
                </w:rPr>
                <w:delText>Children and Community Services Act 2004</w:delText>
              </w:r>
              <w:r>
                <w:rPr>
                  <w:snapToGrid w:val="0"/>
                  <w:sz w:val="19"/>
                  <w:lang w:val="en-US"/>
                </w:rPr>
                <w:delText xml:space="preserve"> s. 251 </w:delText>
              </w:r>
              <w:r>
                <w:rPr>
                  <w:snapToGrid w:val="0"/>
                  <w:sz w:val="19"/>
                  <w:vertAlign w:val="superscript"/>
                  <w:lang w:val="en-US"/>
                </w:rPr>
                <w:delText>2</w:delText>
              </w:r>
            </w:del>
          </w:p>
        </w:tc>
        <w:tc>
          <w:tcPr>
            <w:tcW w:w="1118" w:type="dxa"/>
            <w:tcBorders>
              <w:bottom w:val="nil"/>
            </w:tcBorders>
          </w:tcPr>
          <w:p>
            <w:pPr>
              <w:pStyle w:val="nTable"/>
              <w:rPr>
                <w:del w:id="928" w:author="svcMRProcess" w:date="2019-05-12T02:09:00Z"/>
                <w:snapToGrid w:val="0"/>
                <w:sz w:val="19"/>
                <w:lang w:val="en-US"/>
              </w:rPr>
            </w:pPr>
            <w:del w:id="929" w:author="svcMRProcess" w:date="2019-05-12T02:09:00Z">
              <w:r>
                <w:rPr>
                  <w:snapToGrid w:val="0"/>
                  <w:sz w:val="19"/>
                  <w:lang w:val="en-US"/>
                </w:rPr>
                <w:delText>34 of 2004</w:delText>
              </w:r>
            </w:del>
          </w:p>
        </w:tc>
        <w:tc>
          <w:tcPr>
            <w:tcW w:w="1337" w:type="dxa"/>
            <w:tcBorders>
              <w:bottom w:val="nil"/>
            </w:tcBorders>
          </w:tcPr>
          <w:p>
            <w:pPr>
              <w:pStyle w:val="nTable"/>
              <w:rPr>
                <w:del w:id="930" w:author="svcMRProcess" w:date="2019-05-12T02:09:00Z"/>
                <w:snapToGrid w:val="0"/>
                <w:sz w:val="19"/>
                <w:lang w:val="en-US"/>
              </w:rPr>
            </w:pPr>
            <w:del w:id="931" w:author="svcMRProcess" w:date="2019-05-12T02:09:00Z">
              <w:r>
                <w:rPr>
                  <w:sz w:val="19"/>
                </w:rPr>
                <w:delText>20 Oct 2004</w:delText>
              </w:r>
            </w:del>
          </w:p>
        </w:tc>
        <w:tc>
          <w:tcPr>
            <w:tcW w:w="2410" w:type="dxa"/>
            <w:tcBorders>
              <w:bottom w:val="nil"/>
            </w:tcBorders>
          </w:tcPr>
          <w:p>
            <w:pPr>
              <w:pStyle w:val="nTable"/>
              <w:rPr>
                <w:del w:id="932" w:author="svcMRProcess" w:date="2019-05-12T02:09:00Z"/>
                <w:snapToGrid w:val="0"/>
                <w:sz w:val="19"/>
                <w:lang w:val="en-US"/>
              </w:rPr>
            </w:pPr>
            <w:del w:id="933" w:author="svcMRProcess" w:date="2019-05-12T02:09:00Z">
              <w:r>
                <w:rPr>
                  <w:snapToGrid w:val="0"/>
                  <w:sz w:val="19"/>
                  <w:lang w:val="en-US"/>
                </w:rPr>
                <w:delText xml:space="preserve">1 Mar 2006 (see s. 2 and </w:delText>
              </w:r>
              <w:r>
                <w:rPr>
                  <w:i/>
                  <w:iCs/>
                  <w:snapToGrid w:val="0"/>
                  <w:sz w:val="19"/>
                  <w:lang w:val="en-US"/>
                </w:rPr>
                <w:delText>Gazette</w:delText>
              </w:r>
              <w:r>
                <w:rPr>
                  <w:snapToGrid w:val="0"/>
                  <w:sz w:val="19"/>
                  <w:lang w:val="en-US"/>
                </w:rPr>
                <w:delText xml:space="preserve"> 14 Feb 2006 p. 695)</w:delText>
              </w:r>
            </w:del>
          </w:p>
        </w:tc>
      </w:tr>
      <w:tr>
        <w:tc>
          <w:tcPr>
            <w:tcW w:w="2223" w:type="dxa"/>
            <w:tcBorders>
              <w:top w:val="nil"/>
              <w:bottom w:val="nil"/>
            </w:tcBorders>
          </w:tcPr>
          <w:p>
            <w:pPr>
              <w:pStyle w:val="nTable"/>
              <w:rPr>
                <w:snapToGrid w:val="0"/>
                <w:sz w:val="19"/>
                <w:vertAlign w:val="superscript"/>
                <w:lang w:val="en-US"/>
              </w:rPr>
            </w:pPr>
            <w:r>
              <w:rPr>
                <w:i/>
                <w:snapToGrid w:val="0"/>
                <w:sz w:val="19"/>
                <w:lang w:val="en-US"/>
              </w:rPr>
              <w:t>Acts Amendment (Family and Domestic Violence) Act 2004</w:t>
            </w:r>
            <w:r>
              <w:rPr>
                <w:snapToGrid w:val="0"/>
                <w:sz w:val="19"/>
                <w:lang w:val="en-US"/>
              </w:rPr>
              <w:t xml:space="preserve"> s. 57 </w:t>
            </w:r>
            <w:r>
              <w:rPr>
                <w:snapToGrid w:val="0"/>
                <w:sz w:val="19"/>
                <w:vertAlign w:val="superscript"/>
                <w:lang w:val="en-US"/>
              </w:rPr>
              <w:t>3</w:t>
            </w:r>
          </w:p>
        </w:tc>
        <w:tc>
          <w:tcPr>
            <w:tcW w:w="1118" w:type="dxa"/>
            <w:tcBorders>
              <w:top w:val="nil"/>
              <w:bottom w:val="nil"/>
            </w:tcBorders>
          </w:tcPr>
          <w:p>
            <w:pPr>
              <w:pStyle w:val="nTable"/>
              <w:rPr>
                <w:snapToGrid w:val="0"/>
                <w:sz w:val="19"/>
                <w:lang w:val="en-US"/>
              </w:rPr>
            </w:pPr>
            <w:r>
              <w:rPr>
                <w:snapToGrid w:val="0"/>
                <w:sz w:val="19"/>
                <w:lang w:val="en-US"/>
              </w:rPr>
              <w:t>38 of 2004</w:t>
            </w:r>
          </w:p>
        </w:tc>
        <w:tc>
          <w:tcPr>
            <w:tcW w:w="1337" w:type="dxa"/>
            <w:tcBorders>
              <w:top w:val="nil"/>
              <w:bottom w:val="nil"/>
            </w:tcBorders>
          </w:tcPr>
          <w:p>
            <w:pPr>
              <w:pStyle w:val="nTable"/>
              <w:rPr>
                <w:sz w:val="19"/>
              </w:rPr>
            </w:pPr>
            <w:r>
              <w:rPr>
                <w:sz w:val="19"/>
              </w:rPr>
              <w:t>9 Nov 2004</w:t>
            </w:r>
          </w:p>
        </w:tc>
        <w:tc>
          <w:tcPr>
            <w:tcW w:w="2410" w:type="dxa"/>
            <w:tcBorders>
              <w:top w:val="nil"/>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tcBorders>
          </w:tcPr>
          <w:p>
            <w:pPr>
              <w:pStyle w:val="nTable"/>
              <w:rPr>
                <w:i/>
                <w:snapToGrid w:val="0"/>
                <w:sz w:val="19"/>
                <w:lang w:val="en-US"/>
              </w:rPr>
            </w:pPr>
            <w:r>
              <w:rPr>
                <w:i/>
                <w:snapToGrid w:val="0"/>
                <w:sz w:val="19"/>
                <w:lang w:val="en-US"/>
              </w:rPr>
              <w:t xml:space="preserve">Courts Legislation Amendment and Repeal Act 2004 </w:t>
            </w:r>
            <w:r>
              <w:rPr>
                <w:snapToGrid w:val="0"/>
                <w:sz w:val="19"/>
                <w:lang w:val="en-US"/>
              </w:rPr>
              <w:t>s.  123, 124 </w:t>
            </w:r>
            <w:r>
              <w:rPr>
                <w:snapToGrid w:val="0"/>
                <w:sz w:val="19"/>
                <w:vertAlign w:val="superscript"/>
                <w:lang w:val="en-US"/>
              </w:rPr>
              <w:t>5</w:t>
            </w:r>
          </w:p>
        </w:tc>
        <w:tc>
          <w:tcPr>
            <w:tcW w:w="1118" w:type="dxa"/>
            <w:tcBorders>
              <w:top w:val="nil"/>
            </w:tcBorders>
          </w:tcPr>
          <w:p>
            <w:pPr>
              <w:pStyle w:val="nTable"/>
              <w:rPr>
                <w:snapToGrid w:val="0"/>
                <w:sz w:val="19"/>
                <w:lang w:val="en-US"/>
              </w:rPr>
            </w:pPr>
            <w:r>
              <w:rPr>
                <w:snapToGrid w:val="0"/>
                <w:sz w:val="19"/>
                <w:lang w:val="en-US"/>
              </w:rPr>
              <w:t>59 of 2004</w:t>
            </w:r>
          </w:p>
        </w:tc>
        <w:tc>
          <w:tcPr>
            <w:tcW w:w="1337" w:type="dxa"/>
            <w:tcBorders>
              <w:top w:val="nil"/>
            </w:tcBorders>
          </w:tcPr>
          <w:p>
            <w:pPr>
              <w:pStyle w:val="nTable"/>
              <w:rPr>
                <w:sz w:val="19"/>
              </w:rPr>
            </w:pPr>
            <w:r>
              <w:rPr>
                <w:snapToGrid w:val="0"/>
                <w:sz w:val="19"/>
                <w:lang w:val="en-US"/>
              </w:rPr>
              <w:t>23 Nov 2004</w:t>
            </w:r>
          </w:p>
        </w:tc>
        <w:tc>
          <w:tcPr>
            <w:tcW w:w="2410" w:type="dxa"/>
            <w:tcBorders>
              <w:top w:val="nil"/>
            </w:tcBorders>
          </w:tcPr>
          <w:p>
            <w:pPr>
              <w:pStyle w:val="nTable"/>
              <w:rPr>
                <w:snapToGrid w:val="0"/>
                <w:sz w:val="19"/>
                <w:lang w:val="en-US"/>
              </w:rPr>
            </w:pPr>
            <w:r>
              <w:rPr>
                <w:spacing w:val="-2"/>
                <w:sz w:val="19"/>
              </w:rPr>
              <w:t xml:space="preserve">s. 123 the amendment to s. 67(2) and s. 124 the amendment to s. 4(a) </w:t>
            </w:r>
            <w:r>
              <w:rPr>
                <w:snapToGrid w:val="0"/>
                <w:sz w:val="19"/>
                <w:lang w:val="en-US"/>
              </w:rPr>
              <w:t>to be proclaimed (see s. 2)</w:t>
            </w:r>
          </w:p>
        </w:tc>
      </w:tr>
    </w:tbl>
    <w:p>
      <w:pPr>
        <w:pStyle w:val="nSubsection"/>
        <w:rPr>
          <w:del w:id="934" w:author="svcMRProcess" w:date="2019-05-12T02:09:00Z"/>
          <w:snapToGrid w:val="0"/>
        </w:rPr>
      </w:pPr>
      <w:del w:id="935" w:author="svcMRProcess" w:date="2019-05-12T02:09:00Z">
        <w:r>
          <w:rPr>
            <w:vertAlign w:val="superscript"/>
          </w:rPr>
          <w:delText>2</w:delText>
        </w:r>
        <w:r>
          <w:tab/>
        </w:r>
        <w:r>
          <w:rPr>
            <w:snapToGrid w:val="0"/>
          </w:rPr>
          <w:delText xml:space="preserve">On the date as at which this compilation was prepared, the </w:delText>
        </w:r>
        <w:r>
          <w:rPr>
            <w:i/>
            <w:snapToGrid w:val="0"/>
            <w:lang w:val="en-US"/>
          </w:rPr>
          <w:delText>Children and Community Services Act 2004</w:delText>
        </w:r>
        <w:r>
          <w:rPr>
            <w:snapToGrid w:val="0"/>
            <w:lang w:val="en-US"/>
          </w:rPr>
          <w:delText xml:space="preserve"> s. 251, which gives effect to Sch. 2 cl. 23, had</w:delText>
        </w:r>
        <w:r>
          <w:rPr>
            <w:snapToGrid w:val="0"/>
          </w:rPr>
          <w:delText xml:space="preserve"> not come into operation.  It reads as follows:</w:delText>
        </w:r>
      </w:del>
    </w:p>
    <w:p>
      <w:pPr>
        <w:pStyle w:val="MiscOpen"/>
        <w:rPr>
          <w:del w:id="936" w:author="svcMRProcess" w:date="2019-05-12T02:09:00Z"/>
          <w:snapToGrid w:val="0"/>
        </w:rPr>
      </w:pPr>
      <w:del w:id="937" w:author="svcMRProcess" w:date="2019-05-12T02:09:00Z">
        <w:r>
          <w:rPr>
            <w:snapToGrid w:val="0"/>
          </w:rPr>
          <w:delText>“</w:delText>
        </w:r>
      </w:del>
    </w:p>
    <w:p>
      <w:pPr>
        <w:pStyle w:val="nzHeading5"/>
        <w:rPr>
          <w:del w:id="938" w:author="svcMRProcess" w:date="2019-05-12T02:09:00Z"/>
        </w:rPr>
      </w:pPr>
      <w:bookmarkStart w:id="939" w:name="_Toc85881464"/>
      <w:bookmarkStart w:id="940" w:name="_Toc86208422"/>
      <w:del w:id="941" w:author="svcMRProcess" w:date="2019-05-12T02:09:00Z">
        <w:r>
          <w:rPr>
            <w:rStyle w:val="CharSectno"/>
          </w:rPr>
          <w:delText>251</w:delText>
        </w:r>
        <w:r>
          <w:delText>.</w:delText>
        </w:r>
        <w:r>
          <w:tab/>
        </w:r>
        <w:bookmarkStart w:id="942" w:name="_Toc55275771"/>
        <w:r>
          <w:delText>Other Acts amended</w:delText>
        </w:r>
        <w:bookmarkEnd w:id="939"/>
        <w:bookmarkEnd w:id="940"/>
        <w:bookmarkEnd w:id="942"/>
      </w:del>
    </w:p>
    <w:p>
      <w:pPr>
        <w:pStyle w:val="nzSubsection"/>
        <w:rPr>
          <w:del w:id="943" w:author="svcMRProcess" w:date="2019-05-12T02:09:00Z"/>
        </w:rPr>
      </w:pPr>
      <w:del w:id="944" w:author="svcMRProcess" w:date="2019-05-12T02:09:00Z">
        <w:r>
          <w:tab/>
        </w:r>
        <w:r>
          <w:tab/>
          <w:delText>Other Acts are amended as set out in Schedule </w:delText>
        </w:r>
        <w:bookmarkStart w:id="945" w:name="_Hlt55630175"/>
        <w:r>
          <w:delText>2</w:delText>
        </w:r>
        <w:bookmarkEnd w:id="945"/>
        <w:r>
          <w:delText>.</w:delText>
        </w:r>
      </w:del>
    </w:p>
    <w:p>
      <w:pPr>
        <w:pStyle w:val="MiscClose"/>
        <w:tabs>
          <w:tab w:val="left" w:pos="6804"/>
        </w:tabs>
        <w:ind w:right="294"/>
        <w:rPr>
          <w:del w:id="946" w:author="svcMRProcess" w:date="2019-05-12T02:09:00Z"/>
          <w:snapToGrid w:val="0"/>
        </w:rPr>
      </w:pPr>
      <w:del w:id="947" w:author="svcMRProcess" w:date="2019-05-12T02:09:00Z">
        <w:r>
          <w:rPr>
            <w:snapToGrid w:val="0"/>
          </w:rPr>
          <w:delText>”.</w:delText>
        </w:r>
      </w:del>
    </w:p>
    <w:p>
      <w:pPr>
        <w:pStyle w:val="nSubsection"/>
        <w:rPr>
          <w:del w:id="948" w:author="svcMRProcess" w:date="2019-05-12T02:09:00Z"/>
          <w:snapToGrid w:val="0"/>
        </w:rPr>
      </w:pPr>
      <w:del w:id="949" w:author="svcMRProcess" w:date="2019-05-12T02:09:00Z">
        <w:r>
          <w:rPr>
            <w:snapToGrid w:val="0"/>
          </w:rPr>
          <w:tab/>
          <w:delText>Schedule 2 cl. 23 reads as follows:</w:delText>
        </w:r>
      </w:del>
    </w:p>
    <w:p>
      <w:pPr>
        <w:pStyle w:val="MiscOpen"/>
        <w:rPr>
          <w:del w:id="950" w:author="svcMRProcess" w:date="2019-05-12T02:09:00Z"/>
          <w:snapToGrid w:val="0"/>
        </w:rPr>
      </w:pPr>
      <w:del w:id="951" w:author="svcMRProcess" w:date="2019-05-12T02:09:00Z">
        <w:r>
          <w:rPr>
            <w:snapToGrid w:val="0"/>
          </w:rPr>
          <w:delText>“</w:delText>
        </w:r>
      </w:del>
    </w:p>
    <w:p>
      <w:pPr>
        <w:pStyle w:val="nzHeading2"/>
        <w:rPr>
          <w:del w:id="952" w:author="svcMRProcess" w:date="2019-05-12T02:09:00Z"/>
        </w:rPr>
      </w:pPr>
      <w:bookmarkStart w:id="953" w:name="_Toc55113541"/>
      <w:bookmarkStart w:id="954" w:name="_Toc86208454"/>
      <w:del w:id="955" w:author="svcMRProcess" w:date="2019-05-12T02:09:00Z">
        <w:r>
          <w:rPr>
            <w:rStyle w:val="CharSchNo"/>
          </w:rPr>
          <w:delText xml:space="preserve">Schedule </w:delText>
        </w:r>
        <w:bookmarkStart w:id="956" w:name="_Hlt55630179"/>
        <w:bookmarkEnd w:id="956"/>
        <w:r>
          <w:rPr>
            <w:rStyle w:val="CharSchNo"/>
          </w:rPr>
          <w:delText>2</w:delText>
        </w:r>
        <w:r>
          <w:delText> — </w:delText>
        </w:r>
        <w:bookmarkEnd w:id="953"/>
        <w:r>
          <w:rPr>
            <w:rStyle w:val="CharSchText"/>
          </w:rPr>
          <w:delText>Amendments to other Acts</w:delText>
        </w:r>
        <w:bookmarkEnd w:id="954"/>
      </w:del>
    </w:p>
    <w:p>
      <w:pPr>
        <w:pStyle w:val="nzMiscellaneousBody"/>
        <w:jc w:val="right"/>
        <w:rPr>
          <w:del w:id="957" w:author="svcMRProcess" w:date="2019-05-12T02:09:00Z"/>
        </w:rPr>
      </w:pPr>
      <w:del w:id="958" w:author="svcMRProcess" w:date="2019-05-12T02:09:00Z">
        <w:r>
          <w:delText>[s. 251]</w:delText>
        </w:r>
      </w:del>
    </w:p>
    <w:p>
      <w:pPr>
        <w:pStyle w:val="nzHeading5"/>
        <w:rPr>
          <w:del w:id="959" w:author="svcMRProcess" w:date="2019-05-12T02:09:00Z"/>
        </w:rPr>
      </w:pPr>
      <w:bookmarkStart w:id="960" w:name="_Toc85881512"/>
      <w:bookmarkStart w:id="961" w:name="_Toc86208477"/>
      <w:del w:id="962" w:author="svcMRProcess" w:date="2019-05-12T02:09:00Z">
        <w:r>
          <w:delText>23.</w:delText>
        </w:r>
        <w:r>
          <w:tab/>
        </w:r>
        <w:r>
          <w:rPr>
            <w:i/>
          </w:rPr>
          <w:delText>Restraining Orders Act 1997</w:delText>
        </w:r>
        <w:r>
          <w:delText xml:space="preserve"> amended</w:delText>
        </w:r>
        <w:bookmarkEnd w:id="960"/>
        <w:bookmarkEnd w:id="961"/>
      </w:del>
    </w:p>
    <w:p>
      <w:pPr>
        <w:pStyle w:val="nzSubsection"/>
        <w:rPr>
          <w:del w:id="963" w:author="svcMRProcess" w:date="2019-05-12T02:09:00Z"/>
        </w:rPr>
      </w:pPr>
      <w:del w:id="964" w:author="svcMRProcess" w:date="2019-05-12T02:09:00Z">
        <w:r>
          <w:tab/>
          <w:delText>(1)</w:delText>
        </w:r>
        <w:r>
          <w:tab/>
          <w:delText xml:space="preserve">The amendments in this clause are to the </w:delText>
        </w:r>
        <w:r>
          <w:rPr>
            <w:i/>
          </w:rPr>
          <w:delText>Restraining Orders Act 1997</w:delText>
        </w:r>
        <w:r>
          <w:delText>.</w:delText>
        </w:r>
      </w:del>
    </w:p>
    <w:p>
      <w:pPr>
        <w:pStyle w:val="nzSubsection"/>
        <w:rPr>
          <w:del w:id="965" w:author="svcMRProcess" w:date="2019-05-12T02:09:00Z"/>
        </w:rPr>
      </w:pPr>
      <w:del w:id="966" w:author="svcMRProcess" w:date="2019-05-12T02:09:00Z">
        <w:r>
          <w:tab/>
          <w:delText>(2)</w:delText>
        </w:r>
        <w:r>
          <w:tab/>
          <w:delText xml:space="preserve">Section 3 is amended by deleting the definition of “child welfare officer” and inserting instead — </w:delText>
        </w:r>
      </w:del>
    </w:p>
    <w:p>
      <w:pPr>
        <w:pStyle w:val="MiscOpen"/>
        <w:ind w:left="880"/>
        <w:rPr>
          <w:del w:id="967" w:author="svcMRProcess" w:date="2019-05-12T02:09:00Z"/>
        </w:rPr>
      </w:pPr>
      <w:del w:id="968" w:author="svcMRProcess" w:date="2019-05-12T02:09:00Z">
        <w:r>
          <w:delText xml:space="preserve">“    </w:delText>
        </w:r>
      </w:del>
    </w:p>
    <w:p>
      <w:pPr>
        <w:pStyle w:val="nzDefstart"/>
        <w:rPr>
          <w:del w:id="969" w:author="svcMRProcess" w:date="2019-05-12T02:09:00Z"/>
        </w:rPr>
      </w:pPr>
      <w:del w:id="970" w:author="svcMRProcess" w:date="2019-05-12T02:09:00Z">
        <w:r>
          <w:rPr>
            <w:b/>
          </w:rPr>
          <w:tab/>
          <w:delText>“child welfare officer”</w:delText>
        </w:r>
        <w:r>
          <w:delText xml:space="preserve"> means — </w:delText>
        </w:r>
      </w:del>
    </w:p>
    <w:p>
      <w:pPr>
        <w:pStyle w:val="nzDefpara"/>
        <w:rPr>
          <w:del w:id="971" w:author="svcMRProcess" w:date="2019-05-12T02:09:00Z"/>
        </w:rPr>
      </w:pPr>
      <w:del w:id="972" w:author="svcMRProcess" w:date="2019-05-12T02:09:00Z">
        <w:r>
          <w:tab/>
          <w:delText>(a)</w:delText>
        </w:r>
        <w:r>
          <w:tab/>
          <w:delText xml:space="preserve">the CEO as defined in section 3 of the </w:delText>
        </w:r>
        <w:r>
          <w:rPr>
            <w:i/>
          </w:rPr>
          <w:delText>Children and Community Services Act 2004</w:delText>
        </w:r>
        <w:r>
          <w:delText>; or</w:delText>
        </w:r>
      </w:del>
    </w:p>
    <w:p>
      <w:pPr>
        <w:pStyle w:val="nzDefpara"/>
        <w:rPr>
          <w:del w:id="973" w:author="svcMRProcess" w:date="2019-05-12T02:09:00Z"/>
        </w:rPr>
      </w:pPr>
      <w:del w:id="974" w:author="svcMRProcess" w:date="2019-05-12T02:09:00Z">
        <w:r>
          <w:tab/>
          <w:delText>(b)</w:delText>
        </w:r>
        <w:r>
          <w:tab/>
          <w:delText>a person who is an authorised officer for the purposes of section 37 of that Act;</w:delText>
        </w:r>
      </w:del>
    </w:p>
    <w:p>
      <w:pPr>
        <w:pStyle w:val="MiscClose"/>
        <w:ind w:right="294"/>
        <w:rPr>
          <w:del w:id="975" w:author="svcMRProcess" w:date="2019-05-12T02:09:00Z"/>
        </w:rPr>
      </w:pPr>
      <w:del w:id="976" w:author="svcMRProcess" w:date="2019-05-12T02:09:00Z">
        <w:r>
          <w:delText xml:space="preserve">    ”.</w:delText>
        </w:r>
      </w:del>
    </w:p>
    <w:p>
      <w:pPr>
        <w:pStyle w:val="nzSubsection"/>
        <w:rPr>
          <w:del w:id="977" w:author="svcMRProcess" w:date="2019-05-12T02:09:00Z"/>
        </w:rPr>
      </w:pPr>
      <w:del w:id="978" w:author="svcMRProcess" w:date="2019-05-12T02:09:00Z">
        <w:r>
          <w:tab/>
          <w:delText>(3)</w:delText>
        </w:r>
        <w:r>
          <w:tab/>
          <w:delText xml:space="preserve">Section 63(3) is amended by deleting “an application under the </w:delText>
        </w:r>
        <w:r>
          <w:rPr>
            <w:i/>
          </w:rPr>
          <w:delText>Child Welfare Act 1947</w:delText>
        </w:r>
        <w:r>
          <w:delText xml:space="preserve"> to declare a child in need of care and protection” and inserting instead — </w:delText>
        </w:r>
      </w:del>
    </w:p>
    <w:p>
      <w:pPr>
        <w:pStyle w:val="MiscOpen"/>
        <w:ind w:left="880"/>
        <w:rPr>
          <w:del w:id="979" w:author="svcMRProcess" w:date="2019-05-12T02:09:00Z"/>
        </w:rPr>
      </w:pPr>
      <w:del w:id="980" w:author="svcMRProcess" w:date="2019-05-12T02:09:00Z">
        <w:r>
          <w:delText xml:space="preserve">“    </w:delText>
        </w:r>
      </w:del>
    </w:p>
    <w:p>
      <w:pPr>
        <w:pStyle w:val="nzSubsection"/>
        <w:rPr>
          <w:del w:id="981" w:author="svcMRProcess" w:date="2019-05-12T02:09:00Z"/>
        </w:rPr>
      </w:pPr>
      <w:del w:id="982" w:author="svcMRProcess" w:date="2019-05-12T02:09:00Z">
        <w:r>
          <w:tab/>
        </w:r>
        <w:r>
          <w:tab/>
          <w:delText xml:space="preserve">protection proceedings under the </w:delText>
        </w:r>
        <w:r>
          <w:rPr>
            <w:i/>
          </w:rPr>
          <w:delText>Children and Community Services Act 2004</w:delText>
        </w:r>
      </w:del>
    </w:p>
    <w:p>
      <w:pPr>
        <w:pStyle w:val="MiscClose"/>
        <w:ind w:right="294"/>
        <w:rPr>
          <w:del w:id="983" w:author="svcMRProcess" w:date="2019-05-12T02:09:00Z"/>
        </w:rPr>
      </w:pPr>
      <w:del w:id="984" w:author="svcMRProcess" w:date="2019-05-12T02:09:00Z">
        <w:r>
          <w:delText xml:space="preserve">    ”.</w:delText>
        </w:r>
      </w:del>
    </w:p>
    <w:p>
      <w:pPr>
        <w:pStyle w:val="MiscClose"/>
        <w:rPr>
          <w:del w:id="985" w:author="svcMRProcess" w:date="2019-05-12T02:09:00Z"/>
        </w:rPr>
      </w:pPr>
      <w:del w:id="986" w:author="svcMRProcess" w:date="2019-05-12T02:09:00Z">
        <w:r>
          <w:delText>”.</w:delText>
        </w:r>
      </w:del>
    </w:p>
    <w:p>
      <w:pPr>
        <w:pStyle w:val="nSubsection"/>
        <w:rPr>
          <w:ins w:id="987" w:author="svcMRProcess" w:date="2019-05-12T02:09:00Z"/>
        </w:rPr>
      </w:pPr>
      <w:ins w:id="988" w:author="svcMRProcess" w:date="2019-05-12T02:09:00Z">
        <w:r>
          <w:rPr>
            <w:vertAlign w:val="superscript"/>
          </w:rPr>
          <w:t>2</w:t>
        </w:r>
        <w:r>
          <w:tab/>
        </w:r>
        <w:r>
          <w:rPr>
            <w:snapToGrid w:val="0"/>
          </w:rPr>
          <w:t>Footnote no longer applicable.</w:t>
        </w:r>
      </w:ins>
    </w:p>
    <w:p>
      <w:pPr>
        <w:pStyle w:val="nSubsection"/>
        <w:rPr>
          <w:snapToGrid w:val="0"/>
        </w:rPr>
      </w:pPr>
      <w:r>
        <w:rPr>
          <w:vertAlign w:val="superscript"/>
        </w:rPr>
        <w:t>3</w:t>
      </w:r>
      <w:r>
        <w:tab/>
      </w:r>
      <w:r>
        <w:rPr>
          <w:snapToGrid w:val="0"/>
        </w:rPr>
        <w:t xml:space="preserve">On the date as at which this compilation was prepared the </w:t>
      </w:r>
      <w:r>
        <w:rPr>
          <w:i/>
          <w:snapToGrid w:val="0"/>
          <w:sz w:val="19"/>
          <w:lang w:val="en-US"/>
        </w:rPr>
        <w:t>Acts Amendment (Family and Domestic Violence) Act 2004</w:t>
      </w:r>
      <w:r>
        <w:rPr>
          <w:snapToGrid w:val="0"/>
          <w:sz w:val="19"/>
          <w:lang w:val="en-US"/>
        </w:rPr>
        <w:t xml:space="preserve"> s. 57 </w:t>
      </w:r>
      <w:r>
        <w:rPr>
          <w:snapToGrid w:val="0"/>
          <w:lang w:val="en-US"/>
        </w:rPr>
        <w:t>had</w:t>
      </w:r>
      <w:r>
        <w:rPr>
          <w:snapToGrid w:val="0"/>
        </w:rPr>
        <w:t xml:space="preserve"> not come into operation.  It reads as follows:</w:t>
      </w:r>
    </w:p>
    <w:p>
      <w:pPr>
        <w:pStyle w:val="MiscOpen"/>
      </w:pPr>
      <w:r>
        <w:t>“</w:t>
      </w:r>
    </w:p>
    <w:p>
      <w:pPr>
        <w:pStyle w:val="nzHeading5"/>
      </w:pPr>
      <w:bookmarkStart w:id="989" w:name="_Hlt64867016"/>
      <w:bookmarkStart w:id="990" w:name="_Hlt64879339"/>
      <w:bookmarkStart w:id="991" w:name="_Hlt64866253"/>
      <w:bookmarkStart w:id="992" w:name="_Toc87066521"/>
      <w:bookmarkEnd w:id="989"/>
      <w:bookmarkEnd w:id="990"/>
      <w:bookmarkEnd w:id="991"/>
      <w:r>
        <w:rPr>
          <w:rStyle w:val="CharSectno"/>
        </w:rPr>
        <w:t>57</w:t>
      </w:r>
      <w:r>
        <w:t>.</w:t>
      </w:r>
      <w:r>
        <w:tab/>
        <w:t xml:space="preserve">Further amendments related to the </w:t>
      </w:r>
      <w:r>
        <w:rPr>
          <w:i/>
        </w:rPr>
        <w:t>Children and Community Services Act 2004</w:t>
      </w:r>
      <w:bookmarkEnd w:id="992"/>
    </w:p>
    <w:p>
      <w:pPr>
        <w:pStyle w:val="nzSubsection"/>
      </w:pPr>
      <w:r>
        <w:tab/>
        <w:t>(1)</w:t>
      </w:r>
      <w:r>
        <w:tab/>
        <w:t>The day fixed under section 2 of this Act for the commencement of this section cannot be before the commencement of —</w:t>
      </w:r>
    </w:p>
    <w:p>
      <w:pPr>
        <w:pStyle w:val="nzIndenta"/>
      </w:pPr>
      <w:r>
        <w:tab/>
        <w:t>(a)</w:t>
      </w:r>
      <w:r>
        <w:tab/>
        <w:t>sections 5(1) and (7), 18 and 36 of this Act; and</w:t>
      </w:r>
    </w:p>
    <w:p>
      <w:pPr>
        <w:pStyle w:val="nzIndenta"/>
      </w:pPr>
      <w:r>
        <w:tab/>
        <w:t>(b)</w:t>
      </w:r>
      <w:r>
        <w:tab/>
        <w:t xml:space="preserve">clause 23 of Schedule 2 to the </w:t>
      </w:r>
      <w:r>
        <w:rPr>
          <w:i/>
        </w:rPr>
        <w:t>Children and Community Services Act 2004</w:t>
      </w:r>
      <w:r>
        <w:t>.</w:t>
      </w:r>
    </w:p>
    <w:p>
      <w:pPr>
        <w:pStyle w:val="nzSubsection"/>
      </w:pPr>
      <w:r>
        <w:tab/>
        <w:t>(2)</w:t>
      </w:r>
      <w:r>
        <w:tab/>
        <w:t>Section 3 is amended in the definition of “CEO (child welfare)” by deleting “Director</w:t>
      </w:r>
      <w:r>
        <w:noBreakHyphen/>
        <w:t xml:space="preserve">General within the meaning of the </w:t>
      </w:r>
      <w:r>
        <w:rPr>
          <w:i/>
        </w:rPr>
        <w:t>Child Welfare Act 1947</w:t>
      </w:r>
      <w:r>
        <w:t>;” and inserting instead —</w:t>
      </w:r>
    </w:p>
    <w:p>
      <w:pPr>
        <w:pStyle w:val="MiscOpen"/>
        <w:ind w:left="880"/>
      </w:pPr>
      <w:r>
        <w:t xml:space="preserve">“    </w:t>
      </w:r>
    </w:p>
    <w:p>
      <w:pPr>
        <w:pStyle w:val="nzSubsection"/>
      </w:pPr>
      <w:r>
        <w:tab/>
      </w:r>
      <w:r>
        <w:tab/>
        <w:t xml:space="preserve">CEO within the meaning of the </w:t>
      </w:r>
      <w:r>
        <w:rPr>
          <w:i/>
        </w:rPr>
        <w:t>Children and Community Services Act 2004</w:t>
      </w:r>
      <w:r>
        <w:t>;</w:t>
      </w:r>
    </w:p>
    <w:p>
      <w:pPr>
        <w:pStyle w:val="MiscClose"/>
      </w:pPr>
      <w:r>
        <w:t xml:space="preserve">    ”.</w:t>
      </w:r>
    </w:p>
    <w:p>
      <w:pPr>
        <w:pStyle w:val="nzSubsection"/>
      </w:pPr>
      <w:r>
        <w:tab/>
        <w:t>(3)</w:t>
      </w:r>
      <w:r>
        <w:tab/>
        <w:t>Section 3 is amended by deleting the full stop after the definition of “violence restraining order” and inserting a semicolon instead.</w:t>
      </w:r>
    </w:p>
    <w:p>
      <w:pPr>
        <w:pStyle w:val="nzSubsection"/>
      </w:pPr>
      <w:r>
        <w:tab/>
        <w:t>(4)</w:t>
      </w:r>
      <w:r>
        <w:tab/>
        <w:t>Section 3 is amended by inserting after the definition of “violence restraining order” the following definition —</w:t>
      </w:r>
    </w:p>
    <w:p>
      <w:pPr>
        <w:pStyle w:val="MiscOpen"/>
        <w:ind w:left="880"/>
      </w:pPr>
      <w:r>
        <w:t xml:space="preserve">“    </w:t>
      </w:r>
    </w:p>
    <w:p>
      <w:pPr>
        <w:pStyle w:val="nz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MiscClose"/>
      </w:pPr>
      <w:r>
        <w:t xml:space="preserve">    ”.</w:t>
      </w:r>
    </w:p>
    <w:p>
      <w:pPr>
        <w:pStyle w:val="nzSubsection"/>
      </w:pPr>
      <w:r>
        <w:tab/>
        <w:t>(5)</w:t>
      </w:r>
      <w:r>
        <w:tab/>
        <w:t>Each provision listed in the Table to this subsection is amended by deleting “welfare” and inserting instead —</w:t>
      </w:r>
    </w:p>
    <w:p>
      <w:pPr>
        <w:pStyle w:val="nzSubsection"/>
      </w:pPr>
      <w:r>
        <w:tab/>
      </w:r>
      <w:r>
        <w:tab/>
        <w:t>“    wellbeing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nzTable"/>
            </w:pPr>
            <w:r>
              <w:t>s. 12(1)(c)</w:t>
            </w:r>
          </w:p>
        </w:tc>
        <w:tc>
          <w:tcPr>
            <w:tcW w:w="4111" w:type="dxa"/>
          </w:tcPr>
          <w:p>
            <w:pPr>
              <w:pStyle w:val="nzTable"/>
            </w:pPr>
            <w:r>
              <w:t>s. 35(2)(b)</w:t>
            </w:r>
          </w:p>
        </w:tc>
      </w:tr>
      <w:tr>
        <w:tc>
          <w:tcPr>
            <w:tcW w:w="2126" w:type="dxa"/>
          </w:tcPr>
          <w:p>
            <w:pPr>
              <w:pStyle w:val="nzTable"/>
            </w:pPr>
            <w:r>
              <w:t>s. 30B(d)</w:t>
            </w:r>
          </w:p>
        </w:tc>
        <w:tc>
          <w:tcPr>
            <w:tcW w:w="4111" w:type="dxa"/>
          </w:tcPr>
          <w:p>
            <w:pPr>
              <w:pStyle w:val="nzTable"/>
            </w:pPr>
            <w:r>
              <w:t>s. 50D(1) (in the first place where it occurs)</w:t>
            </w:r>
          </w:p>
        </w:tc>
      </w:tr>
      <w:tr>
        <w:tc>
          <w:tcPr>
            <w:tcW w:w="2126" w:type="dxa"/>
          </w:tcPr>
          <w:p>
            <w:pPr>
              <w:pStyle w:val="nzTable"/>
            </w:pPr>
            <w:r>
              <w:t>s. 35(1)(b)</w:t>
            </w:r>
          </w:p>
        </w:tc>
        <w:tc>
          <w:tcPr>
            <w:tcW w:w="4111" w:type="dxa"/>
          </w:tcPr>
          <w:p>
            <w:pPr>
              <w:pStyle w:val="nzTable"/>
            </w:pPr>
            <w:r>
              <w:t>s. 50D(2)(b) (in the second place where it occurs)</w:t>
            </w:r>
          </w:p>
        </w:tc>
      </w:tr>
    </w:tbl>
    <w:p>
      <w:pPr>
        <w:pStyle w:val="MiscClose"/>
      </w:pPr>
      <w:r>
        <w:t xml:space="preserve">    ”.</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2"/>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pPr>
      <w:bookmarkStart w:id="993" w:name="_Toc88630526"/>
      <w:r>
        <w:rPr>
          <w:rStyle w:val="CharSectno"/>
        </w:rPr>
        <w:t>123</w:t>
      </w:r>
      <w:r>
        <w:t>.</w:t>
      </w:r>
      <w:r>
        <w:tab/>
        <w:t>References to “clerk” changed</w:t>
      </w:r>
      <w:bookmarkEnd w:id="993"/>
    </w:p>
    <w:p>
      <w:pPr>
        <w:pStyle w:val="nzSubsection"/>
      </w:pPr>
      <w:r>
        <w:tab/>
      </w:r>
      <w:r>
        <w:tab/>
        <w:t>The Act is amended in each provision listed in the Table to this section by deleting “clerk” wherever it appears and in each place inserting instead —</w:t>
      </w:r>
    </w:p>
    <w:p>
      <w:pPr>
        <w:pStyle w:val="nzSubsection"/>
      </w:pPr>
      <w:r>
        <w:tab/>
      </w:r>
      <w:r>
        <w:tab/>
        <w:t>“    registrar    ”.</w:t>
      </w:r>
    </w:p>
    <w:p>
      <w:pPr>
        <w:pStyle w:val="nzMiscellaneousHeading"/>
      </w:pPr>
      <w:r>
        <w:rPr>
          <w:b/>
        </w:rPr>
        <w:t>Table</w:t>
      </w:r>
    </w:p>
    <w:p>
      <w:pPr>
        <w:pStyle w:val="nzTable"/>
        <w:tabs>
          <w:tab w:val="left" w:pos="3458"/>
          <w:tab w:val="left" w:pos="5443"/>
          <w:tab w:val="left" w:pos="6719"/>
        </w:tabs>
        <w:ind w:left="1474"/>
      </w:pPr>
      <w:r>
        <w:t>s. 67(2)</w:t>
      </w:r>
    </w:p>
    <w:p>
      <w:pPr>
        <w:pStyle w:val="nzHeading5"/>
        <w:rPr>
          <w:snapToGrid w:val="0"/>
        </w:rPr>
      </w:pPr>
      <w:bookmarkStart w:id="994" w:name="_Toc88630527"/>
      <w:r>
        <w:rPr>
          <w:rStyle w:val="CharSectno"/>
        </w:rPr>
        <w:t>124</w:t>
      </w:r>
      <w:r>
        <w:t>.</w:t>
      </w:r>
      <w:r>
        <w:tab/>
        <w:t xml:space="preserve">Other </w:t>
      </w:r>
      <w:r>
        <w:rPr>
          <w:snapToGrid w:val="0"/>
        </w:rPr>
        <w:t>amendments</w:t>
      </w:r>
      <w:bookmarkEnd w:id="994"/>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F633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94EB1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4206B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2CB6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272CB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B212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06E49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20CDA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FC9BA8"/>
    <w:lvl w:ilvl="0">
      <w:start w:val="1"/>
      <w:numFmt w:val="decimal"/>
      <w:pStyle w:val="ListNumber"/>
      <w:lvlText w:val="%1."/>
      <w:lvlJc w:val="left"/>
      <w:pPr>
        <w:tabs>
          <w:tab w:val="num" w:pos="360"/>
        </w:tabs>
        <w:ind w:left="360" w:hanging="360"/>
      </w:pPr>
    </w:lvl>
  </w:abstractNum>
  <w:abstractNum w:abstractNumId="9">
    <w:nsid w:val="FFFFFF89"/>
    <w:multiLevelType w:val="singleLevel"/>
    <w:tmpl w:val="045A5A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6C4B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AF85F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B500F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D2CD28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18"/>
    <w:docVar w:name="WAFER_20151209114718" w:val="RemoveTrackChanges"/>
    <w:docVar w:name="WAFER_20151209114718_GUID" w:val="94c6d9d1-612f-4bbc-823c-52dec36ce7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25711</Words>
  <Characters>117501</Characters>
  <Application>Microsoft Office Word</Application>
  <DocSecurity>0</DocSecurity>
  <Lines>3175</Lines>
  <Paragraphs>1884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01-e0-04 - 01-f0-03</dc:title>
  <dc:subject/>
  <dc:creator/>
  <cp:keywords/>
  <dc:description/>
  <cp:lastModifiedBy>svcMRProcess</cp:lastModifiedBy>
  <cp:revision>2</cp:revision>
  <cp:lastPrinted>2005-04-20T07:19:00Z</cp:lastPrinted>
  <dcterms:created xsi:type="dcterms:W3CDTF">2019-05-11T18:09:00Z</dcterms:created>
  <dcterms:modified xsi:type="dcterms:W3CDTF">2019-05-11T18:09:00Z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1817</vt:i4>
  </property>
  <property fmtid="{D5CDD505-2E9C-101B-9397-08002B2CF9AE}" pid="6" name="FromSuffix">
    <vt:lpwstr>01-e0-04</vt:lpwstr>
  </property>
  <property fmtid="{D5CDD505-2E9C-101B-9397-08002B2CF9AE}" pid="7" name="FromAsAtDate">
    <vt:lpwstr>01 May 2005</vt:lpwstr>
  </property>
  <property fmtid="{D5CDD505-2E9C-101B-9397-08002B2CF9AE}" pid="8" name="ToSuffix">
    <vt:lpwstr>01-f0-03</vt:lpwstr>
  </property>
  <property fmtid="{D5CDD505-2E9C-101B-9397-08002B2CF9AE}" pid="9" name="ToAsAtDate">
    <vt:lpwstr>01 Mar 2006</vt:lpwstr>
  </property>
</Properties>
</file>