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Suitors’ Fund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25 Jun 2010</w:t>
      </w:r>
      <w:r>
        <w:fldChar w:fldCharType="end"/>
      </w:r>
      <w:r>
        <w:t xml:space="preserve">, </w:t>
      </w:r>
      <w:r>
        <w:fldChar w:fldCharType="begin"/>
      </w:r>
      <w:r>
        <w:instrText xml:space="preserve"> DocProperty ToSuffix</w:instrText>
      </w:r>
      <w:r>
        <w:fldChar w:fldCharType="separate"/>
      </w:r>
      <w:r>
        <w:t>04-a0-06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pPr>
      <w:r>
        <w:t>Suitors’ Fund Act 1964</w:t>
      </w:r>
    </w:p>
    <w:p>
      <w:pPr>
        <w:pStyle w:val="LongTitle"/>
        <w:rPr>
          <w:snapToGrid w:val="0"/>
        </w:rPr>
      </w:pPr>
      <w:r>
        <w:rPr>
          <w:snapToGrid w:val="0"/>
        </w:rPr>
        <w:t>A</w:t>
      </w:r>
      <w:bookmarkStart w:id="1" w:name="_GoBack"/>
      <w:bookmarkEnd w:id="1"/>
      <w:r>
        <w:rPr>
          <w:snapToGrid w:val="0"/>
        </w:rPr>
        <w:t>n Act to make provision in respect of the liability for costs of certain litigation; to establish a Suitors’ Fund to meet that liability; and for incidental and other purposes.</w:t>
      </w:r>
    </w:p>
    <w:p>
      <w:pPr>
        <w:pStyle w:val="Heading5"/>
        <w:rPr>
          <w:snapToGrid w:val="0"/>
        </w:rPr>
      </w:pPr>
      <w:bookmarkStart w:id="2" w:name="_Toc379203085"/>
      <w:bookmarkStart w:id="3" w:name="_Toc434855363"/>
      <w:bookmarkStart w:id="4" w:name="_Toc464958146"/>
      <w:bookmarkStart w:id="5" w:name="_Toc466082508"/>
      <w:bookmarkStart w:id="6" w:name="_Toc110657998"/>
      <w:bookmarkStart w:id="7" w:name="_Toc223494831"/>
      <w:r>
        <w:rPr>
          <w:rStyle w:val="CharSectno"/>
        </w:rPr>
        <w:t>1</w:t>
      </w:r>
      <w:r>
        <w:rPr>
          <w:snapToGrid w:val="0"/>
        </w:rPr>
        <w:t>.</w:t>
      </w:r>
      <w:r>
        <w:rPr>
          <w:snapToGrid w:val="0"/>
        </w:rPr>
        <w:tab/>
        <w:t>Short title</w:t>
      </w:r>
      <w:bookmarkEnd w:id="2"/>
      <w:bookmarkEnd w:id="3"/>
      <w:bookmarkEnd w:id="4"/>
      <w:bookmarkEnd w:id="5"/>
      <w:bookmarkEnd w:id="6"/>
      <w:bookmarkEnd w:id="7"/>
      <w:del w:id="8" w:author="svcMRProcess" w:date="2019-02-14T12:01: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vertAlign w:val="superscript"/>
        </w:rPr>
        <w:t xml:space="preserve"> 1</w:t>
      </w:r>
      <w:r>
        <w:rPr>
          <w:snapToGrid w:val="0"/>
        </w:rPr>
        <w:t>.</w:t>
      </w:r>
    </w:p>
    <w:p>
      <w:pPr>
        <w:pStyle w:val="Heading5"/>
        <w:rPr>
          <w:snapToGrid w:val="0"/>
        </w:rPr>
      </w:pPr>
      <w:bookmarkStart w:id="9" w:name="_Toc379203086"/>
      <w:bookmarkStart w:id="10" w:name="_Toc434855364"/>
      <w:bookmarkStart w:id="11" w:name="_Toc464958147"/>
      <w:bookmarkStart w:id="12" w:name="_Toc466082509"/>
      <w:bookmarkStart w:id="13" w:name="_Toc110657999"/>
      <w:bookmarkStart w:id="14" w:name="_Toc223494832"/>
      <w:r>
        <w:rPr>
          <w:rStyle w:val="CharSectno"/>
        </w:rPr>
        <w:t>2</w:t>
      </w:r>
      <w:r>
        <w:rPr>
          <w:snapToGrid w:val="0"/>
        </w:rPr>
        <w:t>.</w:t>
      </w:r>
      <w:r>
        <w:rPr>
          <w:snapToGrid w:val="0"/>
        </w:rPr>
        <w:tab/>
        <w:t>Commencement</w:t>
      </w:r>
      <w:bookmarkEnd w:id="9"/>
      <w:bookmarkEnd w:id="10"/>
      <w:bookmarkEnd w:id="11"/>
      <w:bookmarkEnd w:id="12"/>
      <w:bookmarkEnd w:id="13"/>
      <w:bookmarkEnd w:id="14"/>
      <w:del w:id="15" w:author="svcMRProcess" w:date="2019-02-14T12:01:00Z">
        <w:r>
          <w:rPr>
            <w:snapToGrid w:val="0"/>
          </w:rPr>
          <w:delText xml:space="preserve"> </w:delText>
        </w:r>
      </w:del>
    </w:p>
    <w:p>
      <w:pPr>
        <w:pStyle w:val="Subsection"/>
        <w:rPr>
          <w:snapToGrid w:val="0"/>
        </w:rPr>
      </w:pPr>
      <w:r>
        <w:rPr>
          <w:snapToGrid w:val="0"/>
        </w:rPr>
        <w:tab/>
        <w:t>(1)</w:t>
      </w:r>
      <w:r>
        <w:rPr>
          <w:snapToGrid w:val="0"/>
        </w:rPr>
        <w:tab/>
        <w:t>Subject to subsection (2), this Act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pPr>
        <w:pStyle w:val="Heading5"/>
        <w:rPr>
          <w:snapToGrid w:val="0"/>
        </w:rPr>
      </w:pPr>
      <w:bookmarkStart w:id="16" w:name="_Toc464958148"/>
      <w:bookmarkStart w:id="17" w:name="_Toc466082510"/>
      <w:bookmarkStart w:id="18" w:name="_Toc110658000"/>
      <w:bookmarkStart w:id="19" w:name="_Toc223494833"/>
      <w:bookmarkStart w:id="20" w:name="_Toc379203087"/>
      <w:bookmarkStart w:id="21" w:name="_Toc434855365"/>
      <w:r>
        <w:rPr>
          <w:rStyle w:val="CharSectno"/>
        </w:rPr>
        <w:t>3</w:t>
      </w:r>
      <w:r>
        <w:rPr>
          <w:snapToGrid w:val="0"/>
        </w:rPr>
        <w:t>.</w:t>
      </w:r>
      <w:r>
        <w:rPr>
          <w:snapToGrid w:val="0"/>
        </w:rPr>
        <w:tab/>
      </w:r>
      <w:del w:id="22" w:author="svcMRProcess" w:date="2019-02-14T12:01:00Z">
        <w:r>
          <w:rPr>
            <w:snapToGrid w:val="0"/>
          </w:rPr>
          <w:delText>Interpretation</w:delText>
        </w:r>
        <w:bookmarkEnd w:id="16"/>
        <w:bookmarkEnd w:id="17"/>
        <w:bookmarkEnd w:id="18"/>
        <w:bookmarkEnd w:id="19"/>
        <w:r>
          <w:rPr>
            <w:snapToGrid w:val="0"/>
          </w:rPr>
          <w:delText xml:space="preserve"> </w:delText>
        </w:r>
      </w:del>
      <w:ins w:id="23" w:author="svcMRProcess" w:date="2019-02-14T12:01:00Z">
        <w:r>
          <w:rPr>
            <w:snapToGrid w:val="0"/>
          </w:rPr>
          <w:t>Terms used</w:t>
        </w:r>
      </w:ins>
      <w:bookmarkEnd w:id="20"/>
      <w:bookmarkEnd w:id="21"/>
    </w:p>
    <w:p>
      <w:pPr>
        <w:pStyle w:val="Subsection"/>
        <w:rPr>
          <w:snapToGrid w:val="0"/>
        </w:rPr>
      </w:pPr>
      <w:r>
        <w:rPr>
          <w:snapToGrid w:val="0"/>
        </w:rPr>
        <w:tab/>
      </w:r>
      <w:r>
        <w:rPr>
          <w:snapToGrid w:val="0"/>
        </w:rPr>
        <w:tab/>
        <w:t>In this Act unless the contrary intention appears —</w:t>
      </w:r>
      <w:del w:id="24" w:author="svcMRProcess" w:date="2019-02-14T12:01:00Z">
        <w:r>
          <w:rPr>
            <w:snapToGrid w:val="0"/>
          </w:rPr>
          <w:delText> </w:delText>
        </w:r>
      </w:del>
    </w:p>
    <w:p>
      <w:pPr>
        <w:pStyle w:val="Defstart"/>
      </w:pPr>
      <w:r>
        <w:rPr>
          <w:b/>
        </w:rPr>
        <w:tab/>
      </w:r>
      <w:r>
        <w:rPr>
          <w:rStyle w:val="CharDefText"/>
        </w:rPr>
        <w:t>appeal</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pPr>
        <w:pStyle w:val="Defstart"/>
      </w:pPr>
      <w:r>
        <w:tab/>
      </w:r>
      <w:r>
        <w:rPr>
          <w:rStyle w:val="CharDefText"/>
        </w:rPr>
        <w:t>company</w:t>
      </w:r>
      <w:r>
        <w:t xml:space="preserve"> has the same meaning as it has in the </w:t>
      </w:r>
      <w:r>
        <w:rPr>
          <w:i/>
        </w:rPr>
        <w:t>Corporations Act 2001</w:t>
      </w:r>
      <w:r>
        <w:t xml:space="preserve"> of the Commonwealth;</w:t>
      </w:r>
    </w:p>
    <w:p>
      <w:pPr>
        <w:pStyle w:val="Defstart"/>
        <w:spacing w:before="70"/>
      </w:pPr>
      <w:r>
        <w:rPr>
          <w:b/>
        </w:rPr>
        <w:tab/>
      </w:r>
      <w:r>
        <w:rPr>
          <w:rStyle w:val="CharDefText"/>
        </w:rPr>
        <w:t>costs</w:t>
      </w:r>
      <w:r>
        <w:t xml:space="preserve"> in relation to an appeal includes the costs of an application for an indemnity certificate or a costs certificate in respect of the </w:t>
      </w:r>
      <w:r>
        <w:lastRenderedPageBreak/>
        <w:t>appeal, but does not include costs incurred in a court of first instance except where otherwise expressly provided;</w:t>
      </w:r>
    </w:p>
    <w:p>
      <w:pPr>
        <w:pStyle w:val="Defstart"/>
        <w:spacing w:before="70"/>
      </w:pPr>
      <w:r>
        <w:rPr>
          <w:b/>
        </w:rPr>
        <w:tab/>
      </w:r>
      <w:r>
        <w:rPr>
          <w:rStyle w:val="CharDefText"/>
        </w:rPr>
        <w:t>costs certificate</w:t>
      </w:r>
      <w:r>
        <w:t xml:space="preserve"> means a costs certificate granted under section 12A;</w:t>
      </w:r>
    </w:p>
    <w:p>
      <w:pPr>
        <w:pStyle w:val="Defstart"/>
        <w:spacing w:before="70"/>
      </w:pPr>
      <w:r>
        <w:rPr>
          <w:b/>
        </w:rPr>
        <w:tab/>
      </w:r>
      <w:r>
        <w:rPr>
          <w:rStyle w:val="CharDefText"/>
        </w:rPr>
        <w:t>Department</w:t>
      </w:r>
      <w:r>
        <w:t xml:space="preserve"> means the department of the Public Service principally assisting the Minister in the administration of this Act;</w:t>
      </w:r>
    </w:p>
    <w:p>
      <w:pPr>
        <w:pStyle w:val="Defstart"/>
        <w:spacing w:before="70"/>
      </w:pPr>
      <w:r>
        <w:tab/>
      </w:r>
      <w:r>
        <w:rPr>
          <w:rStyle w:val="CharDefText"/>
        </w:rPr>
        <w:t>foreign company</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pPr>
        <w:pStyle w:val="Defstart"/>
        <w:spacing w:before="70"/>
      </w:pPr>
      <w:r>
        <w:rPr>
          <w:b/>
        </w:rPr>
        <w:tab/>
      </w:r>
      <w:r>
        <w:rPr>
          <w:rStyle w:val="CharDefText"/>
        </w:rPr>
        <w:t>indemnity certificate</w:t>
      </w:r>
      <w:r>
        <w:t xml:space="preserve"> means an indemnity certificate granted under section 10;</w:t>
      </w:r>
    </w:p>
    <w:p>
      <w:pPr>
        <w:pStyle w:val="Defstart"/>
        <w:spacing w:before="70"/>
      </w:pPr>
      <w:r>
        <w:rPr>
          <w:b/>
        </w:rPr>
        <w:tab/>
      </w:r>
      <w:r>
        <w:rPr>
          <w:rStyle w:val="CharDefText"/>
        </w:rPr>
        <w:t>sequence of appeals</w:t>
      </w:r>
      <w:r>
        <w:t xml:space="preserve"> means a sequence of appeals in which each appeal that follows the last preceding appeal in the sequence is an appeal against the decision in the last preceding appeal;</w:t>
      </w:r>
    </w:p>
    <w:p>
      <w:pPr>
        <w:pStyle w:val="Defstart"/>
        <w:spacing w:before="70"/>
      </w:pPr>
      <w:r>
        <w:rPr>
          <w:b/>
        </w:rPr>
        <w:tab/>
      </w:r>
      <w:r>
        <w:rPr>
          <w:rStyle w:val="CharDefText"/>
        </w:rPr>
        <w:t>the Board</w:t>
      </w:r>
      <w:r>
        <w:t xml:space="preserve"> means the Appeal Costs Board constituted under this Act;</w:t>
      </w:r>
    </w:p>
    <w:p>
      <w:pPr>
        <w:pStyle w:val="Defstart"/>
        <w:spacing w:before="70"/>
      </w:pPr>
      <w:r>
        <w:rPr>
          <w:b/>
        </w:rPr>
        <w:tab/>
      </w:r>
      <w:r>
        <w:rPr>
          <w:rStyle w:val="CharDefText"/>
        </w:rPr>
        <w:t>the Fund</w:t>
      </w:r>
      <w:r>
        <w:t xml:space="preserve"> means the Suitors’ Fund established under this Act.</w:t>
      </w:r>
    </w:p>
    <w:p>
      <w:pPr>
        <w:pStyle w:val="Footnotesection"/>
        <w:spacing w:before="100"/>
        <w:ind w:left="890" w:hanging="890"/>
      </w:pPr>
      <w:r>
        <w:tab/>
        <w:t>[Section 3 amended</w:t>
      </w:r>
      <w:del w:id="25" w:author="svcMRProcess" w:date="2019-02-14T12:01:00Z">
        <w:r>
          <w:delText xml:space="preserve"> by</w:delText>
        </w:r>
      </w:del>
      <w:ins w:id="26" w:author="svcMRProcess" w:date="2019-02-14T12:01:00Z">
        <w:r>
          <w:t>:</w:t>
        </w:r>
      </w:ins>
      <w:r>
        <w:t xml:space="preserve"> No. 72 of 1969 s. 2; No. 57 of 1971 s. 3; No. 10 of 1982 s. 28; No. 58 of 1984 s. 2; No. 31 of 1993 s. 65; No. 34 of 1999 s. 61; No. 20 of 2003 s. 46; No. 59 of 2004 s. 141; No. 84 of 2004 s. 78.]</w:t>
      </w:r>
    </w:p>
    <w:p>
      <w:pPr>
        <w:pStyle w:val="Heading5"/>
        <w:spacing w:before="200"/>
        <w:rPr>
          <w:snapToGrid w:val="0"/>
        </w:rPr>
      </w:pPr>
      <w:bookmarkStart w:id="27" w:name="_Toc379203088"/>
      <w:bookmarkStart w:id="28" w:name="_Toc434855366"/>
      <w:bookmarkStart w:id="29" w:name="_Toc464958149"/>
      <w:bookmarkStart w:id="30" w:name="_Toc466082511"/>
      <w:bookmarkStart w:id="31" w:name="_Toc110658001"/>
      <w:bookmarkStart w:id="32" w:name="_Toc223494834"/>
      <w:r>
        <w:rPr>
          <w:rStyle w:val="CharSectno"/>
        </w:rPr>
        <w:t>4</w:t>
      </w:r>
      <w:r>
        <w:rPr>
          <w:snapToGrid w:val="0"/>
        </w:rPr>
        <w:t>.</w:t>
      </w:r>
      <w:r>
        <w:rPr>
          <w:snapToGrid w:val="0"/>
        </w:rPr>
        <w:tab/>
        <w:t>Suitors’ Fund established</w:t>
      </w:r>
      <w:bookmarkEnd w:id="27"/>
      <w:bookmarkEnd w:id="28"/>
      <w:bookmarkEnd w:id="29"/>
      <w:bookmarkEnd w:id="30"/>
      <w:bookmarkEnd w:id="31"/>
      <w:bookmarkEnd w:id="32"/>
      <w:del w:id="33" w:author="svcMRProcess" w:date="2019-02-14T12:01:00Z">
        <w:r>
          <w:rPr>
            <w:snapToGrid w:val="0"/>
          </w:rPr>
          <w:delText xml:space="preserve"> </w:delText>
        </w:r>
      </w:del>
    </w:p>
    <w:p>
      <w:pPr>
        <w:pStyle w:val="Subsection"/>
        <w:spacing w:before="140"/>
      </w:pPr>
      <w:r>
        <w:tab/>
        <w:t>(1)</w:t>
      </w:r>
      <w:r>
        <w:tab/>
        <w:t xml:space="preserve">An agency special purpose account called the Suitors’ Fund is established under section 16 of the </w:t>
      </w:r>
      <w:r>
        <w:rPr>
          <w:i/>
        </w:rPr>
        <w:t>Financial Management Act 2006</w:t>
      </w:r>
      <w:r>
        <w:t>.</w:t>
      </w:r>
    </w:p>
    <w:p>
      <w:pPr>
        <w:pStyle w:val="Subsection"/>
        <w:spacing w:before="140"/>
      </w:pPr>
      <w:r>
        <w:tab/>
        <w:t>(2)</w:t>
      </w:r>
      <w:r>
        <w:tab/>
        <w:t>The following shall be credited to the Fund —</w:t>
      </w:r>
      <w:del w:id="34" w:author="svcMRProcess" w:date="2019-02-14T12:01:00Z">
        <w:r>
          <w:delText xml:space="preserve"> </w:delText>
        </w:r>
      </w:del>
    </w:p>
    <w:p>
      <w:pPr>
        <w:pStyle w:val="Indenta"/>
        <w:spacing w:before="60"/>
      </w:pPr>
      <w:r>
        <w:tab/>
        <w:t>(a)</w:t>
      </w:r>
      <w:r>
        <w:tab/>
        <w:t>the amounts referred to in section 6(2);</w:t>
      </w:r>
    </w:p>
    <w:p>
      <w:pPr>
        <w:pStyle w:val="Indenta"/>
      </w:pPr>
      <w:r>
        <w:tab/>
        <w:t>(b)</w:t>
      </w:r>
      <w:r>
        <w:tab/>
        <w:t>any other moneys lawfully received by, made available to, or payable to the Board.</w:t>
      </w:r>
    </w:p>
    <w:p>
      <w:pPr>
        <w:pStyle w:val="Subsection"/>
        <w:rPr>
          <w:snapToGrid w:val="0"/>
        </w:rPr>
      </w:pPr>
      <w:r>
        <w:rPr>
          <w:snapToGrid w:val="0"/>
        </w:rPr>
        <w:tab/>
        <w:t>(3)</w:t>
      </w:r>
      <w:r>
        <w:rPr>
          <w:snapToGrid w:val="0"/>
        </w:rPr>
        <w:tab/>
        <w:t>The amounts referred to in sections 11, 14, 14A, 14B, and 15 and the cost of the administration of this Act shall be charged to the Fund.</w:t>
      </w:r>
    </w:p>
    <w:p>
      <w:pPr>
        <w:pStyle w:val="Subsection"/>
        <w:rPr>
          <w:snapToGrid w:val="0"/>
        </w:rPr>
      </w:pPr>
      <w:r>
        <w:rPr>
          <w:snapToGrid w:val="0"/>
        </w:rPr>
        <w:tab/>
        <w:t>(4)</w:t>
      </w:r>
      <w:r>
        <w:rPr>
          <w:snapToGrid w:val="0"/>
        </w:rPr>
        <w:tab/>
        <w:t>All interest derived from the investment of the Fund forms part of the Fund.</w:t>
      </w:r>
    </w:p>
    <w:p>
      <w:pPr>
        <w:pStyle w:val="Subsection"/>
        <w:rPr>
          <w:snapToGrid w:val="0"/>
        </w:rPr>
      </w:pPr>
      <w:r>
        <w:rPr>
          <w:snapToGrid w:val="0"/>
        </w:rPr>
        <w:tab/>
        <w:t>(5)</w:t>
      </w:r>
      <w:r>
        <w:rPr>
          <w:snapToGrid w:val="0"/>
        </w:rPr>
        <w:tab/>
        <w:t>The Fund is, subject to this Act, under the direction, control and management of the Board.</w:t>
      </w:r>
    </w:p>
    <w:p>
      <w:pPr>
        <w:pStyle w:val="Subsection"/>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pPr>
        <w:pStyle w:val="Subsection"/>
        <w:rPr>
          <w:snapToGrid w:val="0"/>
        </w:rPr>
      </w:pPr>
      <w:r>
        <w:rPr>
          <w:snapToGrid w:val="0"/>
        </w:rPr>
        <w:tab/>
        <w:t>(7</w:t>
      </w:r>
      <w:del w:id="35" w:author="svcMRProcess" w:date="2019-02-14T12:01:00Z">
        <w:r>
          <w:rPr>
            <w:snapToGrid w:val="0"/>
          </w:rPr>
          <w:delText>)</w:delText>
        </w:r>
        <w:r>
          <w:rPr>
            <w:snapToGrid w:val="0"/>
          </w:rPr>
          <w:tab/>
          <w:delText>(</w:delText>
        </w:r>
      </w:del>
      <w:ins w:id="36" w:author="svcMRProcess" w:date="2019-02-14T12:01:00Z">
        <w:r>
          <w:rPr>
            <w:snapToGrid w:val="0"/>
          </w:rPr>
          <w:t>)(</w:t>
        </w:r>
      </w:ins>
      <w:r>
        <w:rPr>
          <w:snapToGrid w:val="0"/>
        </w:rPr>
        <w:t>a)</w:t>
      </w:r>
      <w:r>
        <w:rPr>
          <w:snapToGrid w:val="0"/>
        </w:rPr>
        <w:tab/>
        <w:t>Any amount advanced to the Fund pursuant to subsection (6) shall be subsequently repaid to the Treasurer from moneys standing to the credit of the Fund by the Board, when money is available to the Fund to make the repayment.</w:t>
      </w:r>
    </w:p>
    <w:p>
      <w:pPr>
        <w:pStyle w:val="Subsection"/>
        <w:rPr>
          <w:snapToGrid w:val="0"/>
        </w:rPr>
      </w:pPr>
      <w:r>
        <w:rPr>
          <w:snapToGrid w:val="0"/>
        </w:rPr>
        <w:tab/>
        <w:t>(b)</w:t>
      </w:r>
      <w:r>
        <w:rPr>
          <w:snapToGrid w:val="0"/>
        </w:rPr>
        <w:tab/>
        <w:t>The amount of any money so advanced by the Treasurer to the Fund is, while the money remains unpaid, a charge on the Fund.</w:t>
      </w:r>
    </w:p>
    <w:p>
      <w:pPr>
        <w:pStyle w:val="Subsection"/>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pPr>
        <w:pStyle w:val="Subsection"/>
        <w:rPr>
          <w:snapToGrid w:val="0"/>
        </w:rPr>
      </w:pPr>
      <w:r>
        <w:rPr>
          <w:snapToGrid w:val="0"/>
        </w:rPr>
        <w:tab/>
        <w:t>(9)</w:t>
      </w:r>
      <w:r>
        <w:rPr>
          <w:snapToGrid w:val="0"/>
        </w:rPr>
        <w:tab/>
        <w:t>The accounts relating to the Fund shall be audited by the Auditor General.</w:t>
      </w:r>
    </w:p>
    <w:p>
      <w:pPr>
        <w:pStyle w:val="Footnotesection"/>
        <w:keepLines w:val="0"/>
      </w:pPr>
      <w:r>
        <w:tab/>
        <w:t>[Section 4 amended</w:t>
      </w:r>
      <w:del w:id="37" w:author="svcMRProcess" w:date="2019-02-14T12:01:00Z">
        <w:r>
          <w:delText xml:space="preserve"> by</w:delText>
        </w:r>
      </w:del>
      <w:ins w:id="38" w:author="svcMRProcess" w:date="2019-02-14T12:01:00Z">
        <w:r>
          <w:t>:</w:t>
        </w:r>
      </w:ins>
      <w:r>
        <w:t xml:space="preserve"> No. 44 of 1977 s. 3; No. 58 of 1984 s. 3; No. 98 of 1985 s. 3; No. 49 of 1996 s. 64; No. 1 of 1997 s. 18; No. 28 of 2006 s. 47; No. 77 of 2006 </w:t>
      </w:r>
      <w:del w:id="39" w:author="svcMRProcess" w:date="2019-02-14T12:01:00Z">
        <w:r>
          <w:delText>s. 17.]</w:delText>
        </w:r>
      </w:del>
      <w:ins w:id="40" w:author="svcMRProcess" w:date="2019-02-14T12:01:00Z">
        <w:r>
          <w:t>Sch. 1 cl. 164(1) and (2).]</w:t>
        </w:r>
      </w:ins>
    </w:p>
    <w:p>
      <w:pPr>
        <w:pStyle w:val="Heading5"/>
        <w:rPr>
          <w:snapToGrid w:val="0"/>
        </w:rPr>
      </w:pPr>
      <w:bookmarkStart w:id="41" w:name="_Toc464958150"/>
      <w:bookmarkStart w:id="42" w:name="_Toc466082512"/>
      <w:bookmarkStart w:id="43" w:name="_Toc110658002"/>
      <w:bookmarkStart w:id="44" w:name="_Toc379203089"/>
      <w:bookmarkStart w:id="45" w:name="_Toc434855367"/>
      <w:bookmarkStart w:id="46" w:name="_Toc223494835"/>
      <w:r>
        <w:rPr>
          <w:rStyle w:val="CharSectno"/>
        </w:rPr>
        <w:t>4A</w:t>
      </w:r>
      <w:r>
        <w:rPr>
          <w:snapToGrid w:val="0"/>
        </w:rPr>
        <w:t>.</w:t>
      </w:r>
      <w:r>
        <w:rPr>
          <w:snapToGrid w:val="0"/>
        </w:rPr>
        <w:tab/>
        <w:t>Application of</w:t>
      </w:r>
      <w:bookmarkEnd w:id="41"/>
      <w:bookmarkEnd w:id="42"/>
      <w:bookmarkEnd w:id="43"/>
      <w:r>
        <w:rPr>
          <w:i/>
        </w:rPr>
        <w:t xml:space="preserve"> Financial Management Act 2006</w:t>
      </w:r>
      <w:r>
        <w:t xml:space="preserve"> and </w:t>
      </w:r>
      <w:r>
        <w:rPr>
          <w:i/>
        </w:rPr>
        <w:t>Auditor General Act 2006</w:t>
      </w:r>
      <w:bookmarkEnd w:id="44"/>
      <w:bookmarkEnd w:id="45"/>
      <w:bookmarkEnd w:id="46"/>
      <w:del w:id="47" w:author="svcMRProcess" w:date="2019-02-14T12:01:00Z">
        <w:r>
          <w:rPr>
            <w:snapToGrid w:val="0"/>
          </w:rPr>
          <w:delText xml:space="preserve"> </w:delText>
        </w:r>
      </w:del>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pPr>
        <w:pStyle w:val="Footnotesection"/>
      </w:pPr>
      <w:r>
        <w:tab/>
        <w:t>[Section 4A inserted</w:t>
      </w:r>
      <w:del w:id="48" w:author="svcMRProcess" w:date="2019-02-14T12:01:00Z">
        <w:r>
          <w:delText xml:space="preserve"> by</w:delText>
        </w:r>
      </w:del>
      <w:ins w:id="49" w:author="svcMRProcess" w:date="2019-02-14T12:01:00Z">
        <w:r>
          <w:t>:</w:t>
        </w:r>
      </w:ins>
      <w:r>
        <w:t xml:space="preserve"> No. 98 of 1985 s. 3; amended</w:t>
      </w:r>
      <w:del w:id="50" w:author="svcMRProcess" w:date="2019-02-14T12:01:00Z">
        <w:r>
          <w:delText xml:space="preserve"> by</w:delText>
        </w:r>
      </w:del>
      <w:ins w:id="51" w:author="svcMRProcess" w:date="2019-02-14T12:01:00Z">
        <w:r>
          <w:t>:</w:t>
        </w:r>
      </w:ins>
      <w:r>
        <w:t xml:space="preserve"> No. 31 of 1993 s. 66; No. 77 of 2006 </w:t>
      </w:r>
      <w:del w:id="52" w:author="svcMRProcess" w:date="2019-02-14T12:01:00Z">
        <w:r>
          <w:delText>s. 17.]</w:delText>
        </w:r>
      </w:del>
      <w:ins w:id="53" w:author="svcMRProcess" w:date="2019-02-14T12:01:00Z">
        <w:r>
          <w:t>Sch. 1 cl. 164(3).]</w:t>
        </w:r>
      </w:ins>
    </w:p>
    <w:p>
      <w:pPr>
        <w:pStyle w:val="Heading5"/>
        <w:rPr>
          <w:snapToGrid w:val="0"/>
        </w:rPr>
      </w:pPr>
      <w:bookmarkStart w:id="54" w:name="_Toc464958151"/>
      <w:bookmarkStart w:id="55" w:name="_Toc379203090"/>
      <w:bookmarkStart w:id="56" w:name="_Toc434855368"/>
      <w:bookmarkStart w:id="57" w:name="_Toc466082513"/>
      <w:bookmarkStart w:id="58" w:name="_Toc110658003"/>
      <w:bookmarkStart w:id="59" w:name="_Toc223494836"/>
      <w:r>
        <w:rPr>
          <w:rStyle w:val="CharSectno"/>
        </w:rPr>
        <w:t>5</w:t>
      </w:r>
      <w:r>
        <w:rPr>
          <w:snapToGrid w:val="0"/>
        </w:rPr>
        <w:t>.</w:t>
      </w:r>
      <w:r>
        <w:rPr>
          <w:snapToGrid w:val="0"/>
        </w:rPr>
        <w:tab/>
      </w:r>
      <w:bookmarkEnd w:id="54"/>
      <w:r>
        <w:rPr>
          <w:snapToGrid w:val="0"/>
        </w:rPr>
        <w:t>Fees to be paid to courts on issue of writs etc.</w:t>
      </w:r>
      <w:bookmarkEnd w:id="55"/>
      <w:bookmarkEnd w:id="56"/>
      <w:bookmarkEnd w:id="57"/>
      <w:bookmarkEnd w:id="58"/>
      <w:bookmarkEnd w:id="59"/>
    </w:p>
    <w:p>
      <w:pPr>
        <w:pStyle w:val="Subsection"/>
        <w:rPr>
          <w:snapToGrid w:val="0"/>
        </w:rPr>
      </w:pPr>
      <w:r>
        <w:rPr>
          <w:snapToGrid w:val="0"/>
        </w:rPr>
        <w:tab/>
        <w:t>(1)</w:t>
      </w:r>
      <w:r>
        <w:rPr>
          <w:snapToGrid w:val="0"/>
        </w:rPr>
        <w:tab/>
        <w:t xml:space="preserve">There shall be paid to the proper officer of the appropriate </w:t>
      </w:r>
      <w:del w:id="60" w:author="svcMRProcess" w:date="2019-02-14T12:01:00Z">
        <w:r>
          <w:rPr>
            <w:snapToGrid w:val="0"/>
          </w:rPr>
          <w:delText>Court — </w:delText>
        </w:r>
      </w:del>
      <w:ins w:id="61" w:author="svcMRProcess" w:date="2019-02-14T12:01:00Z">
        <w:r>
          <w:rPr>
            <w:snapToGrid w:val="0"/>
          </w:rPr>
          <w:t>court —</w:t>
        </w:r>
      </w:ins>
    </w:p>
    <w:p>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pPr>
        <w:pStyle w:val="Subsection"/>
        <w:rPr>
          <w:snapToGrid w:val="0"/>
        </w:rPr>
      </w:pPr>
      <w:r>
        <w:rPr>
          <w:snapToGrid w:val="0"/>
        </w:rPr>
        <w:tab/>
      </w:r>
      <w:r>
        <w:rPr>
          <w:snapToGrid w:val="0"/>
        </w:rPr>
        <w:tab/>
        <w:t xml:space="preserve">in addition to any fee which may be payable in respect thereof under any Act or rules of any </w:t>
      </w:r>
      <w:del w:id="62" w:author="svcMRProcess" w:date="2019-02-14T12:01:00Z">
        <w:r>
          <w:rPr>
            <w:snapToGrid w:val="0"/>
          </w:rPr>
          <w:delText>Court</w:delText>
        </w:r>
      </w:del>
      <w:ins w:id="63" w:author="svcMRProcess" w:date="2019-02-14T12:01:00Z">
        <w:r>
          <w:rPr>
            <w:snapToGrid w:val="0"/>
          </w:rPr>
          <w:t>court</w:t>
        </w:r>
      </w:ins>
      <w:r>
        <w:rPr>
          <w:snapToGrid w:val="0"/>
        </w:rPr>
        <w:t>, the sum of 10 cents or such other sum not exceeding 20 cents as may from time to time be prescribed.</w:t>
      </w:r>
    </w:p>
    <w:p>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pPr>
        <w:pStyle w:val="Footnotesection"/>
        <w:keepLines w:val="0"/>
      </w:pPr>
      <w:r>
        <w:tab/>
        <w:t>[Section 5 amended</w:t>
      </w:r>
      <w:del w:id="64" w:author="svcMRProcess" w:date="2019-02-14T12:01:00Z">
        <w:r>
          <w:delText xml:space="preserve"> by</w:delText>
        </w:r>
      </w:del>
      <w:ins w:id="65" w:author="svcMRProcess" w:date="2019-02-14T12:01:00Z">
        <w:r>
          <w:t>:</w:t>
        </w:r>
      </w:ins>
      <w:r>
        <w:t xml:space="preserve"> No. 113 of 1965 s. 8; No. 57 of 1971 s. 4; No. 59 of 2004 s. 141; No. 84 of 2004 s. 78.]</w:t>
      </w:r>
    </w:p>
    <w:p>
      <w:pPr>
        <w:pStyle w:val="Heading5"/>
        <w:rPr>
          <w:snapToGrid w:val="0"/>
        </w:rPr>
      </w:pPr>
      <w:bookmarkStart w:id="66" w:name="_Toc379203091"/>
      <w:bookmarkStart w:id="67" w:name="_Toc434855369"/>
      <w:bookmarkStart w:id="68" w:name="_Toc464958152"/>
      <w:bookmarkStart w:id="69" w:name="_Toc466082514"/>
      <w:bookmarkStart w:id="70" w:name="_Toc110658004"/>
      <w:bookmarkStart w:id="71" w:name="_Toc223494837"/>
      <w:r>
        <w:rPr>
          <w:rStyle w:val="CharSectno"/>
        </w:rPr>
        <w:t>6</w:t>
      </w:r>
      <w:r>
        <w:rPr>
          <w:snapToGrid w:val="0"/>
        </w:rPr>
        <w:t>.</w:t>
      </w:r>
      <w:r>
        <w:rPr>
          <w:snapToGrid w:val="0"/>
        </w:rPr>
        <w:tab/>
        <w:t>Department to advise Treasurer of number of writs</w:t>
      </w:r>
      <w:del w:id="72" w:author="svcMRProcess" w:date="2019-02-14T12:01:00Z">
        <w:r>
          <w:rPr>
            <w:snapToGrid w:val="0"/>
          </w:rPr>
          <w:delText>,</w:delText>
        </w:r>
      </w:del>
      <w:r>
        <w:rPr>
          <w:snapToGrid w:val="0"/>
        </w:rPr>
        <w:t xml:space="preserve"> etc. issued</w:t>
      </w:r>
      <w:bookmarkEnd w:id="66"/>
      <w:bookmarkEnd w:id="67"/>
      <w:bookmarkEnd w:id="68"/>
      <w:bookmarkEnd w:id="69"/>
      <w:bookmarkEnd w:id="70"/>
      <w:bookmarkEnd w:id="71"/>
      <w:del w:id="73" w:author="svcMRProcess" w:date="2019-02-14T12:01:00Z">
        <w:r>
          <w:rPr>
            <w:snapToGrid w:val="0"/>
          </w:rPr>
          <w:delText xml:space="preserve"> </w:delText>
        </w:r>
      </w:del>
    </w:p>
    <w:p>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pPr>
        <w:pStyle w:val="Subsection"/>
        <w:rPr>
          <w:snapToGrid w:val="0"/>
        </w:rPr>
      </w:pPr>
      <w:r>
        <w:rPr>
          <w:snapToGrid w:val="0"/>
        </w:rPr>
        <w:tab/>
        <w:t>(2)</w:t>
      </w:r>
      <w:r>
        <w:rPr>
          <w:snapToGrid w:val="0"/>
        </w:rPr>
        <w:tab/>
        <w:t>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additional fee payable under section 5 that is credited to the Consolidated Account in respect of the processes specified in the statement.</w:t>
      </w:r>
    </w:p>
    <w:p>
      <w:pPr>
        <w:pStyle w:val="Footnotesection"/>
      </w:pPr>
      <w:r>
        <w:tab/>
        <w:t>[Section 6 amended</w:t>
      </w:r>
      <w:del w:id="74" w:author="svcMRProcess" w:date="2019-02-14T12:01:00Z">
        <w:r>
          <w:delText xml:space="preserve"> by</w:delText>
        </w:r>
      </w:del>
      <w:ins w:id="75" w:author="svcMRProcess" w:date="2019-02-14T12:01:00Z">
        <w:r>
          <w:t>:</w:t>
        </w:r>
      </w:ins>
      <w:r>
        <w:t xml:space="preserve"> No. 58 of 1978 s. 2; No. 98 of 1985 s. 3; No. 6 of 1993 s. 11; No. 31 of 1993 s. 67; No. 49 of 1996 s. 64; No. 59 of 2004 s. 141; No. 77 of 2006 s. 4.]</w:t>
      </w:r>
    </w:p>
    <w:p>
      <w:pPr>
        <w:pStyle w:val="Heading5"/>
        <w:rPr>
          <w:snapToGrid w:val="0"/>
        </w:rPr>
      </w:pPr>
      <w:bookmarkStart w:id="76" w:name="_Toc464958153"/>
      <w:bookmarkStart w:id="77" w:name="_Toc379203092"/>
      <w:bookmarkStart w:id="78" w:name="_Toc434855370"/>
      <w:bookmarkStart w:id="79" w:name="_Toc466082515"/>
      <w:bookmarkStart w:id="80" w:name="_Toc110658005"/>
      <w:bookmarkStart w:id="81" w:name="_Toc223494838"/>
      <w:r>
        <w:rPr>
          <w:rStyle w:val="CharSectno"/>
        </w:rPr>
        <w:t>7</w:t>
      </w:r>
      <w:r>
        <w:rPr>
          <w:snapToGrid w:val="0"/>
        </w:rPr>
        <w:t>.</w:t>
      </w:r>
      <w:r>
        <w:rPr>
          <w:snapToGrid w:val="0"/>
        </w:rPr>
        <w:tab/>
      </w:r>
      <w:bookmarkEnd w:id="76"/>
      <w:r>
        <w:rPr>
          <w:snapToGrid w:val="0"/>
        </w:rPr>
        <w:t>Payment from Fund only on direction of Board</w:t>
      </w:r>
      <w:bookmarkEnd w:id="77"/>
      <w:bookmarkEnd w:id="78"/>
      <w:bookmarkEnd w:id="79"/>
      <w:bookmarkEnd w:id="80"/>
      <w:bookmarkEnd w:id="81"/>
    </w:p>
    <w:p>
      <w:pPr>
        <w:pStyle w:val="Subsection"/>
        <w:rPr>
          <w:snapToGrid w:val="0"/>
        </w:rPr>
      </w:pPr>
      <w:r>
        <w:rPr>
          <w:snapToGrid w:val="0"/>
        </w:rPr>
        <w:tab/>
        <w:t>(1)</w:t>
      </w:r>
      <w:r>
        <w:rPr>
          <w:snapToGrid w:val="0"/>
        </w:rPr>
        <w:tab/>
        <w:t>Payment shall not be made out of moneys standing to the credit of the Fund except upon and in accordance with a written direction of the Board.</w:t>
      </w:r>
    </w:p>
    <w:p>
      <w:pPr>
        <w:pStyle w:val="Subsection"/>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pPr>
        <w:pStyle w:val="Footnotesection"/>
      </w:pPr>
      <w:r>
        <w:tab/>
        <w:t>[Section 7 amended</w:t>
      </w:r>
      <w:del w:id="82" w:author="svcMRProcess" w:date="2019-02-14T12:01:00Z">
        <w:r>
          <w:delText xml:space="preserve"> by</w:delText>
        </w:r>
      </w:del>
      <w:ins w:id="83" w:author="svcMRProcess" w:date="2019-02-14T12:01:00Z">
        <w:r>
          <w:t>:</w:t>
        </w:r>
      </w:ins>
      <w:r>
        <w:t xml:space="preserve"> No. 49 of 1996 s. 64.]</w:t>
      </w:r>
    </w:p>
    <w:p>
      <w:pPr>
        <w:pStyle w:val="Heading5"/>
        <w:rPr>
          <w:snapToGrid w:val="0"/>
        </w:rPr>
      </w:pPr>
      <w:bookmarkStart w:id="84" w:name="_Toc464958154"/>
      <w:bookmarkStart w:id="85" w:name="_Toc379203093"/>
      <w:bookmarkStart w:id="86" w:name="_Toc434855371"/>
      <w:bookmarkStart w:id="87" w:name="_Toc466082516"/>
      <w:bookmarkStart w:id="88" w:name="_Toc110658006"/>
      <w:bookmarkStart w:id="89" w:name="_Toc223494839"/>
      <w:r>
        <w:rPr>
          <w:rStyle w:val="CharSectno"/>
        </w:rPr>
        <w:t>8</w:t>
      </w:r>
      <w:r>
        <w:rPr>
          <w:snapToGrid w:val="0"/>
        </w:rPr>
        <w:t>.</w:t>
      </w:r>
      <w:r>
        <w:rPr>
          <w:snapToGrid w:val="0"/>
        </w:rPr>
        <w:tab/>
        <w:t>Appeal Costs Board</w:t>
      </w:r>
      <w:bookmarkEnd w:id="84"/>
      <w:r>
        <w:rPr>
          <w:snapToGrid w:val="0"/>
        </w:rPr>
        <w:t>, constitution</w:t>
      </w:r>
      <w:bookmarkEnd w:id="85"/>
      <w:bookmarkEnd w:id="86"/>
      <w:bookmarkEnd w:id="87"/>
      <w:bookmarkEnd w:id="88"/>
      <w:bookmarkEnd w:id="89"/>
      <w:del w:id="90" w:author="svcMRProcess" w:date="2019-02-14T12:01:00Z">
        <w:r>
          <w:rPr>
            <w:snapToGrid w:val="0"/>
          </w:rPr>
          <w:delText xml:space="preserve"> </w:delText>
        </w:r>
      </w:del>
    </w:p>
    <w:p>
      <w:pPr>
        <w:pStyle w:val="Subsection"/>
        <w:rPr>
          <w:snapToGrid w:val="0"/>
        </w:rPr>
      </w:pPr>
      <w:r>
        <w:rPr>
          <w:snapToGrid w:val="0"/>
        </w:rPr>
        <w:tab/>
        <w:t>(1)</w:t>
      </w:r>
      <w:r>
        <w:rPr>
          <w:snapToGrid w:val="0"/>
        </w:rPr>
        <w:tab/>
        <w:t>For the purposes of this Act there shall be a Board to be called the “Appeal Costs Board”.</w:t>
      </w:r>
    </w:p>
    <w:p>
      <w:pPr>
        <w:pStyle w:val="Subsection"/>
        <w:keepNext/>
        <w:rPr>
          <w:snapToGrid w:val="0"/>
        </w:rPr>
      </w:pPr>
      <w:r>
        <w:rPr>
          <w:snapToGrid w:val="0"/>
        </w:rPr>
        <w:tab/>
        <w:t>(2)</w:t>
      </w:r>
      <w:r>
        <w:rPr>
          <w:snapToGrid w:val="0"/>
        </w:rPr>
        <w:tab/>
        <w:t>The Board shall consist of 3 members appointed by the Governor of whom —</w:t>
      </w:r>
      <w:del w:id="91" w:author="svcMRProcess" w:date="2019-02-14T12:01:00Z">
        <w:r>
          <w:rPr>
            <w:snapToGrid w:val="0"/>
          </w:rPr>
          <w:delText> </w:delText>
        </w:r>
      </w:del>
    </w:p>
    <w:p>
      <w:pPr>
        <w:pStyle w:val="Indenta"/>
        <w:rPr>
          <w:snapToGrid w:val="0"/>
        </w:rPr>
      </w:pPr>
      <w:r>
        <w:rPr>
          <w:snapToGrid w:val="0"/>
        </w:rPr>
        <w:tab/>
        <w:t>(a)</w:t>
      </w:r>
      <w:r>
        <w:rPr>
          <w:snapToGrid w:val="0"/>
        </w:rPr>
        <w:tab/>
        <w:t>one shall be appointed as Chairman of the Board;</w:t>
      </w:r>
    </w:p>
    <w:p>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pPr>
        <w:pStyle w:val="Indenta"/>
        <w:rPr>
          <w:snapToGrid w:val="0"/>
        </w:rPr>
      </w:pPr>
      <w:r>
        <w:rPr>
          <w:snapToGrid w:val="0"/>
        </w:rPr>
        <w:tab/>
        <w:t>(c)</w:t>
      </w:r>
      <w:r>
        <w:rPr>
          <w:snapToGrid w:val="0"/>
        </w:rPr>
        <w:tab/>
        <w:t xml:space="preserve">one shall be a person who is nominated in writing by </w:t>
      </w:r>
      <w:r>
        <w:t xml:space="preserve">the Legal Practice Board established by the </w:t>
      </w:r>
      <w:r>
        <w:rPr>
          <w:i/>
          <w:iCs/>
        </w:rPr>
        <w:t xml:space="preserve">Legal Profession Act 2008 </w:t>
      </w:r>
      <w:r>
        <w:rPr>
          <w:snapToGrid w:val="0"/>
        </w:rPr>
        <w:t>and who is so willing.</w:t>
      </w:r>
    </w:p>
    <w:p>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pPr>
        <w:pStyle w:val="Subsection"/>
        <w:rPr>
          <w:snapToGrid w:val="0"/>
        </w:rPr>
      </w:pPr>
      <w:r>
        <w:rPr>
          <w:snapToGrid w:val="0"/>
        </w:rPr>
        <w:tab/>
        <w:t>(6)</w:t>
      </w:r>
      <w:r>
        <w:rPr>
          <w:snapToGrid w:val="0"/>
        </w:rPr>
        <w:tab/>
        <w:t>The exercise or performance of the functions or powers of the Board is not affected by reason only of there being a vacancy in the office of a member.</w:t>
      </w:r>
    </w:p>
    <w:p>
      <w:pPr>
        <w:pStyle w:val="Footnotesection"/>
      </w:pPr>
      <w:r>
        <w:tab/>
        <w:t>[Section 8 amended</w:t>
      </w:r>
      <w:del w:id="92" w:author="svcMRProcess" w:date="2019-02-14T12:01:00Z">
        <w:r>
          <w:delText xml:space="preserve"> by</w:delText>
        </w:r>
      </w:del>
      <w:ins w:id="93" w:author="svcMRProcess" w:date="2019-02-14T12:01:00Z">
        <w:r>
          <w:t>:</w:t>
        </w:r>
      </w:ins>
      <w:r>
        <w:t xml:space="preserve"> No. 65 of 2003 s. 68(2); No. 74 of 2003 s. 114; No. 21 of 2008 s. 708.]</w:t>
      </w:r>
    </w:p>
    <w:p>
      <w:pPr>
        <w:pStyle w:val="Heading5"/>
        <w:rPr>
          <w:snapToGrid w:val="0"/>
        </w:rPr>
      </w:pPr>
      <w:bookmarkStart w:id="94" w:name="_Toc379203094"/>
      <w:bookmarkStart w:id="95" w:name="_Toc434855372"/>
      <w:bookmarkStart w:id="96" w:name="_Toc464958155"/>
      <w:bookmarkStart w:id="97" w:name="_Toc466082517"/>
      <w:bookmarkStart w:id="98" w:name="_Toc110658007"/>
      <w:bookmarkStart w:id="99" w:name="_Toc223494840"/>
      <w:r>
        <w:rPr>
          <w:rStyle w:val="CharSectno"/>
        </w:rPr>
        <w:t>9</w:t>
      </w:r>
      <w:r>
        <w:rPr>
          <w:snapToGrid w:val="0"/>
        </w:rPr>
        <w:t>.</w:t>
      </w:r>
      <w:r>
        <w:rPr>
          <w:snapToGrid w:val="0"/>
        </w:rPr>
        <w:tab/>
        <w:t>Board meetings</w:t>
      </w:r>
      <w:bookmarkEnd w:id="94"/>
      <w:bookmarkEnd w:id="95"/>
      <w:bookmarkEnd w:id="96"/>
      <w:bookmarkEnd w:id="97"/>
      <w:bookmarkEnd w:id="98"/>
      <w:bookmarkEnd w:id="99"/>
      <w:del w:id="100" w:author="svcMRProcess" w:date="2019-02-14T12:01:00Z">
        <w:r>
          <w:rPr>
            <w:snapToGrid w:val="0"/>
          </w:rPr>
          <w:delText xml:space="preserve"> </w:delText>
        </w:r>
      </w:del>
    </w:p>
    <w:p>
      <w:pPr>
        <w:pStyle w:val="Subsection"/>
        <w:spacing w:before="140"/>
        <w:rPr>
          <w:snapToGrid w:val="0"/>
        </w:rPr>
      </w:pPr>
      <w:r>
        <w:rPr>
          <w:snapToGrid w:val="0"/>
        </w:rPr>
        <w:tab/>
        <w:t>(1)</w:t>
      </w:r>
      <w:r>
        <w:rPr>
          <w:snapToGrid w:val="0"/>
        </w:rPr>
        <w:tab/>
        <w:t>The Chairman shall preside at all meetings of the Board at which he is present.</w:t>
      </w:r>
    </w:p>
    <w:p>
      <w:pPr>
        <w:pStyle w:val="Subsection"/>
        <w:spacing w:before="140"/>
        <w:rPr>
          <w:snapToGrid w:val="0"/>
        </w:rPr>
      </w:pPr>
      <w:r>
        <w:rPr>
          <w:snapToGrid w:val="0"/>
        </w:rPr>
        <w:tab/>
        <w:t>(2)</w:t>
      </w:r>
      <w:r>
        <w:rPr>
          <w:snapToGrid w:val="0"/>
        </w:rPr>
        <w:tab/>
        <w:t>At a meeting of the Board 2 members constitute a quorum.</w:t>
      </w:r>
    </w:p>
    <w:p>
      <w:pPr>
        <w:pStyle w:val="Subsection"/>
        <w:spacing w:before="140"/>
        <w:rPr>
          <w:snapToGrid w:val="0"/>
        </w:rPr>
      </w:pPr>
      <w:r>
        <w:rPr>
          <w:snapToGrid w:val="0"/>
        </w:rPr>
        <w:tab/>
        <w:t>(3)</w:t>
      </w:r>
      <w:r>
        <w:rPr>
          <w:snapToGrid w:val="0"/>
        </w:rPr>
        <w:tab/>
        <w:t>A question arising at a meeting of the Board shall be decided by a majority of the votes of the members present.</w:t>
      </w:r>
    </w:p>
    <w:p>
      <w:pPr>
        <w:pStyle w:val="Subsection"/>
        <w:spacing w:before="14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pPr>
        <w:pStyle w:val="Subsection"/>
        <w:spacing w:before="140"/>
        <w:rPr>
          <w:snapToGrid w:val="0"/>
        </w:rPr>
      </w:pPr>
      <w:r>
        <w:rPr>
          <w:snapToGrid w:val="0"/>
        </w:rPr>
        <w:tab/>
        <w:t>(5)</w:t>
      </w:r>
      <w:r>
        <w:rPr>
          <w:snapToGrid w:val="0"/>
        </w:rPr>
        <w:tab/>
        <w:t>Subject to this Act the Board may regulate its own proceedings.</w:t>
      </w:r>
    </w:p>
    <w:p>
      <w:pPr>
        <w:pStyle w:val="Subsection"/>
        <w:spacing w:before="140"/>
        <w:rPr>
          <w:snapToGrid w:val="0"/>
        </w:rPr>
      </w:pPr>
      <w:r>
        <w:rPr>
          <w:snapToGrid w:val="0"/>
        </w:rPr>
        <w:tab/>
        <w:t>(6)</w:t>
      </w:r>
      <w:r>
        <w:rPr>
          <w:snapToGrid w:val="0"/>
        </w:rPr>
        <w:tab/>
        <w:t>The functions of the Board are —</w:t>
      </w:r>
      <w:del w:id="101" w:author="svcMRProcess" w:date="2019-02-14T12:01:00Z">
        <w:r>
          <w:rPr>
            <w:snapToGrid w:val="0"/>
          </w:rPr>
          <w:delText> </w:delText>
        </w:r>
      </w:del>
    </w:p>
    <w:p>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pPr>
        <w:pStyle w:val="Subsection"/>
        <w:spacing w:before="140"/>
        <w:rPr>
          <w:snapToGrid w:val="0"/>
        </w:rPr>
      </w:pPr>
      <w:r>
        <w:rPr>
          <w:snapToGrid w:val="0"/>
        </w:rPr>
        <w:tab/>
        <w:t>(7)</w:t>
      </w:r>
      <w:r>
        <w:rPr>
          <w:snapToGrid w:val="0"/>
        </w:rPr>
        <w:tab/>
        <w:t>There may be appointed by the Governor a Secretary to the Board and such other officers as are necessary for carrying out the objects of this Act.</w:t>
      </w:r>
    </w:p>
    <w:p>
      <w:pPr>
        <w:pStyle w:val="Heading5"/>
        <w:rPr>
          <w:snapToGrid w:val="0"/>
        </w:rPr>
      </w:pPr>
      <w:bookmarkStart w:id="102" w:name="_Toc464958156"/>
      <w:bookmarkStart w:id="103" w:name="_Toc379203095"/>
      <w:bookmarkStart w:id="104" w:name="_Toc434855373"/>
      <w:bookmarkStart w:id="105" w:name="_Toc466082518"/>
      <w:bookmarkStart w:id="106" w:name="_Toc110658008"/>
      <w:bookmarkStart w:id="107" w:name="_Toc223494841"/>
      <w:r>
        <w:rPr>
          <w:rStyle w:val="CharSectno"/>
        </w:rPr>
        <w:t>10</w:t>
      </w:r>
      <w:r>
        <w:rPr>
          <w:snapToGrid w:val="0"/>
        </w:rPr>
        <w:t>.</w:t>
      </w:r>
      <w:r>
        <w:rPr>
          <w:snapToGrid w:val="0"/>
        </w:rPr>
        <w:tab/>
      </w:r>
      <w:bookmarkEnd w:id="102"/>
      <w:r>
        <w:rPr>
          <w:snapToGrid w:val="0"/>
        </w:rPr>
        <w:t>Successful appeal on question of law, indemnity certificate may be granted</w:t>
      </w:r>
      <w:bookmarkEnd w:id="103"/>
      <w:bookmarkEnd w:id="104"/>
      <w:bookmarkEnd w:id="105"/>
      <w:bookmarkEnd w:id="106"/>
      <w:bookmarkEnd w:id="107"/>
    </w:p>
    <w:p>
      <w:pPr>
        <w:pStyle w:val="Subsection"/>
        <w:spacing w:before="140"/>
        <w:rPr>
          <w:snapToGrid w:val="0"/>
        </w:rPr>
      </w:pPr>
      <w:r>
        <w:rPr>
          <w:snapToGrid w:val="0"/>
        </w:rPr>
        <w:tab/>
        <w:t>(1)</w:t>
      </w:r>
      <w:r>
        <w:rPr>
          <w:snapToGrid w:val="0"/>
        </w:rPr>
        <w:tab/>
        <w:t xml:space="preserve">Where an appeal against the decision of a </w:t>
      </w:r>
      <w:del w:id="108" w:author="svcMRProcess" w:date="2019-02-14T12:01:00Z">
        <w:r>
          <w:rPr>
            <w:snapToGrid w:val="0"/>
          </w:rPr>
          <w:delText>Court</w:delText>
        </w:r>
      </w:del>
      <w:ins w:id="109" w:author="svcMRProcess" w:date="2019-02-14T12:01:00Z">
        <w:r>
          <w:rPr>
            <w:snapToGrid w:val="0"/>
          </w:rPr>
          <w:t>court</w:t>
        </w:r>
      </w:ins>
      <w:r>
        <w:rPr>
          <w:snapToGrid w:val="0"/>
        </w:rPr>
        <w:t xml:space="preserve"> in any proceedings —</w:t>
      </w:r>
      <w:del w:id="110" w:author="svcMRProcess" w:date="2019-02-14T12:01:00Z">
        <w:r>
          <w:rPr>
            <w:snapToGrid w:val="0"/>
          </w:rPr>
          <w:delText> </w:delText>
        </w:r>
      </w:del>
    </w:p>
    <w:p>
      <w:pPr>
        <w:pStyle w:val="Indenta"/>
        <w:rPr>
          <w:snapToGrid w:val="0"/>
        </w:rPr>
      </w:pPr>
      <w:r>
        <w:rPr>
          <w:snapToGrid w:val="0"/>
        </w:rPr>
        <w:tab/>
        <w:t>(a)</w:t>
      </w:r>
      <w:r>
        <w:rPr>
          <w:snapToGrid w:val="0"/>
        </w:rPr>
        <w:tab/>
        <w:t>to the Supreme Court;</w:t>
      </w:r>
    </w:p>
    <w:p>
      <w:pPr>
        <w:pStyle w:val="Indenta"/>
        <w:spacing w:before="60"/>
        <w:rPr>
          <w:snapToGrid w:val="0"/>
        </w:rPr>
      </w:pPr>
      <w:r>
        <w:rPr>
          <w:snapToGrid w:val="0"/>
        </w:rPr>
        <w:tab/>
        <w:t>(b)</w:t>
      </w:r>
      <w:r>
        <w:rPr>
          <w:snapToGrid w:val="0"/>
        </w:rPr>
        <w:tab/>
        <w:t>to the High Court of Australia from a decision of the Supreme Court;</w:t>
      </w:r>
    </w:p>
    <w:p>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pPr>
        <w:pStyle w:val="Indenta"/>
        <w:spacing w:before="60"/>
        <w:rPr>
          <w:snapToGrid w:val="0"/>
        </w:rPr>
      </w:pPr>
      <w:r>
        <w:rPr>
          <w:snapToGrid w:val="0"/>
        </w:rPr>
        <w:tab/>
        <w:t>(d)</w:t>
      </w:r>
      <w:r>
        <w:rPr>
          <w:snapToGrid w:val="0"/>
        </w:rPr>
        <w:tab/>
        <w:t>to the Queen in Council from a decision of the Supreme Court,</w:t>
      </w:r>
    </w:p>
    <w:p>
      <w:pPr>
        <w:pStyle w:val="Subsection"/>
        <w:spacing w:before="10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(2)</w:t>
      </w:r>
      <w:r>
        <w:rPr>
          <w:snapToGrid w:val="0"/>
        </w:rPr>
        <w:tab/>
        <w:t xml:space="preserve">Whenever an appeal against the decision of a </w:t>
      </w:r>
      <w:del w:id="111" w:author="svcMRProcess" w:date="2019-02-14T12:01:00Z">
        <w:r>
          <w:rPr>
            <w:snapToGrid w:val="0"/>
          </w:rPr>
          <w:delText>Court</w:delText>
        </w:r>
      </w:del>
      <w:ins w:id="112" w:author="svcMRProcess" w:date="2019-02-14T12:01:00Z">
        <w:r>
          <w:rPr>
            <w:snapToGrid w:val="0"/>
          </w:rPr>
          <w:t>court</w:t>
        </w:r>
      </w:ins>
      <w:r>
        <w:rPr>
          <w:snapToGrid w:val="0"/>
        </w:rPr>
        <w:t xml:space="preserve">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(3)</w:t>
      </w:r>
      <w:r>
        <w:rPr>
          <w:snapToGrid w:val="0"/>
        </w:rPr>
        <w:tab/>
        <w:t xml:space="preserve">The jurisdiction conferred upon the Supreme Court or The District Court of Western Australia by subsection (1) or (2) may be exercised by a </w:t>
      </w:r>
      <w:del w:id="113" w:author="svcMRProcess" w:date="2019-02-14T12:01:00Z">
        <w:r>
          <w:rPr>
            <w:snapToGrid w:val="0"/>
          </w:rPr>
          <w:delText>Judge</w:delText>
        </w:r>
      </w:del>
      <w:ins w:id="114" w:author="svcMRProcess" w:date="2019-02-14T12:01:00Z">
        <w:r>
          <w:rPr>
            <w:snapToGrid w:val="0"/>
          </w:rPr>
          <w:t>judge</w:t>
        </w:r>
      </w:ins>
      <w:r>
        <w:rPr>
          <w:snapToGrid w:val="0"/>
        </w:rPr>
        <w:t xml:space="preserve"> of the Supreme Court or a District Court </w:t>
      </w:r>
      <w:del w:id="115" w:author="svcMRProcess" w:date="2019-02-14T12:01:00Z">
        <w:r>
          <w:rPr>
            <w:snapToGrid w:val="0"/>
          </w:rPr>
          <w:delText>Judge</w:delText>
        </w:r>
      </w:del>
      <w:ins w:id="116" w:author="svcMRProcess" w:date="2019-02-14T12:01:00Z">
        <w:r>
          <w:rPr>
            <w:snapToGrid w:val="0"/>
          </w:rPr>
          <w:t>judge</w:t>
        </w:r>
      </w:ins>
      <w:r>
        <w:rPr>
          <w:snapToGrid w:val="0"/>
        </w:rPr>
        <w:t xml:space="preserve">, as the case may be, sitting in </w:t>
      </w:r>
      <w:del w:id="117" w:author="svcMRProcess" w:date="2019-02-14T12:01:00Z">
        <w:r>
          <w:rPr>
            <w:snapToGrid w:val="0"/>
          </w:rPr>
          <w:delText>Chambers</w:delText>
        </w:r>
      </w:del>
      <w:ins w:id="118" w:author="svcMRProcess" w:date="2019-02-14T12:01:00Z">
        <w:r>
          <w:rPr>
            <w:snapToGrid w:val="0"/>
          </w:rPr>
          <w:t>chambers</w:t>
        </w:r>
      </w:ins>
      <w:r>
        <w:rPr>
          <w:snapToGrid w:val="0"/>
        </w:rPr>
        <w:t>.</w:t>
      </w:r>
    </w:p>
    <w:p>
      <w:pPr>
        <w:pStyle w:val="Footnotesection"/>
        <w:spacing w:before="100"/>
        <w:ind w:left="890" w:hanging="890"/>
      </w:pPr>
      <w:r>
        <w:tab/>
        <w:t>[Section 10 amended</w:t>
      </w:r>
      <w:del w:id="119" w:author="svcMRProcess" w:date="2019-02-14T12:01:00Z">
        <w:r>
          <w:delText xml:space="preserve"> by</w:delText>
        </w:r>
      </w:del>
      <w:ins w:id="120" w:author="svcMRProcess" w:date="2019-02-14T12:01:00Z">
        <w:r>
          <w:t>:</w:t>
        </w:r>
      </w:ins>
      <w:r>
        <w:t xml:space="preserve"> No. 72 of 1969 s. 3; No. 58 of 1978 s. 3.]</w:t>
      </w:r>
    </w:p>
    <w:p>
      <w:pPr>
        <w:pStyle w:val="Heading5"/>
        <w:rPr>
          <w:snapToGrid w:val="0"/>
        </w:rPr>
      </w:pPr>
      <w:bookmarkStart w:id="121" w:name="_Toc379203096"/>
      <w:bookmarkStart w:id="122" w:name="_Toc434855374"/>
      <w:bookmarkStart w:id="123" w:name="_Toc464958157"/>
      <w:bookmarkStart w:id="124" w:name="_Toc466082519"/>
      <w:bookmarkStart w:id="125" w:name="_Toc110658009"/>
      <w:bookmarkStart w:id="126" w:name="_Toc223494842"/>
      <w:r>
        <w:rPr>
          <w:rStyle w:val="CharSectno"/>
        </w:rPr>
        <w:t>11</w:t>
      </w:r>
      <w:r>
        <w:rPr>
          <w:snapToGrid w:val="0"/>
        </w:rPr>
        <w:t>.</w:t>
      </w:r>
      <w:r>
        <w:rPr>
          <w:snapToGrid w:val="0"/>
        </w:rPr>
        <w:tab/>
        <w:t>Indemnity certificate entitles respondent to costs from the Fund</w:t>
      </w:r>
      <w:bookmarkEnd w:id="121"/>
      <w:bookmarkEnd w:id="122"/>
      <w:bookmarkEnd w:id="123"/>
      <w:bookmarkEnd w:id="124"/>
      <w:bookmarkEnd w:id="125"/>
      <w:bookmarkEnd w:id="126"/>
      <w:del w:id="127" w:author="svcMRProcess" w:date="2019-02-14T12:01:00Z">
        <w:r>
          <w:rPr>
            <w:snapToGrid w:val="0"/>
          </w:rPr>
          <w:delText xml:space="preserve"> </w:delText>
        </w:r>
      </w:del>
    </w:p>
    <w:p>
      <w:pPr>
        <w:pStyle w:val="Subsection"/>
        <w:spacing w:before="10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w:t>
      </w:r>
      <w:del w:id="128" w:author="svcMRProcess" w:date="2019-02-14T12:01:00Z">
        <w:r>
          <w:rPr>
            <w:snapToGrid w:val="0"/>
          </w:rPr>
          <w:delText> </w:delText>
        </w:r>
      </w:del>
    </w:p>
    <w:p>
      <w:pPr>
        <w:pStyle w:val="Indenta"/>
        <w:spacing w:before="60"/>
        <w:rPr>
          <w:snapToGrid w:val="0"/>
        </w:rPr>
      </w:pPr>
      <w:r>
        <w:rPr>
          <w:snapToGrid w:val="0"/>
        </w:rPr>
        <w:tab/>
        <w:t>(a)</w:t>
      </w:r>
      <w:r>
        <w:rPr>
          <w:snapToGrid w:val="0"/>
        </w:rPr>
        <w:tab/>
        <w:t>an amount equal to the appellant’s costs —</w:t>
      </w:r>
      <w:del w:id="129" w:author="svcMRProcess" w:date="2019-02-14T12:01:00Z">
        <w:r>
          <w:rPr>
            <w:snapToGrid w:val="0"/>
          </w:rPr>
          <w:delText> </w:delText>
        </w:r>
      </w:del>
    </w:p>
    <w:p>
      <w:pPr>
        <w:pStyle w:val="Indenti"/>
        <w:spacing w:before="60"/>
        <w:rPr>
          <w:snapToGrid w:val="0"/>
        </w:rPr>
      </w:pPr>
      <w:r>
        <w:rPr>
          <w:snapToGrid w:val="0"/>
        </w:rPr>
        <w:tab/>
        <w:t>(i)</w:t>
      </w:r>
      <w:r>
        <w:rPr>
          <w:snapToGrid w:val="0"/>
        </w:rPr>
        <w:tab/>
        <w:t>of the appeal in respect of which the indemnity certificate was granted; and also</w:t>
      </w:r>
    </w:p>
    <w:p>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pPr>
        <w:pStyle w:val="Indenta"/>
        <w:spacing w:before="60"/>
        <w:rPr>
          <w:snapToGrid w:val="0"/>
        </w:rPr>
      </w:pPr>
      <w:r>
        <w:rPr>
          <w:snapToGrid w:val="0"/>
        </w:rPr>
        <w:tab/>
      </w:r>
      <w:r>
        <w:rPr>
          <w:snapToGrid w:val="0"/>
        </w:rPr>
        <w:tab/>
        <w:t>ordered to be paid and actually paid by the respondent;</w:t>
      </w:r>
    </w:p>
    <w:p>
      <w:pPr>
        <w:pStyle w:val="Indenta"/>
        <w:rPr>
          <w:snapToGrid w:val="0"/>
        </w:rPr>
      </w:pPr>
      <w:r>
        <w:rPr>
          <w:snapToGrid w:val="0"/>
        </w:rPr>
        <w:tab/>
        <w:t>(b)</w:t>
      </w:r>
      <w:r>
        <w:rPr>
          <w:snapToGrid w:val="0"/>
        </w:rPr>
        <w:tab/>
        <w:t>an amount equal to the respondent’s costs —</w:t>
      </w:r>
      <w:del w:id="130" w:author="svcMRProcess" w:date="2019-02-14T12:01:00Z">
        <w:r>
          <w:rPr>
            <w:snapToGrid w:val="0"/>
          </w:rPr>
          <w:delText xml:space="preserve"> </w:delText>
        </w:r>
      </w:del>
    </w:p>
    <w:p>
      <w:pPr>
        <w:pStyle w:val="Indenti"/>
        <w:spacing w:before="70"/>
        <w:rPr>
          <w:snapToGrid w:val="0"/>
        </w:rPr>
      </w:pPr>
      <w:r>
        <w:rPr>
          <w:snapToGrid w:val="0"/>
        </w:rPr>
        <w:tab/>
        <w:t>(i)</w:t>
      </w:r>
      <w:r>
        <w:rPr>
          <w:snapToGrid w:val="0"/>
        </w:rPr>
        <w:tab/>
        <w:t>of the appeal in respect of which the certificate was granted; and also</w:t>
      </w:r>
    </w:p>
    <w:p>
      <w:pPr>
        <w:pStyle w:val="Indenti"/>
        <w:spacing w:before="70"/>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pPr>
        <w:pStyle w:val="Indenta"/>
        <w:spacing w:before="70"/>
        <w:rPr>
          <w:snapToGrid w:val="0"/>
        </w:rPr>
      </w:pPr>
      <w:r>
        <w:rPr>
          <w:snapToGrid w:val="0"/>
        </w:rPr>
        <w:tab/>
      </w:r>
      <w:r>
        <w:rPr>
          <w:snapToGrid w:val="0"/>
        </w:rPr>
        <w:tab/>
        <w:t>as taxed or agreed upon by the Board and the respondent or the respondent’s solicitor and not ordered to be paid by any other party; and</w:t>
      </w:r>
    </w:p>
    <w:p>
      <w:pPr>
        <w:pStyle w:val="Indenta"/>
        <w:spacing w:before="70"/>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pPr>
        <w:pStyle w:val="Subsection"/>
        <w:spacing w:before="140"/>
        <w:rPr>
          <w:snapToGrid w:val="0"/>
        </w:rPr>
      </w:pPr>
      <w:r>
        <w:rPr>
          <w:snapToGrid w:val="0"/>
        </w:rPr>
        <w:tab/>
        <w:t>(2)</w:t>
      </w:r>
      <w:r>
        <w:rPr>
          <w:snapToGrid w:val="0"/>
        </w:rPr>
        <w:tab/>
        <w:t>Where an indemnity certificate has been granted, and the Board is satisfied —</w:t>
      </w:r>
      <w:del w:id="131" w:author="svcMRProcess" w:date="2019-02-14T12:01:00Z">
        <w:r>
          <w:rPr>
            <w:snapToGrid w:val="0"/>
          </w:rPr>
          <w:delText> </w:delText>
        </w:r>
      </w:del>
    </w:p>
    <w:p>
      <w:pPr>
        <w:pStyle w:val="Indenta"/>
        <w:spacing w:before="70"/>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pPr>
        <w:pStyle w:val="Indenta"/>
        <w:spacing w:before="70"/>
        <w:rPr>
          <w:snapToGrid w:val="0"/>
        </w:rPr>
      </w:pPr>
      <w:r>
        <w:rPr>
          <w:snapToGrid w:val="0"/>
        </w:rPr>
        <w:tab/>
        <w:t>(b)</w:t>
      </w:r>
      <w:r>
        <w:rPr>
          <w:snapToGrid w:val="0"/>
        </w:rPr>
        <w:tab/>
        <w:t>that payment of those costs or part of those costs would cause the respondent, undue hardship; or</w:t>
      </w:r>
    </w:p>
    <w:p>
      <w:pPr>
        <w:pStyle w:val="Indenta"/>
        <w:spacing w:before="70"/>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pPr>
        <w:pStyle w:val="Subsection"/>
        <w:spacing w:before="80"/>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Subsection"/>
        <w:keepNext/>
        <w:rPr>
          <w:snapToGrid w:val="0"/>
        </w:rPr>
      </w:pPr>
      <w:r>
        <w:rPr>
          <w:snapToGrid w:val="0"/>
        </w:rPr>
        <w:tab/>
        <w:t>(3)</w:t>
      </w:r>
      <w:r>
        <w:rPr>
          <w:snapToGrid w:val="0"/>
        </w:rPr>
        <w:tab/>
        <w:t>Notwithstanding the foregoing provisions of this section —</w:t>
      </w:r>
      <w:del w:id="132" w:author="svcMRProcess" w:date="2019-02-14T12:01:00Z">
        <w:r>
          <w:rPr>
            <w:snapToGrid w:val="0"/>
          </w:rPr>
          <w:delText> </w:delText>
        </w:r>
      </w:del>
    </w:p>
    <w:p>
      <w:pPr>
        <w:pStyle w:val="Indenta"/>
        <w:rPr>
          <w:snapToGrid w:val="0"/>
        </w:rPr>
      </w:pPr>
      <w:r>
        <w:rPr>
          <w:snapToGrid w:val="0"/>
          <w:spacing w:val="-4"/>
        </w:rPr>
        <w:tab/>
        <w:t>(a)</w:t>
      </w:r>
      <w:r>
        <w:rPr>
          <w:snapToGrid w:val="0"/>
          <w:spacing w:val="-4"/>
        </w:rPr>
        <w:tab/>
      </w:r>
      <w:r>
        <w:rPr>
          <w:snapToGrid w:val="0"/>
        </w:rPr>
        <w:t>the aggregate of the amounts payable from moneys standing to the credit of the Fund pursuant to paragraphs (b) and (c) of subsection (1)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pPr>
        <w:pStyle w:val="Footnotesection"/>
      </w:pPr>
      <w:r>
        <w:tab/>
        <w:t>[Section 11 amended</w:t>
      </w:r>
      <w:del w:id="133" w:author="svcMRProcess" w:date="2019-02-14T12:01:00Z">
        <w:r>
          <w:delText xml:space="preserve"> by</w:delText>
        </w:r>
      </w:del>
      <w:ins w:id="134" w:author="svcMRProcess" w:date="2019-02-14T12:01:00Z">
        <w:r>
          <w:t>:</w:t>
        </w:r>
      </w:ins>
      <w:r>
        <w:t xml:space="preserve"> No. 113 of 1965 s. 8; No. 49 of 1996 s. 64.]</w:t>
      </w:r>
    </w:p>
    <w:p>
      <w:pPr>
        <w:pStyle w:val="Heading5"/>
        <w:spacing w:before="120"/>
        <w:rPr>
          <w:snapToGrid w:val="0"/>
        </w:rPr>
      </w:pPr>
      <w:bookmarkStart w:id="135" w:name="_Toc379203097"/>
      <w:bookmarkStart w:id="136" w:name="_Toc434855375"/>
      <w:bookmarkStart w:id="137" w:name="_Toc464958158"/>
      <w:bookmarkStart w:id="138" w:name="_Toc466082520"/>
      <w:bookmarkStart w:id="139" w:name="_Toc110658010"/>
      <w:bookmarkStart w:id="140" w:name="_Toc223494843"/>
      <w:r>
        <w:rPr>
          <w:rStyle w:val="CharSectno"/>
        </w:rPr>
        <w:t>12</w:t>
      </w:r>
      <w:r>
        <w:rPr>
          <w:snapToGrid w:val="0"/>
        </w:rPr>
        <w:t>.</w:t>
      </w:r>
      <w:r>
        <w:rPr>
          <w:snapToGrid w:val="0"/>
        </w:rPr>
        <w:tab/>
        <w:t>Indemnity certificate vacated or inoperative in certain circumstances</w:t>
      </w:r>
      <w:bookmarkEnd w:id="135"/>
      <w:bookmarkEnd w:id="136"/>
      <w:bookmarkEnd w:id="137"/>
      <w:bookmarkEnd w:id="138"/>
      <w:bookmarkEnd w:id="139"/>
      <w:bookmarkEnd w:id="140"/>
      <w:del w:id="141" w:author="svcMRProcess" w:date="2019-02-14T12:01:00Z">
        <w:r>
          <w:rPr>
            <w:snapToGrid w:val="0"/>
          </w:rPr>
          <w:delText xml:space="preserve"> </w:delText>
        </w:r>
      </w:del>
    </w:p>
    <w:p>
      <w:pPr>
        <w:pStyle w:val="Subsection"/>
        <w:rPr>
          <w:snapToGrid w:val="0"/>
        </w:rPr>
      </w:pPr>
      <w:r>
        <w:rPr>
          <w:snapToGrid w:val="0"/>
        </w:rPr>
        <w:tab/>
        <w:t>(1)</w:t>
      </w:r>
      <w:r>
        <w:rPr>
          <w:snapToGrid w:val="0"/>
        </w:rPr>
        <w:tab/>
        <w:t>An indemnity certificate granted to a respondent in respect of an appeal, being an appeal in a sequence of appeals, is vacated if —</w:t>
      </w:r>
      <w:del w:id="142" w:author="svcMRProcess" w:date="2019-02-14T12:01:00Z">
        <w:r>
          <w:rPr>
            <w:snapToGrid w:val="0"/>
          </w:rPr>
          <w:delText> </w:delText>
        </w:r>
      </w:del>
    </w:p>
    <w:p>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pPr>
        <w:pStyle w:val="Subsection"/>
        <w:keepNext/>
        <w:keepLines/>
        <w:rPr>
          <w:snapToGrid w:val="0"/>
        </w:rPr>
      </w:pPr>
      <w:r>
        <w:rPr>
          <w:snapToGrid w:val="0"/>
        </w:rPr>
        <w:tab/>
        <w:t>(2)</w:t>
      </w:r>
      <w:r>
        <w:rPr>
          <w:snapToGrid w:val="0"/>
        </w:rPr>
        <w:tab/>
        <w:t>An indemnity certificate granted to a respondent in respect of an appeal —</w:t>
      </w:r>
      <w:del w:id="143" w:author="svcMRProcess" w:date="2019-02-14T12:01:00Z">
        <w:r>
          <w:rPr>
            <w:snapToGrid w:val="0"/>
          </w:rPr>
          <w:delText> </w:delText>
        </w:r>
      </w:del>
    </w:p>
    <w:p>
      <w:pPr>
        <w:pStyle w:val="Indenta"/>
        <w:rPr>
          <w:snapToGrid w:val="0"/>
        </w:rPr>
      </w:pPr>
      <w:r>
        <w:rPr>
          <w:snapToGrid w:val="0"/>
        </w:rPr>
        <w:tab/>
        <w:t>(a)</w:t>
      </w:r>
      <w:r>
        <w:rPr>
          <w:snapToGrid w:val="0"/>
        </w:rPr>
        <w:tab/>
        <w:t>where a time is limited for appealing against the decision in the appeal, is inoperative during the time so limited;</w:t>
      </w:r>
    </w:p>
    <w:p>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w:t>
      </w:r>
      <w:del w:id="144" w:author="svcMRProcess" w:date="2019-02-14T12:01:00Z">
        <w:r>
          <w:rPr>
            <w:snapToGrid w:val="0"/>
          </w:rPr>
          <w:delText> </w:delText>
        </w:r>
      </w:del>
    </w:p>
    <w:p>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pPr>
        <w:pStyle w:val="Subsection"/>
        <w:rPr>
          <w:snapToGrid w:val="0"/>
        </w:rPr>
      </w:pPr>
      <w:r>
        <w:rPr>
          <w:snapToGrid w:val="0"/>
        </w:rPr>
        <w:tab/>
        <w:t>(4</w:t>
      </w:r>
      <w:del w:id="145" w:author="svcMRProcess" w:date="2019-02-14T12:01:00Z">
        <w:r>
          <w:rPr>
            <w:snapToGrid w:val="0"/>
          </w:rPr>
          <w:delText>)</w:delText>
        </w:r>
        <w:r>
          <w:rPr>
            <w:snapToGrid w:val="0"/>
          </w:rPr>
          <w:tab/>
          <w:delText>(</w:delText>
        </w:r>
      </w:del>
      <w:ins w:id="146" w:author="svcMRProcess" w:date="2019-02-14T12:01:00Z">
        <w:r>
          <w:rPr>
            <w:snapToGrid w:val="0"/>
          </w:rPr>
          <w:t>)(</w:t>
        </w:r>
      </w:ins>
      <w:r>
        <w:rPr>
          <w:snapToGrid w:val="0"/>
        </w:rPr>
        <w:t>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pPr>
        <w:pStyle w:val="Subsection"/>
        <w:rPr>
          <w:snapToGrid w:val="0"/>
        </w:rPr>
      </w:pPr>
      <w:r>
        <w:rPr>
          <w:snapToGrid w:val="0"/>
        </w:rPr>
        <w:tab/>
        <w:t>(b)</w:t>
      </w:r>
      <w:r>
        <w:rPr>
          <w:snapToGrid w:val="0"/>
        </w:rPr>
        <w:tab/>
        <w:t>Any amount paid to or recovered by the Board under this subsection shall be credited by it to the Fund.</w:t>
      </w:r>
    </w:p>
    <w:p>
      <w:pPr>
        <w:pStyle w:val="Subsection"/>
        <w:rPr>
          <w:snapToGrid w:val="0"/>
        </w:rPr>
      </w:pPr>
      <w:r>
        <w:rPr>
          <w:snapToGrid w:val="0"/>
        </w:rPr>
        <w:tab/>
        <w:t>(5)</w:t>
      </w:r>
      <w:r>
        <w:rPr>
          <w:snapToGrid w:val="0"/>
        </w:rPr>
        <w:tab/>
        <w:t>Nothing in this section affects the operation of subsection (1).</w:t>
      </w:r>
    </w:p>
    <w:p>
      <w:pPr>
        <w:pStyle w:val="Footnotesection"/>
        <w:keepLines w:val="0"/>
      </w:pPr>
      <w:r>
        <w:tab/>
        <w:t>[Section 12 amended</w:t>
      </w:r>
      <w:del w:id="147" w:author="svcMRProcess" w:date="2019-02-14T12:01:00Z">
        <w:r>
          <w:delText xml:space="preserve"> by</w:delText>
        </w:r>
      </w:del>
      <w:ins w:id="148" w:author="svcMRProcess" w:date="2019-02-14T12:01:00Z">
        <w:r>
          <w:t>:</w:t>
        </w:r>
      </w:ins>
      <w:r>
        <w:t xml:space="preserve"> No. 49 of 1996 s. 64.]</w:t>
      </w:r>
    </w:p>
    <w:p>
      <w:pPr>
        <w:pStyle w:val="Heading5"/>
        <w:rPr>
          <w:snapToGrid w:val="0"/>
        </w:rPr>
      </w:pPr>
      <w:bookmarkStart w:id="149" w:name="_Toc464958159"/>
      <w:bookmarkStart w:id="150" w:name="_Toc379203098"/>
      <w:bookmarkStart w:id="151" w:name="_Toc434855376"/>
      <w:bookmarkStart w:id="152" w:name="_Toc466082521"/>
      <w:bookmarkStart w:id="153" w:name="_Toc110658011"/>
      <w:bookmarkStart w:id="154" w:name="_Toc223494844"/>
      <w:r>
        <w:rPr>
          <w:rStyle w:val="CharSectno"/>
        </w:rPr>
        <w:t>12A</w:t>
      </w:r>
      <w:r>
        <w:rPr>
          <w:snapToGrid w:val="0"/>
        </w:rPr>
        <w:t>.</w:t>
      </w:r>
      <w:r>
        <w:rPr>
          <w:snapToGrid w:val="0"/>
        </w:rPr>
        <w:tab/>
      </w:r>
      <w:bookmarkEnd w:id="149"/>
      <w:r>
        <w:rPr>
          <w:snapToGrid w:val="0"/>
        </w:rPr>
        <w:t>Costs of trial where conviction quashed without new trial may be met from Fund; cost certificates</w:t>
      </w:r>
      <w:bookmarkEnd w:id="150"/>
      <w:bookmarkEnd w:id="151"/>
      <w:bookmarkEnd w:id="152"/>
      <w:bookmarkEnd w:id="153"/>
      <w:bookmarkEnd w:id="154"/>
    </w:p>
    <w:p>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xml:space="preserve">, an appeal on a question of law succeeds and the </w:t>
      </w:r>
      <w:del w:id="155" w:author="svcMRProcess" w:date="2019-02-14T12:01:00Z">
        <w:r>
          <w:rPr>
            <w:snapToGrid w:val="0"/>
          </w:rPr>
          <w:delText>Court</w:delText>
        </w:r>
      </w:del>
      <w:ins w:id="156" w:author="svcMRProcess" w:date="2019-02-14T12:01:00Z">
        <w:r>
          <w:rPr>
            <w:snapToGrid w:val="0"/>
          </w:rPr>
          <w:t>court</w:t>
        </w:r>
      </w:ins>
      <w:r>
        <w:rPr>
          <w:snapToGrid w:val="0"/>
        </w:rPr>
        <w:t xml:space="preserve"> that allowed the appeal would, but for the provisions of some other Act or law, have ordered costs of the appeal, fixed or to be taxed, or some proportion thereof, to be paid by the respondent —</w:t>
      </w:r>
      <w:del w:id="157" w:author="svcMRProcess" w:date="2019-02-14T12:01:00Z">
        <w:r>
          <w:rPr>
            <w:snapToGrid w:val="0"/>
          </w:rPr>
          <w:delText> </w:delText>
        </w:r>
      </w:del>
    </w:p>
    <w:p>
      <w:pPr>
        <w:pStyle w:val="Indenta"/>
        <w:rPr>
          <w:snapToGrid w:val="0"/>
        </w:rPr>
      </w:pPr>
      <w:r>
        <w:rPr>
          <w:snapToGrid w:val="0"/>
        </w:rPr>
        <w:tab/>
        <w:t xml:space="preserve">(a) </w:t>
      </w:r>
      <w:r>
        <w:rPr>
          <w:snapToGrid w:val="0"/>
        </w:rPr>
        <w:tab/>
        <w:t xml:space="preserve">that </w:t>
      </w:r>
      <w:del w:id="158" w:author="svcMRProcess" w:date="2019-02-14T12:01:00Z">
        <w:r>
          <w:rPr>
            <w:snapToGrid w:val="0"/>
          </w:rPr>
          <w:delText>Court</w:delText>
        </w:r>
      </w:del>
      <w:ins w:id="159" w:author="svcMRProcess" w:date="2019-02-14T12:01:00Z">
        <w:r>
          <w:rPr>
            <w:snapToGrid w:val="0"/>
          </w:rPr>
          <w:t>court</w:t>
        </w:r>
      </w:ins>
      <w:r>
        <w:rPr>
          <w:snapToGrid w:val="0"/>
        </w:rPr>
        <w:t xml:space="preserve"> shall make a finding to that effect and shall specify the amount of costs it would have fixed or state that it would have directed them to be taxed, or what proportion of the taxed costs it would have ordered to be paid, as the case requires; and</w:t>
      </w:r>
    </w:p>
    <w:p>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pPr>
        <w:pStyle w:val="Subsection"/>
        <w:rPr>
          <w:snapToGrid w:val="0"/>
        </w:rPr>
      </w:pPr>
      <w:r>
        <w:rPr>
          <w:snapToGrid w:val="0"/>
        </w:rPr>
        <w:tab/>
        <w:t>(3)</w:t>
      </w:r>
      <w:r>
        <w:rPr>
          <w:snapToGrid w:val="0"/>
        </w:rPr>
        <w:tab/>
        <w:t>The jurisdiction of the Supreme Court to grant a costs certificate may be exercised by a judge sitting in chambers.</w:t>
      </w:r>
    </w:p>
    <w:p>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w:t>
      </w:r>
      <w:del w:id="160" w:author="svcMRProcess" w:date="2019-02-14T12:01:00Z">
        <w:r>
          <w:rPr>
            <w:snapToGrid w:val="0"/>
          </w:rPr>
          <w:delText> </w:delText>
        </w:r>
      </w:del>
    </w:p>
    <w:p>
      <w:pPr>
        <w:pStyle w:val="Indenta"/>
        <w:rPr>
          <w:snapToGrid w:val="0"/>
        </w:rPr>
      </w:pPr>
      <w:r>
        <w:rPr>
          <w:snapToGrid w:val="0"/>
        </w:rPr>
        <w:tab/>
        <w:t>(a)</w:t>
      </w:r>
      <w:r>
        <w:rPr>
          <w:snapToGrid w:val="0"/>
        </w:rPr>
        <w:tab/>
        <w:t>if the certificate was granted under subsection (1) —</w:t>
      </w:r>
      <w:del w:id="161" w:author="svcMRProcess" w:date="2019-02-14T12:01:00Z">
        <w:r>
          <w:rPr>
            <w:snapToGrid w:val="0"/>
          </w:rPr>
          <w:delText> </w:delText>
        </w:r>
      </w:del>
    </w:p>
    <w:p>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pPr>
        <w:pStyle w:val="Indenti"/>
        <w:rPr>
          <w:snapToGrid w:val="0"/>
        </w:rPr>
      </w:pPr>
      <w:r>
        <w:rPr>
          <w:snapToGrid w:val="0"/>
        </w:rPr>
        <w:tab/>
        <w:t>(ii)</w:t>
      </w:r>
      <w:r>
        <w:rPr>
          <w:snapToGrid w:val="0"/>
        </w:rPr>
        <w:tab/>
        <w:t>where the costs referred to in subparagraph (i) are taxed, an amount equal to the costs incurred by the appellant in having those costs taxed;</w:t>
      </w:r>
      <w:del w:id="162" w:author="svcMRProcess" w:date="2019-02-14T12:01: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certificate was granted under subsection (2) —</w:t>
      </w:r>
      <w:del w:id="163" w:author="svcMRProcess" w:date="2019-02-14T12:01:00Z">
        <w:r>
          <w:rPr>
            <w:snapToGrid w:val="0"/>
          </w:rPr>
          <w:delText> </w:delText>
        </w:r>
      </w:del>
    </w:p>
    <w:p>
      <w:pPr>
        <w:pStyle w:val="Indenti"/>
        <w:rPr>
          <w:snapToGrid w:val="0"/>
        </w:rPr>
      </w:pPr>
      <w:r>
        <w:rPr>
          <w:snapToGrid w:val="0"/>
        </w:rPr>
        <w:tab/>
        <w:t>(i)</w:t>
      </w:r>
      <w:r>
        <w:rPr>
          <w:snapToGrid w:val="0"/>
        </w:rPr>
        <w:tab/>
        <w:t>the amount of costs of the appeal which the Court that allowed the appeal would have ordered to be paid by the respondent; or</w:t>
      </w:r>
    </w:p>
    <w:p>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pPr>
        <w:pStyle w:val="Footnotesection"/>
      </w:pPr>
      <w:r>
        <w:tab/>
        <w:t>[Section 12A inserted</w:t>
      </w:r>
      <w:del w:id="164" w:author="svcMRProcess" w:date="2019-02-14T12:01:00Z">
        <w:r>
          <w:delText xml:space="preserve"> by</w:delText>
        </w:r>
      </w:del>
      <w:ins w:id="165" w:author="svcMRProcess" w:date="2019-02-14T12:01:00Z">
        <w:r>
          <w:t>:</w:t>
        </w:r>
      </w:ins>
      <w:r>
        <w:t xml:space="preserve"> No. 57 of 1971 s. 5; amended</w:t>
      </w:r>
      <w:del w:id="166" w:author="svcMRProcess" w:date="2019-02-14T12:01:00Z">
        <w:r>
          <w:delText xml:space="preserve"> by</w:delText>
        </w:r>
      </w:del>
      <w:ins w:id="167" w:author="svcMRProcess" w:date="2019-02-14T12:01:00Z">
        <w:r>
          <w:t>:</w:t>
        </w:r>
      </w:ins>
      <w:r>
        <w:t xml:space="preserve"> No. 49 of 1996 s. 64.]</w:t>
      </w:r>
    </w:p>
    <w:p>
      <w:pPr>
        <w:pStyle w:val="Heading5"/>
        <w:rPr>
          <w:snapToGrid w:val="0"/>
        </w:rPr>
      </w:pPr>
      <w:bookmarkStart w:id="168" w:name="_Toc379203099"/>
      <w:bookmarkStart w:id="169" w:name="_Toc434855377"/>
      <w:bookmarkStart w:id="170" w:name="_Toc464958160"/>
      <w:bookmarkStart w:id="171" w:name="_Toc466082522"/>
      <w:bookmarkStart w:id="172" w:name="_Toc110658012"/>
      <w:bookmarkStart w:id="173" w:name="_Toc223494845"/>
      <w:r>
        <w:rPr>
          <w:rStyle w:val="CharSectno"/>
        </w:rPr>
        <w:t>13</w:t>
      </w:r>
      <w:r>
        <w:rPr>
          <w:snapToGrid w:val="0"/>
        </w:rPr>
        <w:t>.</w:t>
      </w:r>
      <w:r>
        <w:rPr>
          <w:snapToGrid w:val="0"/>
        </w:rPr>
        <w:tab/>
        <w:t xml:space="preserve">No appeal lies against grant or refusal of </w:t>
      </w:r>
      <w:del w:id="174" w:author="svcMRProcess" w:date="2019-02-14T12:01:00Z">
        <w:r>
          <w:rPr>
            <w:snapToGrid w:val="0"/>
          </w:rPr>
          <w:delText xml:space="preserve">a </w:delText>
        </w:r>
      </w:del>
      <w:r>
        <w:rPr>
          <w:snapToGrid w:val="0"/>
        </w:rPr>
        <w:t>certificate</w:t>
      </w:r>
      <w:bookmarkEnd w:id="168"/>
      <w:bookmarkEnd w:id="169"/>
      <w:bookmarkEnd w:id="170"/>
      <w:bookmarkEnd w:id="171"/>
      <w:bookmarkEnd w:id="172"/>
      <w:bookmarkEnd w:id="173"/>
      <w:del w:id="175" w:author="svcMRProcess" w:date="2019-02-14T12:01:00Z">
        <w:r>
          <w:rPr>
            <w:snapToGrid w:val="0"/>
          </w:rPr>
          <w:delText xml:space="preserve"> </w:delText>
        </w:r>
      </w:del>
    </w:p>
    <w:p>
      <w:pPr>
        <w:pStyle w:val="Subsection"/>
        <w:rPr>
          <w:snapToGrid w:val="0"/>
        </w:rPr>
      </w:pPr>
      <w:r>
        <w:rPr>
          <w:snapToGrid w:val="0"/>
        </w:rPr>
        <w:tab/>
        <w:t>(1)</w:t>
      </w:r>
      <w:r>
        <w:rPr>
          <w:snapToGrid w:val="0"/>
        </w:rPr>
        <w:tab/>
        <w:t>In the case of an application for —</w:t>
      </w:r>
      <w:del w:id="176" w:author="svcMRProcess" w:date="2019-02-14T12:01:00Z">
        <w:r>
          <w:rPr>
            <w:snapToGrid w:val="0"/>
          </w:rPr>
          <w:delText> </w:delText>
        </w:r>
      </w:del>
    </w:p>
    <w:p>
      <w:pPr>
        <w:pStyle w:val="Indenta"/>
        <w:rPr>
          <w:snapToGrid w:val="0"/>
        </w:rPr>
      </w:pPr>
      <w:r>
        <w:rPr>
          <w:snapToGrid w:val="0"/>
        </w:rPr>
        <w:tab/>
        <w:t>(a)</w:t>
      </w:r>
      <w:r>
        <w:rPr>
          <w:snapToGrid w:val="0"/>
        </w:rPr>
        <w:tab/>
        <w:t>an indemnity certificate, The District Court of Western Australia or the Supreme Court; or</w:t>
      </w:r>
    </w:p>
    <w:p>
      <w:pPr>
        <w:pStyle w:val="Indenta"/>
        <w:rPr>
          <w:snapToGrid w:val="0"/>
        </w:rPr>
      </w:pPr>
      <w:r>
        <w:rPr>
          <w:snapToGrid w:val="0"/>
        </w:rPr>
        <w:tab/>
        <w:t>(b)</w:t>
      </w:r>
      <w:r>
        <w:rPr>
          <w:snapToGrid w:val="0"/>
        </w:rPr>
        <w:tab/>
        <w:t>a costs certificate, the Supreme Court,</w:t>
      </w:r>
    </w:p>
    <w:p>
      <w:pPr>
        <w:pStyle w:val="Subsection"/>
        <w:rPr>
          <w:snapToGrid w:val="0"/>
        </w:rPr>
      </w:pPr>
      <w:r>
        <w:rPr>
          <w:snapToGrid w:val="0"/>
        </w:rPr>
        <w:tab/>
      </w:r>
      <w:r>
        <w:rPr>
          <w:snapToGrid w:val="0"/>
        </w:rPr>
        <w:tab/>
        <w:t>may grant or refuse that application and no appeal lies against that grant or refusal.</w:t>
      </w:r>
    </w:p>
    <w:p>
      <w:pPr>
        <w:pStyle w:val="Subsection"/>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pPr>
        <w:pStyle w:val="Subsection"/>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pPr>
        <w:pStyle w:val="Footnotesection"/>
      </w:pPr>
      <w:r>
        <w:tab/>
        <w:t>[Section 13 amended</w:t>
      </w:r>
      <w:del w:id="177" w:author="svcMRProcess" w:date="2019-02-14T12:01:00Z">
        <w:r>
          <w:delText xml:space="preserve"> by</w:delText>
        </w:r>
      </w:del>
      <w:ins w:id="178" w:author="svcMRProcess" w:date="2019-02-14T12:01:00Z">
        <w:r>
          <w:t>:</w:t>
        </w:r>
      </w:ins>
      <w:r>
        <w:t xml:space="preserve"> No. 113 of 1965 s. 8; No. 57 of 1971 s. 6; No. 58 of 1978 s. 4.]</w:t>
      </w:r>
    </w:p>
    <w:p>
      <w:pPr>
        <w:pStyle w:val="Heading5"/>
        <w:rPr>
          <w:snapToGrid w:val="0"/>
        </w:rPr>
      </w:pPr>
      <w:bookmarkStart w:id="179" w:name="_Toc464958161"/>
      <w:bookmarkStart w:id="180" w:name="_Toc379203100"/>
      <w:bookmarkStart w:id="181" w:name="_Toc434855378"/>
      <w:bookmarkStart w:id="182" w:name="_Toc466082523"/>
      <w:bookmarkStart w:id="183" w:name="_Toc110658013"/>
      <w:bookmarkStart w:id="184" w:name="_Toc223494846"/>
      <w:r>
        <w:rPr>
          <w:rStyle w:val="CharSectno"/>
        </w:rPr>
        <w:t>14</w:t>
      </w:r>
      <w:r>
        <w:rPr>
          <w:snapToGrid w:val="0"/>
        </w:rPr>
        <w:t>.</w:t>
      </w:r>
      <w:r>
        <w:rPr>
          <w:snapToGrid w:val="0"/>
        </w:rPr>
        <w:tab/>
      </w:r>
      <w:bookmarkEnd w:id="179"/>
      <w:r>
        <w:rPr>
          <w:snapToGrid w:val="0"/>
        </w:rPr>
        <w:t>Costs of new trial etc. where proceedings aborted etc. due to no fault of party may be met from Fund</w:t>
      </w:r>
      <w:bookmarkEnd w:id="180"/>
      <w:bookmarkEnd w:id="181"/>
      <w:bookmarkEnd w:id="182"/>
      <w:bookmarkEnd w:id="183"/>
      <w:bookmarkEnd w:id="184"/>
    </w:p>
    <w:p>
      <w:pPr>
        <w:pStyle w:val="Subsection"/>
        <w:rPr>
          <w:snapToGrid w:val="0"/>
        </w:rPr>
      </w:pPr>
      <w:r>
        <w:rPr>
          <w:snapToGrid w:val="0"/>
        </w:rPr>
        <w:tab/>
        <w:t>(1)</w:t>
      </w:r>
      <w:r>
        <w:rPr>
          <w:snapToGrid w:val="0"/>
        </w:rPr>
        <w:tab/>
        <w:t>Where after the coming into operation of this Act —</w:t>
      </w:r>
      <w:del w:id="185" w:author="svcMRProcess" w:date="2019-02-14T12:01:00Z">
        <w:r>
          <w:rPr>
            <w:snapToGrid w:val="0"/>
          </w:rPr>
          <w:delText> </w:delText>
        </w:r>
      </w:del>
    </w:p>
    <w:p>
      <w:pPr>
        <w:pStyle w:val="Indenta"/>
        <w:spacing w:before="90"/>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 or</w:t>
      </w:r>
    </w:p>
    <w:p>
      <w:pPr>
        <w:pStyle w:val="Indenta"/>
        <w:spacing w:before="90"/>
        <w:rPr>
          <w:snapToGrid w:val="0"/>
        </w:rPr>
      </w:pPr>
      <w:r>
        <w:rPr>
          <w:snapToGrid w:val="0"/>
        </w:rPr>
        <w:tab/>
        <w:t>(b)</w:t>
      </w:r>
      <w:r>
        <w:rPr>
          <w:snapToGrid w:val="0"/>
        </w:rPr>
        <w:tab/>
        <w:t xml:space="preserve">an appeal on a question of law against the conviction of a person (in this section called </w:t>
      </w:r>
      <w:r>
        <w:rPr>
          <w:rStyle w:val="CharDefText"/>
        </w:rPr>
        <w:t>the appellant</w:t>
      </w:r>
      <w:r>
        <w:rPr>
          <w:snapToGrid w:val="0"/>
        </w:rPr>
        <w:t>) convicted on indictment or summarily is upheld and a new trial is ordered; or</w:t>
      </w:r>
    </w:p>
    <w:p>
      <w:pPr>
        <w:pStyle w:val="Indenta"/>
        <w:spacing w:before="90"/>
      </w:pPr>
      <w:r>
        <w:tab/>
        <w:t>(ba)</w:t>
      </w:r>
      <w:r>
        <w:tab/>
        <w:t xml:space="preserve">an appeal commenced by a prosecutor under section 24(2)(da) or 25(3)(aa) of the </w:t>
      </w:r>
      <w:r>
        <w:rPr>
          <w:i/>
        </w:rPr>
        <w:t>Criminal Appeals Act 2004</w:t>
      </w:r>
      <w:r>
        <w:t xml:space="preserve"> is upheld and a new trial is ordered; or</w:t>
      </w:r>
    </w:p>
    <w:p>
      <w:pPr>
        <w:pStyle w:val="Indenta"/>
        <w:spacing w:before="90"/>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w:t>
      </w:r>
      <w:del w:id="186" w:author="svcMRProcess" w:date="2019-02-14T12:01:00Z">
        <w:r>
          <w:rPr>
            <w:snapToGrid w:val="0"/>
          </w:rPr>
          <w:delText> </w:delText>
        </w:r>
      </w:del>
    </w:p>
    <w:p>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r>
        <w:rPr>
          <w:snapToGrid w:val="0"/>
          <w:vertAlign w:val="superscript"/>
        </w:rPr>
        <w:t xml:space="preserve"> 1</w:t>
      </w:r>
      <w:r>
        <w:rPr>
          <w:i/>
          <w:snapToGrid w:val="0"/>
        </w:rPr>
        <w:t> </w:t>
      </w:r>
      <w:r>
        <w:rPr>
          <w:snapToGrid w:val="0"/>
        </w:rPr>
        <w:t>—</w:t>
      </w:r>
      <w:del w:id="187" w:author="svcMRProcess" w:date="2019-02-14T12:01:00Z">
        <w:r>
          <w:rPr>
            <w:snapToGrid w:val="0"/>
          </w:rPr>
          <w:delText> </w:delText>
        </w:r>
      </w:del>
    </w:p>
    <w:p>
      <w:pPr>
        <w:pStyle w:val="Indenta"/>
        <w:rPr>
          <w:snapToGrid w:val="0"/>
        </w:rPr>
      </w:pPr>
      <w:r>
        <w:rPr>
          <w:snapToGrid w:val="0"/>
        </w:rPr>
        <w:tab/>
        <w:t>(d)</w:t>
      </w:r>
      <w:r>
        <w:rPr>
          <w:snapToGrid w:val="0"/>
        </w:rPr>
        <w:tab/>
        <w:t xml:space="preserve">a criminal proceeding in any </w:t>
      </w:r>
      <w:del w:id="188" w:author="svcMRProcess" w:date="2019-02-14T12:01:00Z">
        <w:r>
          <w:rPr>
            <w:snapToGrid w:val="0"/>
          </w:rPr>
          <w:delText>Court</w:delText>
        </w:r>
      </w:del>
      <w:ins w:id="189" w:author="svcMRProcess" w:date="2019-02-14T12:01:00Z">
        <w:r>
          <w:rPr>
            <w:snapToGrid w:val="0"/>
          </w:rPr>
          <w:t>court</w:t>
        </w:r>
      </w:ins>
      <w:r>
        <w:rPr>
          <w:snapToGrid w:val="0"/>
        </w:rPr>
        <w:t xml:space="preserve">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pPr>
        <w:pStyle w:val="Subsection"/>
        <w:spacing w:before="140"/>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pPr>
        <w:pStyle w:val="Subsection"/>
        <w:spacing w:before="140"/>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pPr>
        <w:pStyle w:val="Subsection"/>
        <w:spacing w:before="140"/>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pPr>
        <w:pStyle w:val="Footnotesection"/>
      </w:pPr>
      <w:r>
        <w:tab/>
        <w:t>[Section 14 amended</w:t>
      </w:r>
      <w:del w:id="190" w:author="svcMRProcess" w:date="2019-02-14T12:01:00Z">
        <w:r>
          <w:delText xml:space="preserve"> by</w:delText>
        </w:r>
      </w:del>
      <w:ins w:id="191" w:author="svcMRProcess" w:date="2019-02-14T12:01:00Z">
        <w:r>
          <w:t>:</w:t>
        </w:r>
      </w:ins>
      <w:r>
        <w:t xml:space="preserve"> No. 113 of 1965 s. 8; No. 72 of 1969 s. 4; No. 57 of 1971 s. 7; No. 49 of 1996 s. 64; No. 84 of 2004 s. 80; No. 2 of 2008 s. 71.]</w:t>
      </w:r>
    </w:p>
    <w:p>
      <w:pPr>
        <w:pStyle w:val="Heading5"/>
        <w:rPr>
          <w:snapToGrid w:val="0"/>
        </w:rPr>
      </w:pPr>
      <w:bookmarkStart w:id="192" w:name="_Toc464958162"/>
      <w:bookmarkStart w:id="193" w:name="_Toc379203101"/>
      <w:bookmarkStart w:id="194" w:name="_Toc434855379"/>
      <w:bookmarkStart w:id="195" w:name="_Toc466082524"/>
      <w:bookmarkStart w:id="196" w:name="_Toc110658014"/>
      <w:bookmarkStart w:id="197" w:name="_Toc223494847"/>
      <w:r>
        <w:rPr>
          <w:rStyle w:val="CharSectno"/>
        </w:rPr>
        <w:t>14A</w:t>
      </w:r>
      <w:r>
        <w:rPr>
          <w:snapToGrid w:val="0"/>
        </w:rPr>
        <w:t>.</w:t>
      </w:r>
      <w:r>
        <w:rPr>
          <w:snapToGrid w:val="0"/>
        </w:rPr>
        <w:tab/>
      </w:r>
      <w:bookmarkEnd w:id="192"/>
      <w:r>
        <w:rPr>
          <w:snapToGrid w:val="0"/>
        </w:rPr>
        <w:t>Costs of legal representation of infant may be met from Fund</w:t>
      </w:r>
      <w:bookmarkEnd w:id="193"/>
      <w:bookmarkEnd w:id="194"/>
      <w:bookmarkEnd w:id="195"/>
      <w:bookmarkEnd w:id="196"/>
      <w:bookmarkEnd w:id="197"/>
    </w:p>
    <w:p>
      <w:pPr>
        <w:pStyle w:val="Subsection"/>
        <w:spacing w:before="140"/>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2</w:t>
      </w:r>
      <w:r>
        <w:rPr>
          <w:snapToGrid w:val="0"/>
        </w:rPr>
        <w:t xml:space="preserve">, a guardian </w:t>
      </w:r>
      <w:r>
        <w:rPr>
          <w:i/>
          <w:snapToGrid w:val="0"/>
        </w:rPr>
        <w:t>ad litem</w:t>
      </w:r>
      <w:r>
        <w:rPr>
          <w:snapToGrid w:val="0"/>
        </w:rPr>
        <w:t xml:space="preserve"> is appointed pursuant to that Act to represent the interests of an infant in any proceedings and the </w:t>
      </w:r>
      <w:del w:id="198" w:author="svcMRProcess" w:date="2019-02-14T12:01:00Z">
        <w:r>
          <w:rPr>
            <w:snapToGrid w:val="0"/>
          </w:rPr>
          <w:delText>Court</w:delText>
        </w:r>
      </w:del>
      <w:ins w:id="199" w:author="svcMRProcess" w:date="2019-02-14T12:01:00Z">
        <w:r>
          <w:rPr>
            <w:snapToGrid w:val="0"/>
          </w:rPr>
          <w:t>court</w:t>
        </w:r>
      </w:ins>
      <w:r>
        <w:rPr>
          <w:snapToGrid w:val="0"/>
        </w:rPr>
        <w:t xml:space="preserve"> orders that the costs of such representation, or any portion of such costs, shall be charged to the Suitors’ Fund the </w:t>
      </w:r>
      <w:del w:id="200" w:author="svcMRProcess" w:date="2019-02-14T12:01:00Z">
        <w:r>
          <w:rPr>
            <w:snapToGrid w:val="0"/>
          </w:rPr>
          <w:delText>Court</w:delText>
        </w:r>
      </w:del>
      <w:ins w:id="201" w:author="svcMRProcess" w:date="2019-02-14T12:01:00Z">
        <w:r>
          <w:rPr>
            <w:snapToGrid w:val="0"/>
          </w:rPr>
          <w:t>court</w:t>
        </w:r>
      </w:ins>
      <w:r>
        <w:rPr>
          <w:snapToGrid w:val="0"/>
        </w:rPr>
        <w:t xml:space="preserve">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w:t>
      </w:r>
      <w:del w:id="202" w:author="svcMRProcess" w:date="2019-02-14T12:01:00Z">
        <w:r>
          <w:rPr>
            <w:snapToGrid w:val="0"/>
          </w:rPr>
          <w:delText> </w:delText>
        </w:r>
      </w:del>
    </w:p>
    <w:p>
      <w:pPr>
        <w:pStyle w:val="Indenta"/>
        <w:rPr>
          <w:snapToGrid w:val="0"/>
        </w:rPr>
      </w:pPr>
      <w:r>
        <w:rPr>
          <w:snapToGrid w:val="0"/>
        </w:rPr>
        <w:tab/>
        <w:t>(a)</w:t>
      </w:r>
      <w:r>
        <w:rPr>
          <w:snapToGrid w:val="0"/>
        </w:rPr>
        <w:tab/>
        <w:t>the amount so specified; or</w:t>
      </w:r>
    </w:p>
    <w:p>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pPr>
        <w:pStyle w:val="Footnotesection"/>
      </w:pPr>
      <w:r>
        <w:tab/>
        <w:t>[Section 14A inserted</w:t>
      </w:r>
      <w:del w:id="203" w:author="svcMRProcess" w:date="2019-02-14T12:01:00Z">
        <w:r>
          <w:delText xml:space="preserve"> by</w:delText>
        </w:r>
      </w:del>
      <w:ins w:id="204" w:author="svcMRProcess" w:date="2019-02-14T12:01:00Z">
        <w:r>
          <w:t>:</w:t>
        </w:r>
      </w:ins>
      <w:r>
        <w:t xml:space="preserve"> No. 44 of 1977 s. 4; amended</w:t>
      </w:r>
      <w:del w:id="205" w:author="svcMRProcess" w:date="2019-02-14T12:01:00Z">
        <w:r>
          <w:delText xml:space="preserve"> by</w:delText>
        </w:r>
      </w:del>
      <w:ins w:id="206" w:author="svcMRProcess" w:date="2019-02-14T12:01:00Z">
        <w:r>
          <w:t>:</w:t>
        </w:r>
      </w:ins>
      <w:r>
        <w:t xml:space="preserve"> No. 49 of 1996 s. 64.]</w:t>
      </w:r>
    </w:p>
    <w:p>
      <w:pPr>
        <w:pStyle w:val="Heading5"/>
        <w:rPr>
          <w:snapToGrid w:val="0"/>
        </w:rPr>
      </w:pPr>
      <w:bookmarkStart w:id="207" w:name="_Toc464958163"/>
      <w:bookmarkStart w:id="208" w:name="_Toc379203102"/>
      <w:bookmarkStart w:id="209" w:name="_Toc434855380"/>
      <w:bookmarkStart w:id="210" w:name="_Toc466082525"/>
      <w:bookmarkStart w:id="211" w:name="_Toc110658015"/>
      <w:bookmarkStart w:id="212" w:name="_Toc223494848"/>
      <w:r>
        <w:rPr>
          <w:rStyle w:val="CharSectno"/>
        </w:rPr>
        <w:t>14B</w:t>
      </w:r>
      <w:r>
        <w:rPr>
          <w:snapToGrid w:val="0"/>
        </w:rPr>
        <w:t>.</w:t>
      </w:r>
      <w:r>
        <w:rPr>
          <w:snapToGrid w:val="0"/>
        </w:rPr>
        <w:tab/>
      </w:r>
      <w:bookmarkEnd w:id="207"/>
      <w:r>
        <w:rPr>
          <w:snapToGrid w:val="0"/>
        </w:rPr>
        <w:t xml:space="preserve">Costs of trial etc. where </w:t>
      </w:r>
      <w:del w:id="213" w:author="svcMRProcess" w:date="2019-02-14T12:01:00Z">
        <w:r>
          <w:rPr>
            <w:snapToGrid w:val="0"/>
          </w:rPr>
          <w:delText>Court</w:delText>
        </w:r>
      </w:del>
      <w:ins w:id="214" w:author="svcMRProcess" w:date="2019-02-14T12:01:00Z">
        <w:r>
          <w:rPr>
            <w:snapToGrid w:val="0"/>
          </w:rPr>
          <w:t>court</w:t>
        </w:r>
      </w:ins>
      <w:r>
        <w:rPr>
          <w:snapToGrid w:val="0"/>
        </w:rPr>
        <w:t xml:space="preserve"> refuses to approve settlement may be met from Fund</w:t>
      </w:r>
      <w:bookmarkEnd w:id="208"/>
      <w:bookmarkEnd w:id="209"/>
      <w:bookmarkEnd w:id="210"/>
      <w:bookmarkEnd w:id="211"/>
      <w:bookmarkEnd w:id="212"/>
    </w:p>
    <w:p>
      <w:pPr>
        <w:pStyle w:val="Subsection"/>
        <w:rPr>
          <w:snapToGrid w:val="0"/>
        </w:rPr>
      </w:pPr>
      <w:r>
        <w:rPr>
          <w:snapToGrid w:val="0"/>
        </w:rPr>
        <w:tab/>
        <w:t>(1)</w:t>
      </w:r>
      <w:r>
        <w:rPr>
          <w:snapToGrid w:val="0"/>
        </w:rPr>
        <w:tab/>
        <w:t>In this section —</w:t>
      </w:r>
      <w:del w:id="215" w:author="svcMRProcess" w:date="2019-02-14T12:01:00Z">
        <w:r>
          <w:rPr>
            <w:snapToGrid w:val="0"/>
          </w:rPr>
          <w:delText> </w:delText>
        </w:r>
      </w:del>
    </w:p>
    <w:p>
      <w:pPr>
        <w:pStyle w:val="Defstart"/>
      </w:pPr>
      <w:r>
        <w:rPr>
          <w:b/>
        </w:rPr>
        <w:tab/>
      </w:r>
      <w:r>
        <w:rPr>
          <w:rStyle w:val="CharDefText"/>
        </w:rPr>
        <w:t>person under a disability</w:t>
      </w:r>
      <w:r>
        <w:t xml:space="preserve"> means —</w:t>
      </w:r>
      <w:del w:id="216" w:author="svcMRProcess" w:date="2019-02-14T12:01:00Z">
        <w:r>
          <w:delText> </w:delText>
        </w:r>
      </w:del>
    </w:p>
    <w:p>
      <w:pPr>
        <w:pStyle w:val="Defpara"/>
      </w:pPr>
      <w:r>
        <w:tab/>
        <w:t>(a)</w:t>
      </w:r>
      <w:r>
        <w:tab/>
        <w:t>an infant;</w:t>
      </w:r>
    </w:p>
    <w:p>
      <w:pPr>
        <w:pStyle w:val="Defpara"/>
      </w:pPr>
      <w:r>
        <w:tab/>
        <w:t>(b)</w:t>
      </w:r>
      <w:r>
        <w:tab/>
        <w:t xml:space="preserve">a person in respect of whom an administration order is in force under Part 6 of the </w:t>
      </w:r>
      <w:r>
        <w:rPr>
          <w:i/>
        </w:rPr>
        <w:t>Guardianship and Administration Act 1990</w:t>
      </w:r>
      <w:r>
        <w:t>; and</w:t>
      </w:r>
    </w:p>
    <w:p>
      <w:pPr>
        <w:pStyle w:val="Defpara"/>
      </w:pPr>
      <w:r>
        <w:tab/>
        <w:t>(c)</w:t>
      </w:r>
      <w:r>
        <w:tab/>
        <w:t xml:space="preserve">a person who, by reason of mental illness, defect or infirmity, however occasioned, is declared by the </w:t>
      </w:r>
      <w:del w:id="217" w:author="svcMRProcess" w:date="2019-02-14T12:01:00Z">
        <w:r>
          <w:delText>Court</w:delText>
        </w:r>
      </w:del>
      <w:ins w:id="218" w:author="svcMRProcess" w:date="2019-02-14T12:01:00Z">
        <w:r>
          <w:t>court</w:t>
        </w:r>
      </w:ins>
      <w:r>
        <w:t xml:space="preserve"> to be incapable of managing his affairs in respect of any proceedings to which the declaration relates;</w:t>
      </w:r>
    </w:p>
    <w:p>
      <w:pPr>
        <w:pStyle w:val="Defstart"/>
      </w:pPr>
      <w:r>
        <w:rPr>
          <w:b/>
        </w:rPr>
        <w:tab/>
      </w:r>
      <w:r>
        <w:rPr>
          <w:rStyle w:val="CharDefText"/>
        </w:rPr>
        <w:t>settlement</w:t>
      </w:r>
      <w:r>
        <w:t xml:space="preserve"> includes a compromise of an action or of an appeal, acceptance of money paid into court and an acceptance of an offer to consent to judgment.</w:t>
      </w:r>
    </w:p>
    <w:p>
      <w:pPr>
        <w:pStyle w:val="Subsection"/>
        <w:rPr>
          <w:snapToGrid w:val="0"/>
        </w:rPr>
      </w:pPr>
      <w:r>
        <w:rPr>
          <w:snapToGrid w:val="0"/>
        </w:rPr>
        <w:tab/>
        <w:t>(2)</w:t>
      </w:r>
      <w:r>
        <w:rPr>
          <w:snapToGrid w:val="0"/>
        </w:rPr>
        <w:tab/>
        <w:t>Where in any action or appeal —</w:t>
      </w:r>
      <w:del w:id="219" w:author="svcMRProcess" w:date="2019-02-14T12:01:00Z">
        <w:r>
          <w:rPr>
            <w:snapToGrid w:val="0"/>
          </w:rPr>
          <w:delText> </w:delText>
        </w:r>
      </w:del>
    </w:p>
    <w:p>
      <w:pPr>
        <w:pStyle w:val="Indenta"/>
        <w:rPr>
          <w:snapToGrid w:val="0"/>
        </w:rPr>
      </w:pPr>
      <w:r>
        <w:rPr>
          <w:snapToGrid w:val="0"/>
        </w:rPr>
        <w:tab/>
        <w:t>(a)</w:t>
      </w:r>
      <w:r>
        <w:rPr>
          <w:snapToGrid w:val="0"/>
        </w:rPr>
        <w:tab/>
        <w:t>there is a claim or appeal by or on behalf of a person under disability;</w:t>
      </w:r>
    </w:p>
    <w:p>
      <w:pPr>
        <w:pStyle w:val="Indenta"/>
        <w:rPr>
          <w:snapToGrid w:val="0"/>
        </w:rPr>
      </w:pPr>
      <w:r>
        <w:rPr>
          <w:snapToGrid w:val="0"/>
        </w:rPr>
        <w:tab/>
        <w:t>(b)</w:t>
      </w:r>
      <w:r>
        <w:rPr>
          <w:snapToGrid w:val="0"/>
        </w:rPr>
        <w:tab/>
        <w:t xml:space="preserve">the person under disability or his next friend has applied to the </w:t>
      </w:r>
      <w:del w:id="220" w:author="svcMRProcess" w:date="2019-02-14T12:01:00Z">
        <w:r>
          <w:rPr>
            <w:snapToGrid w:val="0"/>
          </w:rPr>
          <w:delText>Court</w:delText>
        </w:r>
      </w:del>
      <w:ins w:id="221" w:author="svcMRProcess" w:date="2019-02-14T12:01:00Z">
        <w:r>
          <w:rPr>
            <w:snapToGrid w:val="0"/>
          </w:rPr>
          <w:t>court</w:t>
        </w:r>
      </w:ins>
      <w:r>
        <w:rPr>
          <w:snapToGrid w:val="0"/>
        </w:rPr>
        <w:t xml:space="preserve"> for an order approving the proposed settlement;</w:t>
      </w:r>
    </w:p>
    <w:p>
      <w:pPr>
        <w:pStyle w:val="Indenta"/>
        <w:rPr>
          <w:snapToGrid w:val="0"/>
        </w:rPr>
      </w:pPr>
      <w:r>
        <w:rPr>
          <w:snapToGrid w:val="0"/>
        </w:rPr>
        <w:tab/>
        <w:t>(c)</w:t>
      </w:r>
      <w:r>
        <w:rPr>
          <w:snapToGrid w:val="0"/>
        </w:rPr>
        <w:tab/>
        <w:t xml:space="preserve">the </w:t>
      </w:r>
      <w:del w:id="222" w:author="svcMRProcess" w:date="2019-02-14T12:01:00Z">
        <w:r>
          <w:rPr>
            <w:snapToGrid w:val="0"/>
          </w:rPr>
          <w:delText>Court</w:delText>
        </w:r>
      </w:del>
      <w:ins w:id="223" w:author="svcMRProcess" w:date="2019-02-14T12:01:00Z">
        <w:r>
          <w:rPr>
            <w:snapToGrid w:val="0"/>
          </w:rPr>
          <w:t>court</w:t>
        </w:r>
      </w:ins>
      <w:r>
        <w:rPr>
          <w:snapToGrid w:val="0"/>
        </w:rPr>
        <w:t xml:space="preserve"> refuses to approve the proposed settlement;</w:t>
      </w:r>
    </w:p>
    <w:p>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pPr>
        <w:pStyle w:val="Subsection"/>
        <w:rPr>
          <w:snapToGrid w:val="0"/>
        </w:rPr>
      </w:pPr>
      <w:r>
        <w:rPr>
          <w:snapToGrid w:val="0"/>
        </w:rPr>
        <w:tab/>
      </w:r>
      <w:r>
        <w:rPr>
          <w:snapToGrid w:val="0"/>
        </w:rPr>
        <w:tab/>
        <w:t xml:space="preserve">the </w:t>
      </w:r>
      <w:del w:id="224" w:author="svcMRProcess" w:date="2019-02-14T12:01:00Z">
        <w:r>
          <w:rPr>
            <w:snapToGrid w:val="0"/>
          </w:rPr>
          <w:delText>Court</w:delText>
        </w:r>
      </w:del>
      <w:ins w:id="225" w:author="svcMRProcess" w:date="2019-02-14T12:01:00Z">
        <w:r>
          <w:rPr>
            <w:snapToGrid w:val="0"/>
          </w:rPr>
          <w:t>court</w:t>
        </w:r>
      </w:ins>
      <w:r>
        <w:rPr>
          <w:snapToGrid w:val="0"/>
        </w:rPr>
        <w:t xml:space="preserve"> before which the action is tried, or the </w:t>
      </w:r>
      <w:del w:id="226" w:author="svcMRProcess" w:date="2019-02-14T12:01:00Z">
        <w:r>
          <w:rPr>
            <w:snapToGrid w:val="0"/>
          </w:rPr>
          <w:delText>Court</w:delText>
        </w:r>
      </w:del>
      <w:ins w:id="227" w:author="svcMRProcess" w:date="2019-02-14T12:01:00Z">
        <w:r>
          <w:rPr>
            <w:snapToGrid w:val="0"/>
          </w:rPr>
          <w:t>court</w:t>
        </w:r>
      </w:ins>
      <w:r>
        <w:rPr>
          <w:snapToGrid w:val="0"/>
        </w:rPr>
        <w:t xml:space="preserve"> by which the appeal is heard, as the case may be, may, upon application made to it in that behalf, grant to the person under disability or his next friend an indemnity certificate.</w:t>
      </w:r>
    </w:p>
    <w:p>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w:t>
      </w:r>
      <w:del w:id="228" w:author="svcMRProcess" w:date="2019-02-14T12:01:00Z">
        <w:r>
          <w:rPr>
            <w:snapToGrid w:val="0"/>
          </w:rPr>
          <w:delText> </w:delText>
        </w:r>
      </w:del>
    </w:p>
    <w:p>
      <w:pPr>
        <w:pStyle w:val="Indenta"/>
        <w:rPr>
          <w:snapToGrid w:val="0"/>
        </w:rPr>
      </w:pPr>
      <w:r>
        <w:rPr>
          <w:snapToGrid w:val="0"/>
        </w:rPr>
        <w:tab/>
        <w:t>(a)</w:t>
      </w:r>
      <w:r>
        <w:rPr>
          <w:snapToGrid w:val="0"/>
        </w:rPr>
        <w:tab/>
        <w:t>the costs of the action or the appeal ordered to be paid by the person under disability or his next friend; and</w:t>
      </w:r>
    </w:p>
    <w:p>
      <w:pPr>
        <w:pStyle w:val="Indenta"/>
        <w:rPr>
          <w:snapToGrid w:val="0"/>
        </w:rPr>
      </w:pPr>
      <w:r>
        <w:rPr>
          <w:snapToGrid w:val="0"/>
        </w:rPr>
        <w:tab/>
        <w:t>(b)</w:t>
      </w:r>
      <w:r>
        <w:rPr>
          <w:snapToGrid w:val="0"/>
        </w:rPr>
        <w:tab/>
        <w:t xml:space="preserve">the costs of the action or appeal, as the case may be, as determined by the Board, incurred by or on behalf of the person under disability after the date on which the </w:t>
      </w:r>
      <w:del w:id="229" w:author="svcMRProcess" w:date="2019-02-14T12:01:00Z">
        <w:r>
          <w:rPr>
            <w:snapToGrid w:val="0"/>
          </w:rPr>
          <w:delText>Court</w:delText>
        </w:r>
      </w:del>
      <w:ins w:id="230" w:author="svcMRProcess" w:date="2019-02-14T12:01:00Z">
        <w:r>
          <w:rPr>
            <w:snapToGrid w:val="0"/>
          </w:rPr>
          <w:t>court</w:t>
        </w:r>
      </w:ins>
      <w:r>
        <w:rPr>
          <w:snapToGrid w:val="0"/>
        </w:rPr>
        <w:t xml:space="preserve"> refused to approve the settlement.</w:t>
      </w:r>
    </w:p>
    <w:p>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pPr>
        <w:pStyle w:val="Footnotesection"/>
        <w:ind w:left="890" w:hanging="890"/>
      </w:pPr>
      <w:r>
        <w:tab/>
        <w:t>[Section 14B inserted</w:t>
      </w:r>
      <w:del w:id="231" w:author="svcMRProcess" w:date="2019-02-14T12:01:00Z">
        <w:r>
          <w:delText xml:space="preserve"> by</w:delText>
        </w:r>
      </w:del>
      <w:ins w:id="232" w:author="svcMRProcess" w:date="2019-02-14T12:01:00Z">
        <w:r>
          <w:t>:</w:t>
        </w:r>
      </w:ins>
      <w:r>
        <w:t xml:space="preserve"> No. 37 of 1978 s. 2; amended</w:t>
      </w:r>
      <w:del w:id="233" w:author="svcMRProcess" w:date="2019-02-14T12:01:00Z">
        <w:r>
          <w:delText xml:space="preserve"> by</w:delText>
        </w:r>
      </w:del>
      <w:ins w:id="234" w:author="svcMRProcess" w:date="2019-02-14T12:01:00Z">
        <w:r>
          <w:t>:</w:t>
        </w:r>
      </w:ins>
      <w:r>
        <w:t xml:space="preserve"> No. 24 of 1990 s. 123; No. 49 of 1996 s. 64.]</w:t>
      </w:r>
    </w:p>
    <w:p>
      <w:pPr>
        <w:pStyle w:val="Heading5"/>
        <w:rPr>
          <w:snapToGrid w:val="0"/>
        </w:rPr>
      </w:pPr>
      <w:bookmarkStart w:id="235" w:name="_Toc464958164"/>
      <w:bookmarkStart w:id="236" w:name="_Toc379203103"/>
      <w:bookmarkStart w:id="237" w:name="_Toc434855381"/>
      <w:bookmarkStart w:id="238" w:name="_Toc466082526"/>
      <w:bookmarkStart w:id="239" w:name="_Toc110658016"/>
      <w:bookmarkStart w:id="240" w:name="_Toc223494849"/>
      <w:r>
        <w:rPr>
          <w:rStyle w:val="CharSectno"/>
        </w:rPr>
        <w:t>15</w:t>
      </w:r>
      <w:r>
        <w:rPr>
          <w:snapToGrid w:val="0"/>
        </w:rPr>
        <w:t>.</w:t>
      </w:r>
      <w:r>
        <w:rPr>
          <w:snapToGrid w:val="0"/>
        </w:rPr>
        <w:tab/>
      </w:r>
      <w:bookmarkEnd w:id="235"/>
      <w:r>
        <w:rPr>
          <w:snapToGrid w:val="0"/>
        </w:rPr>
        <w:t>Costs of appeal etc. where award of damages overturned on appeal may be met from Fund</w:t>
      </w:r>
      <w:bookmarkEnd w:id="236"/>
      <w:bookmarkEnd w:id="237"/>
      <w:bookmarkEnd w:id="238"/>
      <w:bookmarkEnd w:id="239"/>
      <w:bookmarkEnd w:id="240"/>
    </w:p>
    <w:p>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w:t>
      </w:r>
      <w:del w:id="241" w:author="svcMRProcess" w:date="2019-02-14T12:01:00Z">
        <w:r>
          <w:rPr>
            <w:snapToGrid w:val="0"/>
          </w:rPr>
          <w:delText> </w:delText>
        </w:r>
      </w:del>
    </w:p>
    <w:p>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w:t>
      </w:r>
      <w:del w:id="242" w:author="svcMRProcess" w:date="2019-02-14T12:01:00Z">
        <w:r>
          <w:rPr>
            <w:snapToGrid w:val="0"/>
          </w:rPr>
          <w:delText> </w:delText>
        </w:r>
      </w:del>
    </w:p>
    <w:p>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pPr>
        <w:pStyle w:val="Indenti"/>
        <w:spacing w:before="60"/>
        <w:rPr>
          <w:snapToGrid w:val="0"/>
        </w:rPr>
      </w:pPr>
      <w:r>
        <w:rPr>
          <w:snapToGrid w:val="0"/>
        </w:rPr>
        <w:tab/>
        <w:t>(ii)</w:t>
      </w:r>
      <w:r>
        <w:rPr>
          <w:snapToGrid w:val="0"/>
        </w:rPr>
        <w:tab/>
        <w:t>that payment of those costs or part thereof would cause the respondent undue hardship; or</w:t>
      </w:r>
    </w:p>
    <w:p>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pPr>
        <w:pStyle w:val="Subsection"/>
        <w:keepNext/>
        <w:rPr>
          <w:snapToGrid w:val="0"/>
        </w:rPr>
      </w:pPr>
      <w:r>
        <w:rPr>
          <w:snapToGrid w:val="0"/>
        </w:rPr>
        <w:tab/>
        <w:t>(2)</w:t>
      </w:r>
      <w:r>
        <w:rPr>
          <w:snapToGrid w:val="0"/>
        </w:rPr>
        <w:tab/>
        <w:t>Notwithstanding the provisions of subsection (1) —</w:t>
      </w:r>
      <w:del w:id="243" w:author="svcMRProcess" w:date="2019-02-14T12:01:00Z">
        <w:r>
          <w:rPr>
            <w:snapToGrid w:val="0"/>
          </w:rPr>
          <w:delText> </w:delText>
        </w:r>
      </w:del>
    </w:p>
    <w:p>
      <w:pPr>
        <w:pStyle w:val="Indenta"/>
        <w:rPr>
          <w:snapToGrid w:val="0"/>
        </w:rPr>
      </w:pPr>
      <w:r>
        <w:rPr>
          <w:snapToGrid w:val="0"/>
        </w:rPr>
        <w:tab/>
        <w:t>(a)</w:t>
      </w:r>
      <w:r>
        <w:rPr>
          <w:snapToGrid w:val="0"/>
        </w:rPr>
        <w:tab/>
        <w:t>the aggregate of the amounts payable from moneys standing to the credit of the Fund pursuant to paragraphs (b) and (c) of that subsection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pPr>
        <w:pStyle w:val="Subsection"/>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w:t>
      </w:r>
      <w:del w:id="244" w:author="svcMRProcess" w:date="2019-02-14T12:01:00Z">
        <w:r>
          <w:rPr>
            <w:i/>
            <w:snapToGrid w:val="0"/>
          </w:rPr>
          <w:delText> </w:delText>
        </w:r>
      </w:del>
      <w:ins w:id="245" w:author="svcMRProcess" w:date="2019-02-14T12:01:00Z">
        <w:r>
          <w:rPr>
            <w:i/>
            <w:snapToGrid w:val="0"/>
          </w:rPr>
          <w:t xml:space="preserve"> </w:t>
        </w:r>
      </w:ins>
      <w:r>
        <w:rPr>
          <w:i/>
          <w:snapToGrid w:val="0"/>
        </w:rPr>
        <w:t>Amendment Act 1971</w:t>
      </w:r>
      <w:r>
        <w:rPr>
          <w:snapToGrid w:val="0"/>
          <w:vertAlign w:val="superscript"/>
        </w:rPr>
        <w:t xml:space="preserve"> 1</w:t>
      </w:r>
      <w:r>
        <w:rPr>
          <w:snapToGrid w:val="0"/>
        </w:rPr>
        <w:t>, on an appeal in an action a new trial is not ordered but damages awarded in the action are altered on the ground that they were excessive or inadequate.</w:t>
      </w:r>
    </w:p>
    <w:p>
      <w:pPr>
        <w:pStyle w:val="Subsection"/>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pPr>
        <w:pStyle w:val="Footnotesection"/>
        <w:ind w:left="890" w:hanging="890"/>
      </w:pPr>
      <w:r>
        <w:tab/>
        <w:t>[Section 15 amended</w:t>
      </w:r>
      <w:del w:id="246" w:author="svcMRProcess" w:date="2019-02-14T12:01:00Z">
        <w:r>
          <w:delText xml:space="preserve"> by</w:delText>
        </w:r>
      </w:del>
      <w:ins w:id="247" w:author="svcMRProcess" w:date="2019-02-14T12:01:00Z">
        <w:r>
          <w:t>:</w:t>
        </w:r>
      </w:ins>
      <w:r>
        <w:t xml:space="preserve"> No. 113 of 1965 s. 8; No. 72 of 1969 s. 5; No. 57 of 1971 s. 8; No. 49 of 1996 s. 64.]</w:t>
      </w:r>
    </w:p>
    <w:p>
      <w:pPr>
        <w:pStyle w:val="Heading5"/>
        <w:rPr>
          <w:snapToGrid w:val="0"/>
        </w:rPr>
      </w:pPr>
      <w:bookmarkStart w:id="248" w:name="_Toc379203104"/>
      <w:bookmarkStart w:id="249" w:name="_Toc434855382"/>
      <w:bookmarkStart w:id="250" w:name="_Toc464958165"/>
      <w:bookmarkStart w:id="251" w:name="_Toc466082527"/>
      <w:bookmarkStart w:id="252" w:name="_Toc110658017"/>
      <w:bookmarkStart w:id="253" w:name="_Toc223494850"/>
      <w:r>
        <w:rPr>
          <w:rStyle w:val="CharSectno"/>
        </w:rPr>
        <w:t>15A</w:t>
      </w:r>
      <w:r>
        <w:rPr>
          <w:snapToGrid w:val="0"/>
        </w:rPr>
        <w:t>.</w:t>
      </w:r>
      <w:r>
        <w:rPr>
          <w:snapToGrid w:val="0"/>
        </w:rPr>
        <w:tab/>
        <w:t>Subsidiary and related corporations</w:t>
      </w:r>
      <w:bookmarkEnd w:id="248"/>
      <w:bookmarkEnd w:id="249"/>
      <w:bookmarkEnd w:id="250"/>
      <w:bookmarkEnd w:id="251"/>
      <w:bookmarkEnd w:id="252"/>
      <w:bookmarkEnd w:id="253"/>
      <w:del w:id="254" w:author="svcMRProcess" w:date="2019-02-14T12:01:00Z">
        <w:r>
          <w:rPr>
            <w:snapToGrid w:val="0"/>
          </w:rPr>
          <w:delText xml:space="preserve"> </w:delText>
        </w:r>
      </w:del>
    </w:p>
    <w:p>
      <w:pPr>
        <w:pStyle w:val="Subsection"/>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pPr>
        <w:pStyle w:val="Footnotesection"/>
        <w:keepLines w:val="0"/>
        <w:spacing w:before="80"/>
        <w:ind w:left="890" w:hanging="890"/>
      </w:pPr>
      <w:r>
        <w:tab/>
        <w:t>[Section 15A inserted</w:t>
      </w:r>
      <w:del w:id="255" w:author="svcMRProcess" w:date="2019-02-14T12:01:00Z">
        <w:r>
          <w:delText xml:space="preserve"> by</w:delText>
        </w:r>
      </w:del>
      <w:ins w:id="256" w:author="svcMRProcess" w:date="2019-02-14T12:01:00Z">
        <w:r>
          <w:t>:</w:t>
        </w:r>
      </w:ins>
      <w:r>
        <w:t xml:space="preserve"> No. 57 of 1971 s. 9; amended</w:t>
      </w:r>
      <w:del w:id="257" w:author="svcMRProcess" w:date="2019-02-14T12:01:00Z">
        <w:r>
          <w:delText xml:space="preserve"> by</w:delText>
        </w:r>
      </w:del>
      <w:ins w:id="258" w:author="svcMRProcess" w:date="2019-02-14T12:01:00Z">
        <w:r>
          <w:t>:</w:t>
        </w:r>
      </w:ins>
      <w:r>
        <w:t xml:space="preserve"> No. 10 of 1982 s. 28; No. 49 of 1996 s. 64; No. 20 of 2003 s. 47.]</w:t>
      </w:r>
    </w:p>
    <w:p>
      <w:pPr>
        <w:pStyle w:val="Heading5"/>
        <w:rPr>
          <w:snapToGrid w:val="0"/>
        </w:rPr>
      </w:pPr>
      <w:bookmarkStart w:id="259" w:name="_Toc379203105"/>
      <w:bookmarkStart w:id="260" w:name="_Toc434855383"/>
      <w:bookmarkStart w:id="261" w:name="_Toc464958166"/>
      <w:bookmarkStart w:id="262" w:name="_Toc466082528"/>
      <w:bookmarkStart w:id="263" w:name="_Toc110658018"/>
      <w:bookmarkStart w:id="264" w:name="_Toc223494851"/>
      <w:r>
        <w:rPr>
          <w:rStyle w:val="CharSectno"/>
        </w:rPr>
        <w:t>16</w:t>
      </w:r>
      <w:r>
        <w:rPr>
          <w:snapToGrid w:val="0"/>
        </w:rPr>
        <w:t>.</w:t>
      </w:r>
      <w:r>
        <w:rPr>
          <w:snapToGrid w:val="0"/>
        </w:rPr>
        <w:tab/>
        <w:t>Protection from personal liability</w:t>
      </w:r>
      <w:bookmarkEnd w:id="259"/>
      <w:bookmarkEnd w:id="260"/>
      <w:bookmarkEnd w:id="261"/>
      <w:bookmarkEnd w:id="262"/>
      <w:bookmarkEnd w:id="263"/>
      <w:bookmarkEnd w:id="264"/>
      <w:del w:id="265" w:author="svcMRProcess" w:date="2019-02-14T12:01:00Z">
        <w:r>
          <w:rPr>
            <w:snapToGrid w:val="0"/>
          </w:rPr>
          <w:delText xml:space="preserve"> </w:delText>
        </w:r>
      </w:del>
    </w:p>
    <w:p>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266" w:name="_Toc379203106"/>
      <w:bookmarkStart w:id="267" w:name="_Toc434855384"/>
      <w:bookmarkStart w:id="268" w:name="_Toc464958167"/>
      <w:bookmarkStart w:id="269" w:name="_Toc466082529"/>
      <w:bookmarkStart w:id="270" w:name="_Toc110658019"/>
      <w:bookmarkStart w:id="271" w:name="_Toc223494852"/>
      <w:r>
        <w:rPr>
          <w:rStyle w:val="CharSectno"/>
        </w:rPr>
        <w:t>17</w:t>
      </w:r>
      <w:r>
        <w:rPr>
          <w:snapToGrid w:val="0"/>
        </w:rPr>
        <w:t>.</w:t>
      </w:r>
      <w:r>
        <w:rPr>
          <w:snapToGrid w:val="0"/>
        </w:rPr>
        <w:tab/>
        <w:t>Regulations</w:t>
      </w:r>
      <w:bookmarkEnd w:id="266"/>
      <w:bookmarkEnd w:id="267"/>
      <w:bookmarkEnd w:id="268"/>
      <w:bookmarkEnd w:id="269"/>
      <w:bookmarkEnd w:id="270"/>
      <w:bookmarkEnd w:id="271"/>
      <w:del w:id="272" w:author="svcMRProcess" w:date="2019-02-14T12:01:00Z">
        <w:r>
          <w:rPr>
            <w:snapToGrid w:val="0"/>
          </w:rPr>
          <w:delText xml:space="preserve"> </w:delText>
        </w:r>
      </w:del>
    </w:p>
    <w:p>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w:t>
      </w:r>
      <w:del w:id="273" w:author="svcMRProcess" w:date="2019-02-14T12:01:00Z">
        <w:r>
          <w:rPr>
            <w:snapToGrid w:val="0"/>
          </w:rPr>
          <w:delText> </w:delText>
        </w:r>
      </w:del>
    </w:p>
    <w:p>
      <w:pPr>
        <w:pStyle w:val="Indenta"/>
        <w:rPr>
          <w:snapToGrid w:val="0"/>
        </w:rPr>
      </w:pPr>
      <w:r>
        <w:rPr>
          <w:snapToGrid w:val="0"/>
        </w:rPr>
        <w:tab/>
        <w:t>(a)</w:t>
      </w:r>
      <w:r>
        <w:rPr>
          <w:snapToGrid w:val="0"/>
        </w:rPr>
        <w:tab/>
        <w:t>the manner of operating on the Fund;</w:t>
      </w:r>
    </w:p>
    <w:p>
      <w:pPr>
        <w:pStyle w:val="Indenta"/>
        <w:rPr>
          <w:snapToGrid w:val="0"/>
        </w:rPr>
      </w:pPr>
      <w:r>
        <w:rPr>
          <w:snapToGrid w:val="0"/>
        </w:rPr>
        <w:tab/>
        <w:t>(b)</w:t>
      </w:r>
      <w:r>
        <w:rPr>
          <w:snapToGrid w:val="0"/>
        </w:rPr>
        <w:tab/>
        <w:t xml:space="preserve">the taxation or assessment of costs for the purposes of this Act in circumstances not provided for under the rules of the appropriate </w:t>
      </w:r>
      <w:del w:id="274" w:author="svcMRProcess" w:date="2019-02-14T12:01:00Z">
        <w:r>
          <w:rPr>
            <w:snapToGrid w:val="0"/>
          </w:rPr>
          <w:delText>Court</w:delText>
        </w:r>
      </w:del>
      <w:ins w:id="275" w:author="svcMRProcess" w:date="2019-02-14T12:01:00Z">
        <w:r>
          <w:rPr>
            <w:snapToGrid w:val="0"/>
          </w:rPr>
          <w:t>court</w:t>
        </w:r>
      </w:ins>
      <w:r>
        <w:rPr>
          <w:snapToGrid w:val="0"/>
        </w:rPr>
        <w:t xml:space="preserve"> or where a party to an appeal refuses or neglects to tax his costs;</w:t>
      </w:r>
    </w:p>
    <w:p>
      <w:pPr>
        <w:pStyle w:val="Indenta"/>
        <w:rPr>
          <w:snapToGrid w:val="0"/>
        </w:rPr>
      </w:pPr>
      <w:r>
        <w:rPr>
          <w:snapToGrid w:val="0"/>
        </w:rPr>
        <w:tab/>
        <w:t>(c)</w:t>
      </w:r>
      <w:r>
        <w:rPr>
          <w:snapToGrid w:val="0"/>
        </w:rPr>
        <w:tab/>
        <w:t>regulating the preparation and service of bills of costs proposed to be taxed for the purposes of this Act; and</w:t>
      </w:r>
    </w:p>
    <w:p>
      <w:pPr>
        <w:pStyle w:val="Indenta"/>
        <w:rPr>
          <w:snapToGrid w:val="0"/>
        </w:rPr>
      </w:pPr>
      <w:r>
        <w:rPr>
          <w:snapToGrid w:val="0"/>
        </w:rPr>
        <w:tab/>
        <w:t>(d)</w:t>
      </w:r>
      <w:r>
        <w:rPr>
          <w:snapToGrid w:val="0"/>
        </w:rPr>
        <w:tab/>
        <w:t>prescribing forms for the purposes of this Act.</w:t>
      </w:r>
    </w:p>
    <w:p>
      <w:pPr>
        <w:pStyle w:val="CentredBaseLine"/>
        <w:jc w:val="center"/>
        <w:rPr>
          <w:ins w:id="276" w:author="svcMRProcess" w:date="2019-02-14T12:01:00Z"/>
        </w:rPr>
      </w:pPr>
      <w:ins w:id="277" w:author="svcMRProcess" w:date="2019-02-14T12:01:00Z">
        <w:r>
          <w:rPr>
            <w:noProof/>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78" w:name="UpToHere"/>
      <w:bookmarkStart w:id="279" w:name="_Toc379202971"/>
      <w:bookmarkStart w:id="280" w:name="_Toc379203107"/>
      <w:bookmarkStart w:id="281" w:name="_Toc425252933"/>
      <w:bookmarkStart w:id="282" w:name="_Toc434855385"/>
      <w:bookmarkStart w:id="283" w:name="_Toc89502811"/>
      <w:bookmarkStart w:id="284" w:name="_Toc89512676"/>
      <w:bookmarkStart w:id="285" w:name="_Toc90865225"/>
      <w:bookmarkStart w:id="286" w:name="_Toc91321966"/>
      <w:bookmarkStart w:id="287" w:name="_Toc92699702"/>
      <w:bookmarkStart w:id="288" w:name="_Toc96997821"/>
      <w:bookmarkStart w:id="289" w:name="_Toc108500643"/>
      <w:bookmarkStart w:id="290" w:name="_Toc108500658"/>
      <w:bookmarkStart w:id="291" w:name="_Toc108510290"/>
      <w:bookmarkStart w:id="292" w:name="_Toc108942474"/>
      <w:bookmarkStart w:id="293" w:name="_Toc110658020"/>
      <w:bookmarkStart w:id="294" w:name="_Toc139339842"/>
      <w:bookmarkStart w:id="295" w:name="_Toc139439132"/>
      <w:bookmarkStart w:id="296" w:name="_Toc158019548"/>
      <w:bookmarkStart w:id="297" w:name="_Toc196796700"/>
      <w:bookmarkStart w:id="298" w:name="_Toc199813934"/>
      <w:bookmarkStart w:id="299" w:name="_Toc223494853"/>
      <w:bookmarkEnd w:id="278"/>
      <w:r>
        <w:t>Notes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nSubsection"/>
        <w:rPr>
          <w:snapToGrid w:val="0"/>
        </w:rPr>
      </w:pPr>
      <w:r>
        <w:rPr>
          <w:snapToGrid w:val="0"/>
          <w:vertAlign w:val="superscript"/>
        </w:rPr>
        <w:t>1</w:t>
      </w:r>
      <w:r>
        <w:rPr>
          <w:snapToGrid w:val="0"/>
        </w:rPr>
        <w:tab/>
        <w:t xml:space="preserve">This is a compilation of the </w:t>
      </w:r>
      <w:r>
        <w:rPr>
          <w:i/>
          <w:noProof/>
          <w:snapToGrid w:val="0"/>
        </w:rPr>
        <w:t>Suitors’ Fund Act 1964</w:t>
      </w:r>
      <w:r>
        <w:rPr>
          <w:snapToGrid w:val="0"/>
        </w:rPr>
        <w:t xml:space="preserve"> and includes the amendments made by the other written laws referred to in the following table.  The table also contains information about any reprint.</w:t>
      </w:r>
    </w:p>
    <w:p>
      <w:pPr>
        <w:pStyle w:val="nHeading3"/>
      </w:pPr>
      <w:bookmarkStart w:id="300" w:name="_Toc379203108"/>
      <w:bookmarkStart w:id="301" w:name="_Toc434855386"/>
      <w:bookmarkStart w:id="302" w:name="_Toc110658021"/>
      <w:bookmarkStart w:id="303" w:name="_Toc223494854"/>
      <w:r>
        <w:t>Compilation table</w:t>
      </w:r>
      <w:bookmarkEnd w:id="300"/>
      <w:bookmarkEnd w:id="301"/>
      <w:bookmarkEnd w:id="302"/>
      <w:bookmarkEnd w:id="3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w:t>
            </w:r>
            <w:del w:id="304" w:author="svcMRProcess" w:date="2019-02-14T12:01:00Z">
              <w:r>
                <w:rPr>
                  <w:b/>
                </w:rPr>
                <w:delText> </w:delText>
              </w:r>
            </w:del>
            <w:ins w:id="305" w:author="svcMRProcess" w:date="2019-02-14T12:01:00Z">
              <w:r>
                <w:rPr>
                  <w:b/>
                </w:rPr>
                <w:t xml:space="preserve"> </w:t>
              </w:r>
            </w:ins>
            <w:r>
              <w:rPr>
                <w:b/>
              </w:rPr>
              <w:t>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Suitors’ Fund Act 1964</w:t>
            </w:r>
          </w:p>
        </w:tc>
        <w:tc>
          <w:tcPr>
            <w:tcW w:w="1134" w:type="dxa"/>
          </w:tcPr>
          <w:p>
            <w:pPr>
              <w:pStyle w:val="nTable"/>
              <w:spacing w:after="40"/>
            </w:pPr>
            <w:r>
              <w:t>43 of 1964</w:t>
            </w:r>
            <w:ins w:id="306" w:author="svcMRProcess" w:date="2019-02-14T12:01:00Z">
              <w:r>
                <w:br/>
                <w:t>(13 Eliz. II No. 43)</w:t>
              </w:r>
            </w:ins>
          </w:p>
        </w:tc>
        <w:tc>
          <w:tcPr>
            <w:tcW w:w="1134" w:type="dxa"/>
          </w:tcPr>
          <w:p>
            <w:pPr>
              <w:pStyle w:val="nTable"/>
              <w:spacing w:after="40"/>
            </w:pPr>
            <w:r>
              <w:t>19 Nov 1964</w:t>
            </w:r>
          </w:p>
        </w:tc>
        <w:tc>
          <w:tcPr>
            <w:tcW w:w="2551" w:type="dxa"/>
          </w:tcPr>
          <w:p>
            <w:pPr>
              <w:pStyle w:val="nTable"/>
              <w:spacing w:after="40"/>
            </w:pPr>
            <w:r>
              <w:t xml:space="preserve">s. 1-7: 1 Jan 1965 (see s. 2 and </w:t>
            </w:r>
            <w:r>
              <w:rPr>
                <w:i/>
              </w:rPr>
              <w:t>Gazette</w:t>
            </w:r>
            <w:r>
              <w:t xml:space="preserve"> 24 Dec 1964 p. 4093);</w:t>
            </w:r>
            <w:r>
              <w:br/>
              <w:t xml:space="preserve">balance: 2 Aug 1965 (see s. 2 and </w:t>
            </w:r>
            <w:r>
              <w:rPr>
                <w:i/>
              </w:rPr>
              <w:t>Gazette</w:t>
            </w:r>
            <w:r>
              <w:t xml:space="preserve"> 16 Jul 1965 p. 2059)</w:t>
            </w:r>
          </w:p>
        </w:tc>
      </w:tr>
      <w:tr>
        <w:trPr>
          <w:cantSplit/>
          <w:ins w:id="307" w:author="svcMRProcess" w:date="2019-02-14T12:01:00Z"/>
        </w:trPr>
        <w:tc>
          <w:tcPr>
            <w:tcW w:w="2268" w:type="dxa"/>
          </w:tcPr>
          <w:p>
            <w:pPr>
              <w:pStyle w:val="nTable"/>
              <w:spacing w:after="40"/>
              <w:ind w:right="170"/>
              <w:rPr>
                <w:ins w:id="308" w:author="svcMRProcess" w:date="2019-02-14T12:01:00Z"/>
                <w:i/>
              </w:rPr>
            </w:pPr>
            <w:ins w:id="309" w:author="svcMRProcess" w:date="2019-02-14T12:01:00Z">
              <w:r>
                <w:rPr>
                  <w:i/>
                </w:rPr>
                <w:t>Decimal Currency Act 1965</w:t>
              </w:r>
            </w:ins>
          </w:p>
        </w:tc>
        <w:tc>
          <w:tcPr>
            <w:tcW w:w="1134" w:type="dxa"/>
          </w:tcPr>
          <w:p>
            <w:pPr>
              <w:pStyle w:val="nTable"/>
              <w:spacing w:after="40"/>
              <w:rPr>
                <w:ins w:id="310" w:author="svcMRProcess" w:date="2019-02-14T12:01:00Z"/>
              </w:rPr>
            </w:pPr>
            <w:ins w:id="311" w:author="svcMRProcess" w:date="2019-02-14T12:01:00Z">
              <w:r>
                <w:t>113 of 1965</w:t>
              </w:r>
            </w:ins>
          </w:p>
        </w:tc>
        <w:tc>
          <w:tcPr>
            <w:tcW w:w="1134" w:type="dxa"/>
          </w:tcPr>
          <w:p>
            <w:pPr>
              <w:pStyle w:val="nTable"/>
              <w:spacing w:after="40"/>
              <w:rPr>
                <w:ins w:id="312" w:author="svcMRProcess" w:date="2019-02-14T12:01:00Z"/>
              </w:rPr>
            </w:pPr>
            <w:ins w:id="313" w:author="svcMRProcess" w:date="2019-02-14T12:01:00Z">
              <w:r>
                <w:t>21 Dec 1965</w:t>
              </w:r>
            </w:ins>
          </w:p>
        </w:tc>
        <w:tc>
          <w:tcPr>
            <w:tcW w:w="2551" w:type="dxa"/>
          </w:tcPr>
          <w:p>
            <w:pPr>
              <w:pStyle w:val="nTable"/>
              <w:spacing w:after="40"/>
              <w:rPr>
                <w:ins w:id="314" w:author="svcMRProcess" w:date="2019-02-14T12:01:00Z"/>
              </w:rPr>
            </w:pPr>
            <w:ins w:id="315" w:author="svcMRProcess" w:date="2019-02-14T12:01:00Z">
              <w:r>
                <w:t>Act other than s. 4-9: 21 Dec 1965 (see s. 2(1));</w:t>
              </w:r>
              <w:r>
                <w:br/>
                <w:t>s. 4-9: 14 Feb 1966 (see s. 2(2))</w:t>
              </w:r>
            </w:ins>
          </w:p>
        </w:tc>
      </w:tr>
      <w:tr>
        <w:trPr>
          <w:cantSplit/>
        </w:trPr>
        <w:tc>
          <w:tcPr>
            <w:tcW w:w="2268" w:type="dxa"/>
          </w:tcPr>
          <w:p>
            <w:pPr>
              <w:pStyle w:val="nTable"/>
              <w:spacing w:after="40"/>
              <w:ind w:right="170"/>
              <w:rPr>
                <w:i/>
              </w:rPr>
            </w:pPr>
            <w:r>
              <w:rPr>
                <w:i/>
              </w:rPr>
              <w:t>Suitors’ Fund Act Amendment Act 1969</w:t>
            </w:r>
          </w:p>
        </w:tc>
        <w:tc>
          <w:tcPr>
            <w:tcW w:w="1134" w:type="dxa"/>
          </w:tcPr>
          <w:p>
            <w:pPr>
              <w:pStyle w:val="nTable"/>
              <w:spacing w:after="40"/>
            </w:pPr>
            <w:r>
              <w:t>72 of 1969</w:t>
            </w:r>
          </w:p>
        </w:tc>
        <w:tc>
          <w:tcPr>
            <w:tcW w:w="1134" w:type="dxa"/>
          </w:tcPr>
          <w:p>
            <w:pPr>
              <w:pStyle w:val="nTable"/>
              <w:spacing w:after="40"/>
            </w:pPr>
            <w:r>
              <w:t>27 Oct 1969</w:t>
            </w:r>
          </w:p>
        </w:tc>
        <w:tc>
          <w:tcPr>
            <w:tcW w:w="2551" w:type="dxa"/>
          </w:tcPr>
          <w:p>
            <w:pPr>
              <w:pStyle w:val="nTable"/>
              <w:spacing w:after="40"/>
            </w:pPr>
            <w:r>
              <w:t>27 Oct 1969</w:t>
            </w:r>
          </w:p>
        </w:tc>
      </w:tr>
      <w:tr>
        <w:trPr>
          <w:cantSplit/>
        </w:trPr>
        <w:tc>
          <w:tcPr>
            <w:tcW w:w="2268" w:type="dxa"/>
          </w:tcPr>
          <w:p>
            <w:pPr>
              <w:pStyle w:val="nTable"/>
              <w:spacing w:after="40"/>
              <w:ind w:right="170"/>
              <w:rPr>
                <w:i/>
              </w:rPr>
            </w:pPr>
            <w:r>
              <w:rPr>
                <w:i/>
              </w:rPr>
              <w:t>Suitors’ Fund Act Amendment Act 1971</w:t>
            </w:r>
          </w:p>
        </w:tc>
        <w:tc>
          <w:tcPr>
            <w:tcW w:w="1134" w:type="dxa"/>
          </w:tcPr>
          <w:p>
            <w:pPr>
              <w:pStyle w:val="nTable"/>
              <w:spacing w:after="40"/>
            </w:pPr>
            <w:r>
              <w:t>57 of 1971</w:t>
            </w:r>
          </w:p>
        </w:tc>
        <w:tc>
          <w:tcPr>
            <w:tcW w:w="1134" w:type="dxa"/>
          </w:tcPr>
          <w:p>
            <w:pPr>
              <w:pStyle w:val="nTable"/>
              <w:spacing w:after="40"/>
            </w:pPr>
            <w:r>
              <w:t>15 Dec 1971</w:t>
            </w:r>
          </w:p>
        </w:tc>
        <w:tc>
          <w:tcPr>
            <w:tcW w:w="2551" w:type="dxa"/>
          </w:tcPr>
          <w:p>
            <w:pPr>
              <w:pStyle w:val="nTable"/>
              <w:spacing w:after="40"/>
            </w:pPr>
            <w:r>
              <w:t xml:space="preserve">18 Feb 1972 (see s. 2 and </w:t>
            </w:r>
            <w:r>
              <w:rPr>
                <w:i/>
              </w:rPr>
              <w:t>Gazette</w:t>
            </w:r>
            <w:r>
              <w:t xml:space="preserve"> 18 Feb 1972 p. 355)</w:t>
            </w:r>
          </w:p>
        </w:tc>
      </w:tr>
      <w:tr>
        <w:trPr>
          <w:cantSplit/>
        </w:trPr>
        <w:tc>
          <w:tcPr>
            <w:tcW w:w="2268" w:type="dxa"/>
          </w:tcPr>
          <w:p>
            <w:pPr>
              <w:pStyle w:val="nTable"/>
              <w:spacing w:after="40"/>
              <w:ind w:right="170"/>
            </w:pPr>
            <w:r>
              <w:rPr>
                <w:i/>
              </w:rPr>
              <w:t>Suitors’ Fund Act Amendment Act 1977</w:t>
            </w:r>
          </w:p>
        </w:tc>
        <w:tc>
          <w:tcPr>
            <w:tcW w:w="1134" w:type="dxa"/>
          </w:tcPr>
          <w:p>
            <w:pPr>
              <w:pStyle w:val="nTable"/>
              <w:spacing w:after="40"/>
            </w:pPr>
            <w:r>
              <w:t>44 of 1977</w:t>
            </w:r>
          </w:p>
        </w:tc>
        <w:tc>
          <w:tcPr>
            <w:tcW w:w="1134" w:type="dxa"/>
          </w:tcPr>
          <w:p>
            <w:pPr>
              <w:pStyle w:val="nTable"/>
              <w:spacing w:after="40"/>
            </w:pPr>
            <w:r>
              <w:t>7 Nov 1977</w:t>
            </w:r>
          </w:p>
        </w:tc>
        <w:tc>
          <w:tcPr>
            <w:tcW w:w="2551" w:type="dxa"/>
          </w:tcPr>
          <w:p>
            <w:pPr>
              <w:pStyle w:val="nTable"/>
              <w:spacing w:after="40"/>
            </w:pPr>
            <w:r>
              <w:t xml:space="preserve">1 Jan 1978 (see s. 2 and </w:t>
            </w:r>
            <w:r>
              <w:rPr>
                <w:i/>
              </w:rPr>
              <w:t>Gazette</w:t>
            </w:r>
            <w:r>
              <w:t xml:space="preserve"> 30 Dec 1977 p. 4743)</w:t>
            </w:r>
          </w:p>
        </w:tc>
      </w:tr>
      <w:tr>
        <w:trPr>
          <w:cantSplit/>
        </w:trPr>
        <w:tc>
          <w:tcPr>
            <w:tcW w:w="2268" w:type="dxa"/>
          </w:tcPr>
          <w:p>
            <w:pPr>
              <w:pStyle w:val="nTable"/>
              <w:spacing w:after="40"/>
              <w:ind w:right="170"/>
            </w:pPr>
            <w:r>
              <w:rPr>
                <w:i/>
              </w:rPr>
              <w:t>Suitors’ Fund Act Amendment Act 1978</w:t>
            </w:r>
          </w:p>
        </w:tc>
        <w:tc>
          <w:tcPr>
            <w:tcW w:w="1134" w:type="dxa"/>
          </w:tcPr>
          <w:p>
            <w:pPr>
              <w:pStyle w:val="nTable"/>
              <w:spacing w:after="40"/>
            </w:pPr>
            <w:r>
              <w:t>37 of 1978</w:t>
            </w:r>
          </w:p>
        </w:tc>
        <w:tc>
          <w:tcPr>
            <w:tcW w:w="1134" w:type="dxa"/>
          </w:tcPr>
          <w:p>
            <w:pPr>
              <w:pStyle w:val="nTable"/>
              <w:spacing w:after="40"/>
            </w:pPr>
            <w:r>
              <w:t>21 Aug 1978</w:t>
            </w:r>
          </w:p>
        </w:tc>
        <w:tc>
          <w:tcPr>
            <w:tcW w:w="2551" w:type="dxa"/>
          </w:tcPr>
          <w:p>
            <w:pPr>
              <w:pStyle w:val="nTable"/>
              <w:spacing w:after="40"/>
            </w:pPr>
            <w:r>
              <w:t>21 Aug 1978</w:t>
            </w:r>
          </w:p>
        </w:tc>
      </w:tr>
      <w:tr>
        <w:trPr>
          <w:cantSplit/>
        </w:trPr>
        <w:tc>
          <w:tcPr>
            <w:tcW w:w="2268" w:type="dxa"/>
          </w:tcPr>
          <w:p>
            <w:pPr>
              <w:pStyle w:val="nTable"/>
              <w:spacing w:after="40"/>
              <w:ind w:right="170"/>
            </w:pPr>
            <w:r>
              <w:rPr>
                <w:i/>
              </w:rPr>
              <w:t>Suitors’ Fund Act Amendment Act (No. 2) 1978</w:t>
            </w:r>
          </w:p>
        </w:tc>
        <w:tc>
          <w:tcPr>
            <w:tcW w:w="1134" w:type="dxa"/>
          </w:tcPr>
          <w:p>
            <w:pPr>
              <w:pStyle w:val="nTable"/>
              <w:spacing w:after="40"/>
            </w:pPr>
            <w:r>
              <w:t>58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7087" w:type="dxa"/>
            <w:gridSpan w:val="4"/>
          </w:tcPr>
          <w:p>
            <w:pPr>
              <w:pStyle w:val="nTable"/>
              <w:spacing w:after="40"/>
            </w:pPr>
            <w:r>
              <w:rPr>
                <w:b/>
              </w:rPr>
              <w:t xml:space="preserve">Reprint of the </w:t>
            </w:r>
            <w:r>
              <w:rPr>
                <w:b/>
                <w:i/>
              </w:rPr>
              <w:t xml:space="preserve">Suitors’ Fund Act 1964 </w:t>
            </w:r>
            <w:r>
              <w:rPr>
                <w:b/>
              </w:rPr>
              <w:t>approved 21 Aug 1979</w:t>
            </w:r>
            <w:r>
              <w:t xml:space="preserve"> (includes amendments listed above)</w:t>
            </w:r>
            <w:del w:id="316" w:author="svcMRProcess" w:date="2019-02-14T12:01:00Z">
              <w:r>
                <w:rPr>
                  <w:i/>
                </w:rPr>
                <w:delText> </w:delText>
              </w:r>
            </w:del>
          </w:p>
        </w:tc>
      </w:tr>
      <w:tr>
        <w:trPr>
          <w:cantSplit/>
        </w:trPr>
        <w:tc>
          <w:tcPr>
            <w:tcW w:w="2268"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70"/>
              <w:rPr>
                <w:i/>
              </w:rPr>
            </w:pPr>
            <w:r>
              <w:rPr>
                <w:i/>
              </w:rPr>
              <w:t xml:space="preserve">Suitors’ Fund </w:t>
            </w:r>
            <w:del w:id="317" w:author="svcMRProcess" w:date="2019-02-14T12:01:00Z">
              <w:r>
                <w:rPr>
                  <w:i/>
                </w:rPr>
                <w:delText xml:space="preserve"> </w:delText>
              </w:r>
            </w:del>
            <w:r>
              <w:rPr>
                <w:i/>
              </w:rPr>
              <w:t>Amendment Act 1984</w:t>
            </w:r>
          </w:p>
        </w:tc>
        <w:tc>
          <w:tcPr>
            <w:tcW w:w="1134" w:type="dxa"/>
          </w:tcPr>
          <w:p>
            <w:pPr>
              <w:pStyle w:val="nTable"/>
              <w:spacing w:after="40"/>
            </w:pPr>
            <w:r>
              <w:t>58 of 1984</w:t>
            </w:r>
          </w:p>
        </w:tc>
        <w:tc>
          <w:tcPr>
            <w:tcW w:w="1134" w:type="dxa"/>
          </w:tcPr>
          <w:p>
            <w:pPr>
              <w:pStyle w:val="nTable"/>
              <w:spacing w:after="40"/>
            </w:pPr>
            <w:r>
              <w:t>24 Oct 1984</w:t>
            </w:r>
          </w:p>
        </w:tc>
        <w:tc>
          <w:tcPr>
            <w:tcW w:w="2551" w:type="dxa"/>
          </w:tcPr>
          <w:p>
            <w:pPr>
              <w:pStyle w:val="nTable"/>
              <w:spacing w:after="40"/>
            </w:pPr>
            <w:r>
              <w:t>21 Nov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 xml:space="preserve">Gazette </w:t>
            </w:r>
            <w:r>
              <w:t>30 Jun 1986 p. 2255)</w:t>
            </w:r>
          </w:p>
        </w:tc>
      </w:tr>
      <w:tr>
        <w:trPr>
          <w:cantSplit/>
        </w:trPr>
        <w:tc>
          <w:tcPr>
            <w:tcW w:w="2268"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70"/>
              <w:rPr>
                <w:i/>
                <w:vertAlign w:val="superscript"/>
              </w:rPr>
            </w:pPr>
            <w:r>
              <w:rPr>
                <w:i/>
              </w:rPr>
              <w:t xml:space="preserve">Acts Amendment (Ministry of Justice) Act 1993  </w:t>
            </w:r>
            <w:r>
              <w:t>Pt. </w:t>
            </w:r>
            <w:del w:id="318" w:author="svcMRProcess" w:date="2019-02-14T12:01:00Z">
              <w:r>
                <w:delText>18</w:delText>
              </w:r>
              <w:r>
                <w:rPr>
                  <w:vertAlign w:val="superscript"/>
                </w:rPr>
                <w:delText>3</w:delText>
              </w:r>
            </w:del>
            <w:ins w:id="319" w:author="svcMRProcess" w:date="2019-02-14T12:01:00Z">
              <w:r>
                <w:t>18 </w:t>
              </w:r>
              <w:r>
                <w:rPr>
                  <w:vertAlign w:val="superscript"/>
                </w:rPr>
                <w:t>3</w:t>
              </w:r>
            </w:ins>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70"/>
              <w:rPr>
                <w:i/>
              </w:rPr>
            </w:pPr>
            <w:r>
              <w:rPr>
                <w:i/>
              </w:rPr>
              <w:t>Workers’ Compensation and Rehabilitation Amendment Act 1999</w:t>
            </w:r>
            <w:r>
              <w:t xml:space="preserve"> s. 61</w:t>
            </w:r>
          </w:p>
        </w:tc>
        <w:tc>
          <w:tcPr>
            <w:tcW w:w="1134" w:type="dxa"/>
          </w:tcPr>
          <w:p>
            <w:pPr>
              <w:pStyle w:val="nTable"/>
              <w:spacing w:after="40"/>
            </w:pPr>
            <w:r>
              <w:t>34 of 1999</w:t>
            </w:r>
          </w:p>
        </w:tc>
        <w:tc>
          <w:tcPr>
            <w:tcW w:w="1134" w:type="dxa"/>
          </w:tcPr>
          <w:p>
            <w:pPr>
              <w:pStyle w:val="nTable"/>
              <w:spacing w:after="40"/>
            </w:pPr>
            <w:r>
              <w:t>5 Oct 1999</w:t>
            </w:r>
          </w:p>
        </w:tc>
        <w:tc>
          <w:tcPr>
            <w:tcW w:w="2551" w:type="dxa"/>
          </w:tcPr>
          <w:p>
            <w:pPr>
              <w:pStyle w:val="nTable"/>
              <w:spacing w:after="40"/>
            </w:pPr>
            <w:r>
              <w:t xml:space="preserve">15 Oct 1999 (see s. 2(2) and </w:t>
            </w:r>
            <w:r>
              <w:rPr>
                <w:i/>
              </w:rPr>
              <w:t>Gazette</w:t>
            </w:r>
            <w:r>
              <w:t xml:space="preserve"> 15 Oct 1999 p. 4889)</w:t>
            </w:r>
          </w:p>
        </w:tc>
      </w:tr>
      <w:tr>
        <w:trPr>
          <w:cantSplit/>
        </w:trPr>
        <w:tc>
          <w:tcPr>
            <w:tcW w:w="7087" w:type="dxa"/>
            <w:gridSpan w:val="4"/>
          </w:tcPr>
          <w:p>
            <w:pPr>
              <w:pStyle w:val="nTable"/>
              <w:spacing w:after="40"/>
            </w:pPr>
            <w:r>
              <w:rPr>
                <w:b/>
              </w:rPr>
              <w:t xml:space="preserve">Reprint of the </w:t>
            </w:r>
            <w:r>
              <w:rPr>
                <w:b/>
                <w:i/>
              </w:rPr>
              <w:t>Suitors’ Fund Act 1964</w:t>
            </w:r>
            <w:r>
              <w:rPr>
                <w:b/>
              </w:rPr>
              <w:t xml:space="preserve"> as at 29 Oct 1999</w:t>
            </w:r>
            <w:r>
              <w:t xml:space="preserve"> (includes amendments listed above)</w:t>
            </w:r>
            <w:del w:id="320" w:author="svcMRProcess" w:date="2019-02-14T12:01:00Z">
              <w:r>
                <w:rPr>
                  <w:i/>
                </w:rPr>
                <w:delText> </w:delText>
              </w:r>
            </w:del>
          </w:p>
        </w:tc>
      </w:tr>
      <w:tr>
        <w:trPr>
          <w:cantSplit/>
        </w:trPr>
        <w:tc>
          <w:tcPr>
            <w:tcW w:w="2268" w:type="dxa"/>
          </w:tcPr>
          <w:p>
            <w:pPr>
              <w:pStyle w:val="nTable"/>
              <w:spacing w:after="40"/>
              <w:ind w:right="170"/>
              <w:rPr>
                <w:i/>
              </w:rPr>
            </w:pPr>
            <w:r>
              <w:rPr>
                <w:i/>
              </w:rPr>
              <w:t xml:space="preserve">Corporations (Consequential Amendments) Act (No. 2) 2003 </w:t>
            </w:r>
            <w:r>
              <w:t>Pt. 23</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70"/>
            </w:pPr>
            <w:r>
              <w:rPr>
                <w:i/>
              </w:rPr>
              <w:t xml:space="preserve">Acts Amendment and Repeal (Courts and Legal Practice) Act 2003 </w:t>
            </w:r>
            <w:r>
              <w:t>s. 68</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114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3: The </w:t>
            </w:r>
            <w:r>
              <w:rPr>
                <w:b/>
                <w:i/>
              </w:rPr>
              <w:t>Suitors’ Fund Act 1964</w:t>
            </w:r>
            <w:r>
              <w:rPr>
                <w:b/>
              </w:rPr>
              <w:t xml:space="preserve"> as at 22 Jul 2005</w:t>
            </w:r>
            <w:r>
              <w:t xml:space="preserve"> (includes amendments listed above)</w:t>
            </w:r>
          </w:p>
        </w:tc>
      </w:tr>
      <w:tr>
        <w:trPr>
          <w:cantSplit/>
        </w:trPr>
        <w:tc>
          <w:tcPr>
            <w:tcW w:w="2268" w:type="dxa"/>
          </w:tcPr>
          <w:p>
            <w:pPr>
              <w:pStyle w:val="nTable"/>
              <w:spacing w:after="40"/>
              <w:ind w:right="170"/>
              <w:rPr>
                <w:i/>
                <w:snapToGrid w:val="0"/>
              </w:rPr>
            </w:pPr>
            <w:r>
              <w:rPr>
                <w:i/>
                <w:snapToGrid w:val="0"/>
              </w:rPr>
              <w:t xml:space="preserve">Machinery of Government (Miscellaneous Amendments) Act 2006 </w:t>
            </w:r>
            <w:r>
              <w:rPr>
                <w:snapToGrid w:val="0"/>
              </w:rPr>
              <w:t>Pt. 3 Div. 7</w:t>
            </w:r>
          </w:p>
        </w:tc>
        <w:tc>
          <w:tcPr>
            <w:tcW w:w="1134" w:type="dxa"/>
          </w:tcPr>
          <w:p>
            <w:pPr>
              <w:pStyle w:val="nTable"/>
              <w:spacing w:after="40"/>
              <w:rPr>
                <w:snapToGrid w:val="0"/>
              </w:rPr>
            </w:pPr>
            <w:r>
              <w:rPr>
                <w:snapToGrid w:val="0"/>
              </w:rPr>
              <w:t>28 of 2006</w:t>
            </w:r>
          </w:p>
        </w:tc>
        <w:tc>
          <w:tcPr>
            <w:tcW w:w="1134" w:type="dxa"/>
          </w:tcPr>
          <w:p>
            <w:pPr>
              <w:pStyle w:val="nTable"/>
              <w:spacing w:after="40"/>
              <w:rPr>
                <w:snapToGrid w:val="0"/>
              </w:rPr>
            </w:pPr>
            <w:r>
              <w:rPr>
                <w:snapToGrid w:val="0"/>
              </w:rP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 and </w:t>
            </w:r>
            <w:del w:id="321" w:author="svcMRProcess" w:date="2019-02-14T12:01:00Z">
              <w:r>
                <w:rPr>
                  <w:snapToGrid w:val="0"/>
                  <w:lang w:val="en-US"/>
                </w:rPr>
                <w:delText>17</w:delText>
              </w:r>
            </w:del>
            <w:ins w:id="322" w:author="svcMRProcess" w:date="2019-02-14T12:01:00Z">
              <w:r>
                <w:rPr>
                  <w:snapToGrid w:val="0"/>
                </w:rPr>
                <w:t>Sch. 1 cl. 164</w:t>
              </w:r>
            </w:ins>
          </w:p>
        </w:tc>
        <w:tc>
          <w:tcPr>
            <w:tcW w:w="1134"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70"/>
              <w:rPr>
                <w:i/>
                <w:snapToGrid w:val="0"/>
              </w:rPr>
            </w:pPr>
            <w:r>
              <w:rPr>
                <w:i/>
                <w:snapToGrid w:val="0"/>
              </w:rPr>
              <w:t>Criminal Law and Evidence Amendment Act 2008</w:t>
            </w:r>
            <w:r>
              <w:rPr>
                <w:iCs/>
                <w:snapToGrid w:val="0"/>
              </w:rPr>
              <w:t xml:space="preserve"> s. 71</w:t>
            </w:r>
          </w:p>
        </w:tc>
        <w:tc>
          <w:tcPr>
            <w:tcW w:w="1134" w:type="dxa"/>
          </w:tcPr>
          <w:p>
            <w:pPr>
              <w:pStyle w:val="nTable"/>
              <w:spacing w:after="40"/>
              <w:rPr>
                <w:snapToGrid w:val="0"/>
              </w:rPr>
            </w:pPr>
            <w:r>
              <w:t>2 of 2008</w:t>
            </w:r>
          </w:p>
        </w:tc>
        <w:tc>
          <w:tcPr>
            <w:tcW w:w="1134" w:type="dxa"/>
          </w:tcPr>
          <w:p>
            <w:pPr>
              <w:pStyle w:val="nTable"/>
              <w:spacing w:after="40"/>
              <w:rPr>
                <w:snapToGrid w:val="0"/>
              </w:rPr>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70"/>
              <w:rPr>
                <w:i/>
                <w:snapToGrid w:val="0"/>
              </w:rPr>
            </w:pPr>
            <w:r>
              <w:rPr>
                <w:i/>
                <w:iCs/>
                <w:snapToGrid w:val="0"/>
              </w:rPr>
              <w:t>Legal Profession Act 2008</w:t>
            </w:r>
            <w:r>
              <w:rPr>
                <w:i/>
                <w:snapToGrid w:val="0"/>
              </w:rPr>
              <w:t xml:space="preserve"> </w:t>
            </w:r>
            <w:r>
              <w:rPr>
                <w:iCs/>
                <w:snapToGrid w:val="0"/>
              </w:rPr>
              <w:t>s. 708</w:t>
            </w:r>
          </w:p>
        </w:tc>
        <w:tc>
          <w:tcPr>
            <w:tcW w:w="1134" w:type="dxa"/>
          </w:tcPr>
          <w:p>
            <w:pPr>
              <w:pStyle w:val="nTable"/>
              <w:spacing w:after="40"/>
            </w:pPr>
            <w:r>
              <w:t>21 of 2008</w:t>
            </w:r>
          </w:p>
        </w:tc>
        <w:tc>
          <w:tcPr>
            <w:tcW w:w="1134"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ins w:id="323" w:author="svcMRProcess" w:date="2019-02-14T12:01:00Z"/>
        </w:trPr>
        <w:tc>
          <w:tcPr>
            <w:tcW w:w="7087" w:type="dxa"/>
            <w:gridSpan w:val="4"/>
            <w:tcBorders>
              <w:bottom w:val="single" w:sz="8" w:space="0" w:color="auto"/>
            </w:tcBorders>
          </w:tcPr>
          <w:p>
            <w:pPr>
              <w:pStyle w:val="nTable"/>
              <w:spacing w:after="40"/>
              <w:rPr>
                <w:ins w:id="324" w:author="svcMRProcess" w:date="2019-02-14T12:01:00Z"/>
                <w:snapToGrid w:val="0"/>
              </w:rPr>
            </w:pPr>
            <w:ins w:id="325" w:author="svcMRProcess" w:date="2019-02-14T12:01:00Z">
              <w:r>
                <w:rPr>
                  <w:b/>
                </w:rPr>
                <w:t xml:space="preserve">Reprint 4: The </w:t>
              </w:r>
              <w:r>
                <w:rPr>
                  <w:b/>
                  <w:i/>
                </w:rPr>
                <w:t>Suitors’ Fund Act 1964</w:t>
              </w:r>
              <w:r>
                <w:rPr>
                  <w:b/>
                </w:rPr>
                <w:t xml:space="preserve"> as at 25 Jun 2010</w:t>
              </w:r>
              <w:r>
                <w:t xml:space="preserve"> (includes amendments listed above)</w:t>
              </w:r>
            </w:ins>
          </w:p>
        </w:tc>
      </w:tr>
    </w:tbl>
    <w:p>
      <w:pPr>
        <w:pStyle w:val="nSubsection"/>
        <w:widowControl w:val="0"/>
        <w:spacing w:before="120"/>
        <w:rPr>
          <w:snapToGrid w:val="0"/>
        </w:rPr>
      </w:pPr>
      <w:r>
        <w:rPr>
          <w:snapToGrid w:val="0"/>
          <w:vertAlign w:val="superscript"/>
        </w:rPr>
        <w:t>2</w:t>
      </w:r>
      <w:r>
        <w:rPr>
          <w:snapToGrid w:val="0"/>
        </w:rPr>
        <w:tab/>
        <w:t xml:space="preserve">Proclaimed 1 Jan 1978, see s. 2 and </w:t>
      </w:r>
      <w:r>
        <w:rPr>
          <w:i/>
          <w:snapToGrid w:val="0"/>
        </w:rPr>
        <w:t>Gazette</w:t>
      </w:r>
      <w:r>
        <w:rPr>
          <w:snapToGrid w:val="0"/>
        </w:rPr>
        <w:t xml:space="preserve"> 23 Dec 1977, p. 4671.</w:t>
      </w:r>
    </w:p>
    <w:p>
      <w:pPr>
        <w:pStyle w:val="nSubsection"/>
        <w:widowControl w:val="0"/>
      </w:pPr>
      <w:r>
        <w:rPr>
          <w:snapToGrid w:val="0"/>
          <w:vertAlign w:val="superscript"/>
        </w:rPr>
        <w:t>3</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pPr>
        <w:rPr>
          <w:del w:id="326" w:author="svcMRProcess" w:date="2019-02-14T12:01:00Z"/>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8" w:name="Coversheet"/>
    <w:bookmarkEnd w:id="3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9A36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3EBB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BC05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23E41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FAEC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5DA54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6051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6C22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D68A7C"/>
    <w:lvl w:ilvl="0">
      <w:start w:val="1"/>
      <w:numFmt w:val="decimal"/>
      <w:pStyle w:val="ListNumber"/>
      <w:lvlText w:val="%1."/>
      <w:lvlJc w:val="left"/>
      <w:pPr>
        <w:tabs>
          <w:tab w:val="num" w:pos="360"/>
        </w:tabs>
        <w:ind w:left="360" w:hanging="360"/>
      </w:pPr>
    </w:lvl>
  </w:abstractNum>
  <w:abstractNum w:abstractNumId="9">
    <w:nsid w:val="FFFFFF89"/>
    <w:multiLevelType w:val="singleLevel"/>
    <w:tmpl w:val="52668B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DC8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057"/>
    <w:docVar w:name="WAFER_20140203143711" w:val="RemoveTocBookmarks,RemoveUnusedBookmarks,RemoveLanguageTags,UsedStyles,ResetPageSize,UpdateArrangement"/>
    <w:docVar w:name="WAFER_20140203143711_GUID" w:val="3296736d-0b73-42a7-84d9-1f37fe9705b6"/>
    <w:docVar w:name="WAFER_20140203145024" w:val="RemoveTocBookmarks,RunningHeaders"/>
    <w:docVar w:name="WAFER_20140203145024_GUID" w:val="419c2571-8469-4a54-ba6a-32c9f8143b24"/>
    <w:docVar w:name="WAFER_20150721143437" w:val="ResetPageSize,UpdateArrangement,UpdateNTable"/>
    <w:docVar w:name="WAFER_20150721143437_GUID" w:val="6cc15c94-4d64-42a6-b4b0-a53ccec3816f"/>
    <w:docVar w:name="WAFER_20151109175057" w:val="UpdateStyles,UsedStyles"/>
    <w:docVar w:name="WAFER_20151109175057_GUID" w:val="8210da88-226c-441d-9097-bec6473fbf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7194</Words>
  <Characters>31729</Characters>
  <Application>Microsoft Office Word</Application>
  <DocSecurity>0</DocSecurity>
  <Lines>906</Lines>
  <Paragraphs>405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38518</CharactersWithSpaces>
  <SharedDoc>false</SharedDoc>
  <HLinks>
    <vt:vector size="18" baseType="variant">
      <vt:variant>
        <vt:i4>3014716</vt:i4>
      </vt:variant>
      <vt:variant>
        <vt:i4>3580</vt:i4>
      </vt:variant>
      <vt:variant>
        <vt:i4>1027</vt:i4>
      </vt:variant>
      <vt:variant>
        <vt:i4>1</vt:i4>
      </vt:variant>
      <vt:variant>
        <vt:lpwstr>C:\Program Files\PCO DLL\Support\Crest.wpg</vt:lpwstr>
      </vt:variant>
      <vt:variant>
        <vt:lpwstr/>
      </vt:variant>
      <vt:variant>
        <vt:i4>5439608</vt:i4>
      </vt:variant>
      <vt:variant>
        <vt:i4>38137</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03-g0-01 - 04-a0-06</dc:title>
  <dc:subject/>
  <dc:creator/>
  <cp:keywords/>
  <dc:description/>
  <cp:lastModifiedBy>svcMRProcess</cp:lastModifiedBy>
  <cp:revision>2</cp:revision>
  <cp:lastPrinted>2010-06-28T07:55:00Z</cp:lastPrinted>
  <dcterms:created xsi:type="dcterms:W3CDTF">2019-02-14T04:01:00Z</dcterms:created>
  <dcterms:modified xsi:type="dcterms:W3CDTF">2019-02-14T04:01:00Z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CommencementDate">
    <vt:lpwstr>20100625</vt:lpwstr>
  </property>
  <property fmtid="{D5CDD505-2E9C-101B-9397-08002B2CF9AE}" pid="4" name="DocumentType">
    <vt:lpwstr>Act</vt:lpwstr>
  </property>
  <property fmtid="{D5CDD505-2E9C-101B-9397-08002B2CF9AE}" pid="5" name="OwlsUID">
    <vt:i4>800</vt:i4>
  </property>
  <property fmtid="{D5CDD505-2E9C-101B-9397-08002B2CF9AE}" pid="6" name="ReprintedAsAt">
    <vt:filetime>2010-06-24T16:00:00Z</vt:filetime>
  </property>
  <property fmtid="{D5CDD505-2E9C-101B-9397-08002B2CF9AE}" pid="7" name="ReprintNo">
    <vt:lpwstr>4</vt:lpwstr>
  </property>
  <property fmtid="{D5CDD505-2E9C-101B-9397-08002B2CF9AE}" pid="8" name="FromSuffix">
    <vt:lpwstr>03-g0-01</vt:lpwstr>
  </property>
  <property fmtid="{D5CDD505-2E9C-101B-9397-08002B2CF9AE}" pid="9" name="FromAsAtDate">
    <vt:lpwstr>01 Mar 2009</vt:lpwstr>
  </property>
  <property fmtid="{D5CDD505-2E9C-101B-9397-08002B2CF9AE}" pid="10" name="ToSuffix">
    <vt:lpwstr>04-a0-06</vt:lpwstr>
  </property>
  <property fmtid="{D5CDD505-2E9C-101B-9397-08002B2CF9AE}" pid="11" name="ToAsAtDate">
    <vt:lpwstr>25 Jun 2010</vt:lpwstr>
  </property>
</Properties>
</file>