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2009</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14 Jul 2010</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Cross-border Justice Act 2008</w:t>
      </w:r>
    </w:p>
    <w:p>
      <w:pPr>
        <w:pStyle w:val="NameofActReg"/>
      </w:pPr>
      <w:r>
        <w:t>Cross-border Justice Regulations 2009</w:t>
      </w:r>
    </w:p>
    <w:p>
      <w:pPr>
        <w:pStyle w:val="Heading2"/>
        <w:pageBreakBefore w:val="0"/>
        <w:spacing w:before="240"/>
      </w:pPr>
      <w:bookmarkStart w:id="0" w:name="_Toc378162939"/>
      <w:bookmarkStart w:id="1" w:name="_Toc145133170"/>
      <w:bookmarkStart w:id="2" w:name="_Toc145133281"/>
      <w:bookmarkStart w:id="3" w:name="_Toc145133508"/>
      <w:bookmarkStart w:id="4" w:name="_Toc145133586"/>
      <w:bookmarkStart w:id="5" w:name="_Toc145135953"/>
      <w:bookmarkStart w:id="6" w:name="_Toc145137282"/>
      <w:bookmarkStart w:id="7" w:name="_Toc145157966"/>
      <w:bookmarkStart w:id="8" w:name="_Toc145158090"/>
      <w:bookmarkStart w:id="9" w:name="_Toc145158157"/>
      <w:bookmarkStart w:id="10" w:name="_Toc148852899"/>
      <w:bookmarkStart w:id="11" w:name="_Toc149122128"/>
      <w:bookmarkStart w:id="12" w:name="_Toc149122230"/>
      <w:bookmarkStart w:id="13" w:name="_Toc149628554"/>
      <w:bookmarkStart w:id="14" w:name="_Toc149728998"/>
      <w:bookmarkStart w:id="15" w:name="_Toc149729074"/>
      <w:bookmarkStart w:id="16" w:name="_Toc149729503"/>
      <w:bookmarkStart w:id="17" w:name="_Toc149729579"/>
      <w:bookmarkStart w:id="18" w:name="_Toc149730298"/>
      <w:bookmarkStart w:id="19" w:name="_Toc149736703"/>
      <w:bookmarkStart w:id="20" w:name="_Toc149736845"/>
      <w:bookmarkStart w:id="21" w:name="_Toc149813632"/>
      <w:bookmarkStart w:id="22" w:name="_Toc149813712"/>
      <w:bookmarkStart w:id="23" w:name="_Toc149819474"/>
      <w:bookmarkStart w:id="24" w:name="_Toc149819554"/>
      <w:bookmarkStart w:id="25" w:name="_Toc149820300"/>
      <w:bookmarkStart w:id="26" w:name="_Toc149987327"/>
      <w:bookmarkStart w:id="27" w:name="_Toc149988710"/>
      <w:bookmarkStart w:id="28" w:name="_Toc149993517"/>
      <w:bookmarkStart w:id="29" w:name="_Toc152134627"/>
      <w:bookmarkStart w:id="30" w:name="_Toc152135303"/>
      <w:bookmarkStart w:id="31" w:name="_Toc152585629"/>
      <w:bookmarkStart w:id="32" w:name="_Toc152585716"/>
      <w:bookmarkStart w:id="33" w:name="_Toc152586248"/>
      <w:bookmarkStart w:id="34" w:name="_Toc157251882"/>
      <w:bookmarkStart w:id="35" w:name="_Toc157396400"/>
      <w:bookmarkStart w:id="36" w:name="_Toc157405894"/>
      <w:bookmarkStart w:id="37" w:name="_Toc157479486"/>
      <w:bookmarkStart w:id="38" w:name="_Toc157492169"/>
      <w:bookmarkStart w:id="39" w:name="_Toc157492253"/>
      <w:bookmarkStart w:id="40" w:name="_Toc157498636"/>
      <w:bookmarkStart w:id="41" w:name="_Toc157498719"/>
      <w:bookmarkStart w:id="42" w:name="_Toc157499926"/>
      <w:bookmarkStart w:id="43" w:name="_Toc157500009"/>
      <w:bookmarkStart w:id="44" w:name="_Toc157500195"/>
      <w:bookmarkStart w:id="45" w:name="_Toc158701080"/>
      <w:bookmarkStart w:id="46" w:name="_Toc159068232"/>
      <w:bookmarkStart w:id="47" w:name="_Toc159233949"/>
      <w:bookmarkStart w:id="48" w:name="_Toc159836589"/>
      <w:bookmarkStart w:id="49" w:name="_Toc160269892"/>
      <w:bookmarkStart w:id="50" w:name="_Toc160350859"/>
      <w:bookmarkStart w:id="51" w:name="_Toc160350991"/>
      <w:bookmarkStart w:id="52" w:name="_Toc160351123"/>
      <w:bookmarkStart w:id="53" w:name="_Toc160351255"/>
      <w:bookmarkStart w:id="54" w:name="_Toc160351387"/>
      <w:bookmarkStart w:id="55" w:name="_Toc160363871"/>
      <w:bookmarkStart w:id="56" w:name="_Toc160365153"/>
      <w:bookmarkStart w:id="57" w:name="_Toc160523701"/>
      <w:bookmarkStart w:id="58" w:name="_Toc160523839"/>
      <w:bookmarkStart w:id="59" w:name="_Toc160523971"/>
      <w:bookmarkStart w:id="60" w:name="_Toc160944324"/>
      <w:bookmarkStart w:id="61" w:name="_Toc162866755"/>
      <w:bookmarkStart w:id="62" w:name="_Toc162929747"/>
      <w:bookmarkStart w:id="63" w:name="_Toc162930973"/>
      <w:bookmarkStart w:id="64" w:name="_Toc162953718"/>
      <w:bookmarkStart w:id="65" w:name="_Toc162953862"/>
      <w:bookmarkStart w:id="66" w:name="_Toc163021377"/>
      <w:bookmarkStart w:id="67" w:name="_Toc163032216"/>
      <w:bookmarkStart w:id="68" w:name="_Toc163032360"/>
      <w:bookmarkStart w:id="69" w:name="_Toc163035197"/>
      <w:bookmarkStart w:id="70" w:name="_Toc163035341"/>
      <w:bookmarkStart w:id="71" w:name="_Toc163035486"/>
      <w:bookmarkStart w:id="72" w:name="_Toc163035630"/>
      <w:bookmarkStart w:id="73" w:name="_Toc163450894"/>
      <w:bookmarkStart w:id="74" w:name="_Toc163459504"/>
      <w:bookmarkStart w:id="75" w:name="_Toc163966469"/>
      <w:bookmarkStart w:id="76" w:name="_Toc163971892"/>
      <w:bookmarkStart w:id="77" w:name="_Toc164072396"/>
      <w:bookmarkStart w:id="78" w:name="_Toc164133399"/>
      <w:bookmarkStart w:id="79" w:name="_Toc164217684"/>
      <w:bookmarkStart w:id="80" w:name="_Toc164229340"/>
      <w:bookmarkStart w:id="81" w:name="_Toc164229516"/>
      <w:bookmarkStart w:id="82" w:name="_Toc164229739"/>
      <w:bookmarkStart w:id="83" w:name="_Toc164230740"/>
      <w:bookmarkStart w:id="84" w:name="_Toc164245710"/>
      <w:bookmarkStart w:id="85" w:name="_Toc164245855"/>
      <w:bookmarkStart w:id="86" w:name="_Toc165373335"/>
      <w:bookmarkStart w:id="87" w:name="_Toc165444725"/>
      <w:bookmarkStart w:id="88" w:name="_Toc169087080"/>
      <w:bookmarkStart w:id="89" w:name="_Toc169359848"/>
      <w:bookmarkStart w:id="90" w:name="_Toc169400488"/>
      <w:bookmarkStart w:id="91" w:name="_Toc169402243"/>
      <w:bookmarkStart w:id="92" w:name="_Toc169402394"/>
      <w:bookmarkStart w:id="93" w:name="_Toc169405333"/>
      <w:bookmarkStart w:id="94" w:name="_Toc169405484"/>
      <w:bookmarkStart w:id="95" w:name="_Toc169423042"/>
      <w:bookmarkStart w:id="96" w:name="_Toc169879894"/>
      <w:bookmarkStart w:id="97" w:name="_Toc169921935"/>
      <w:bookmarkStart w:id="98" w:name="_Toc169922087"/>
      <w:bookmarkStart w:id="99" w:name="_Toc169927773"/>
      <w:bookmarkStart w:id="100" w:name="_Toc172455162"/>
      <w:bookmarkStart w:id="101" w:name="_Toc172469940"/>
      <w:bookmarkStart w:id="102" w:name="_Toc172510836"/>
      <w:bookmarkStart w:id="103" w:name="_Toc172510989"/>
      <w:bookmarkStart w:id="104" w:name="_Toc172511142"/>
      <w:bookmarkStart w:id="105" w:name="_Toc173735480"/>
      <w:bookmarkStart w:id="106" w:name="_Toc173735633"/>
      <w:bookmarkStart w:id="107" w:name="_Toc173735967"/>
      <w:bookmarkStart w:id="108" w:name="_Toc183077635"/>
      <w:bookmarkStart w:id="109" w:name="_Toc206568616"/>
      <w:bookmarkStart w:id="110" w:name="_Toc206572832"/>
      <w:bookmarkStart w:id="111" w:name="_Toc206572990"/>
      <w:bookmarkStart w:id="112" w:name="_Toc206573148"/>
      <w:bookmarkStart w:id="113" w:name="_Toc224728312"/>
      <w:bookmarkStart w:id="114" w:name="_Toc225057938"/>
      <w:bookmarkStart w:id="115" w:name="_Toc225058094"/>
      <w:bookmarkStart w:id="116" w:name="_Toc225075390"/>
      <w:bookmarkStart w:id="117" w:name="_Toc225852286"/>
      <w:bookmarkStart w:id="118" w:name="_Toc228356474"/>
      <w:bookmarkStart w:id="119" w:name="_Toc228358917"/>
      <w:bookmarkStart w:id="120" w:name="_Toc228933151"/>
      <w:bookmarkStart w:id="121" w:name="_Toc229481836"/>
      <w:bookmarkStart w:id="122" w:name="_Toc229560290"/>
      <w:bookmarkStart w:id="123" w:name="_Toc230239091"/>
      <w:bookmarkStart w:id="124" w:name="_Toc230252842"/>
      <w:bookmarkStart w:id="125" w:name="_Toc230414676"/>
      <w:bookmarkStart w:id="126" w:name="_Toc230582764"/>
      <w:bookmarkStart w:id="127" w:name="_Toc230582930"/>
      <w:bookmarkStart w:id="128" w:name="_Toc230604785"/>
      <w:bookmarkStart w:id="129" w:name="_Toc230692065"/>
      <w:bookmarkStart w:id="130" w:name="_Toc230750428"/>
      <w:bookmarkStart w:id="131" w:name="_Toc230757454"/>
      <w:bookmarkStart w:id="132" w:name="_Toc230759964"/>
      <w:bookmarkStart w:id="133" w:name="_Toc230767433"/>
      <w:bookmarkStart w:id="134" w:name="_Toc230768176"/>
      <w:bookmarkStart w:id="135" w:name="_Toc230768811"/>
      <w:bookmarkStart w:id="136" w:name="_Toc230768982"/>
      <w:bookmarkStart w:id="137" w:name="_Toc230769152"/>
      <w:bookmarkStart w:id="138" w:name="_Toc230769323"/>
      <w:bookmarkStart w:id="139" w:name="_Toc230769619"/>
      <w:bookmarkStart w:id="140" w:name="_Toc230770322"/>
      <w:bookmarkStart w:id="141" w:name="_Toc230770518"/>
      <w:bookmarkStart w:id="142" w:name="_Toc232247149"/>
      <w:bookmarkStart w:id="143" w:name="_Toc232314219"/>
      <w:bookmarkStart w:id="144" w:name="_Toc232675971"/>
      <w:bookmarkStart w:id="145" w:name="_Toc232678146"/>
      <w:bookmarkStart w:id="146" w:name="_Toc232678633"/>
      <w:bookmarkStart w:id="147" w:name="_Toc233455813"/>
      <w:bookmarkStart w:id="148" w:name="_Toc234035216"/>
      <w:bookmarkStart w:id="149" w:name="_Toc234035387"/>
      <w:bookmarkStart w:id="150" w:name="_Toc234035558"/>
      <w:bookmarkStart w:id="151" w:name="_Toc234146493"/>
      <w:bookmarkStart w:id="152" w:name="_Toc234316654"/>
      <w:bookmarkStart w:id="153" w:name="_Toc234316827"/>
      <w:bookmarkStart w:id="154" w:name="_Toc234317000"/>
      <w:bookmarkStart w:id="155" w:name="_Toc234377534"/>
      <w:bookmarkStart w:id="156" w:name="_Toc234381457"/>
      <w:bookmarkStart w:id="157" w:name="_Toc234381630"/>
      <w:bookmarkStart w:id="158" w:name="_Toc234386621"/>
      <w:bookmarkStart w:id="159" w:name="_Toc234835640"/>
      <w:bookmarkStart w:id="160" w:name="_Toc236219439"/>
      <w:bookmarkStart w:id="161" w:name="_Toc236219753"/>
      <w:bookmarkStart w:id="162" w:name="_Toc236219960"/>
      <w:bookmarkStart w:id="163" w:name="_Toc236460723"/>
      <w:bookmarkStart w:id="164" w:name="_Toc236460931"/>
      <w:bookmarkStart w:id="165" w:name="_Toc236461104"/>
      <w:bookmarkStart w:id="166" w:name="_Toc236461277"/>
      <w:bookmarkStart w:id="167" w:name="_Toc236469821"/>
      <w:bookmarkStart w:id="168" w:name="_Toc239500379"/>
      <w:bookmarkStart w:id="169" w:name="_Toc239504013"/>
      <w:bookmarkStart w:id="170" w:name="_Toc239504374"/>
      <w:bookmarkStart w:id="171" w:name="_Toc239570370"/>
      <w:bookmarkStart w:id="172" w:name="_Toc239570550"/>
      <w:bookmarkStart w:id="173" w:name="_Toc239585850"/>
      <w:bookmarkStart w:id="174" w:name="_Toc239586031"/>
      <w:bookmarkStart w:id="175" w:name="_Toc239586212"/>
      <w:bookmarkStart w:id="176" w:name="_Toc239590907"/>
      <w:bookmarkStart w:id="177" w:name="_Toc240437489"/>
      <w:bookmarkStart w:id="178" w:name="_Toc240450032"/>
      <w:bookmarkStart w:id="179" w:name="_Toc240450665"/>
      <w:bookmarkStart w:id="180" w:name="_Toc240709989"/>
      <w:bookmarkStart w:id="181" w:name="_Toc240710170"/>
      <w:bookmarkStart w:id="182" w:name="_Toc240786377"/>
      <w:bookmarkStart w:id="183" w:name="_Toc240796396"/>
      <w:bookmarkStart w:id="184" w:name="_Toc240801258"/>
      <w:bookmarkStart w:id="185" w:name="_Toc240803265"/>
      <w:bookmarkStart w:id="186" w:name="_Toc240855184"/>
      <w:bookmarkStart w:id="187" w:name="_Toc240855365"/>
      <w:bookmarkStart w:id="188" w:name="_Toc240855546"/>
      <w:bookmarkStart w:id="189" w:name="_Toc240857450"/>
      <w:bookmarkStart w:id="190" w:name="_Toc240864221"/>
      <w:bookmarkStart w:id="191" w:name="_Toc240963418"/>
      <w:bookmarkStart w:id="192" w:name="_Toc240963861"/>
      <w:bookmarkStart w:id="193" w:name="_Toc240964796"/>
      <w:bookmarkStart w:id="194" w:name="_Toc240964977"/>
      <w:bookmarkStart w:id="195" w:name="_Toc241292710"/>
      <w:bookmarkStart w:id="196" w:name="_Toc241299181"/>
      <w:bookmarkStart w:id="197" w:name="_Toc241313928"/>
      <w:bookmarkStart w:id="198" w:name="_Toc241461529"/>
      <w:bookmarkStart w:id="199" w:name="_Toc241461710"/>
      <w:bookmarkStart w:id="200" w:name="_Toc241465082"/>
      <w:bookmarkStart w:id="201" w:name="_Toc241465395"/>
      <w:bookmarkStart w:id="202" w:name="_Toc241475949"/>
      <w:bookmarkStart w:id="203" w:name="_Toc241476130"/>
      <w:bookmarkStart w:id="204" w:name="_Toc244332280"/>
      <w:bookmarkStart w:id="205" w:name="_Toc244332446"/>
      <w:bookmarkStart w:id="206" w:name="_Toc244332612"/>
      <w:bookmarkStart w:id="207" w:name="_Toc244574510"/>
      <w:bookmarkStart w:id="208" w:name="_Toc244578417"/>
      <w:bookmarkStart w:id="209" w:name="_Toc249334808"/>
      <w:r>
        <w:rPr>
          <w:rStyle w:val="CharPartNo"/>
        </w:rPr>
        <w:t>P</w:t>
      </w:r>
      <w:bookmarkStart w:id="210" w:name="_GoBack"/>
      <w:bookmarkEnd w:id="210"/>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1" w:name="_Toc423332722"/>
      <w:bookmarkStart w:id="212" w:name="_Toc425219441"/>
      <w:bookmarkStart w:id="213" w:name="_Toc426249308"/>
      <w:bookmarkStart w:id="214" w:name="_Toc449924704"/>
      <w:bookmarkStart w:id="215" w:name="_Toc449947722"/>
      <w:bookmarkStart w:id="216" w:name="_Toc454185713"/>
      <w:bookmarkStart w:id="217" w:name="_Toc515958686"/>
      <w:bookmarkStart w:id="218" w:name="_Toc378162940"/>
      <w:bookmarkStart w:id="219" w:name="_Toc241476131"/>
      <w:bookmarkStart w:id="220" w:name="_Toc244332281"/>
      <w:bookmarkStart w:id="221" w:name="_Toc244332447"/>
      <w:bookmarkStart w:id="222" w:name="_Toc249334809"/>
      <w:r>
        <w:rPr>
          <w:rStyle w:val="CharSectno"/>
        </w:rPr>
        <w:t>1</w:t>
      </w:r>
      <w:r>
        <w:t>.</w:t>
      </w:r>
      <w:r>
        <w:tab/>
        <w:t>Citatio</w:t>
      </w:r>
      <w:bookmarkEnd w:id="211"/>
      <w:bookmarkEnd w:id="212"/>
      <w:bookmarkEnd w:id="213"/>
      <w:bookmarkEnd w:id="214"/>
      <w:bookmarkEnd w:id="215"/>
      <w:bookmarkEnd w:id="216"/>
      <w:bookmarkEnd w:id="217"/>
      <w:r>
        <w:t>n</w:t>
      </w:r>
      <w:bookmarkEnd w:id="218"/>
      <w:bookmarkEnd w:id="219"/>
      <w:bookmarkEnd w:id="220"/>
      <w:bookmarkEnd w:id="221"/>
      <w:bookmarkEnd w:id="222"/>
    </w:p>
    <w:p>
      <w:pPr>
        <w:pStyle w:val="Subsection"/>
        <w:rPr>
          <w:i/>
        </w:rPr>
      </w:pPr>
      <w:r>
        <w:tab/>
      </w:r>
      <w:r>
        <w:tab/>
      </w:r>
      <w:bookmarkStart w:id="223" w:name="Start_Cursor"/>
      <w:bookmarkEnd w:id="223"/>
      <w:r>
        <w:rPr>
          <w:spacing w:val="-2"/>
        </w:rPr>
        <w:t>These</w:t>
      </w:r>
      <w:r>
        <w:t xml:space="preserve"> </w:t>
      </w:r>
      <w:r>
        <w:rPr>
          <w:spacing w:val="-2"/>
        </w:rPr>
        <w:t>regulations</w:t>
      </w:r>
      <w:r>
        <w:t xml:space="preserve"> are the </w:t>
      </w:r>
      <w:r>
        <w:rPr>
          <w:i/>
        </w:rPr>
        <w:t>Cross-border Justice Regulations 2009</w:t>
      </w:r>
      <w:r>
        <w:t>.</w:t>
      </w:r>
    </w:p>
    <w:p>
      <w:pPr>
        <w:pStyle w:val="Heading5"/>
        <w:rPr>
          <w:spacing w:val="-2"/>
        </w:rPr>
      </w:pPr>
      <w:bookmarkStart w:id="224" w:name="_Toc378162941"/>
      <w:bookmarkStart w:id="225" w:name="_Toc423332723"/>
      <w:bookmarkStart w:id="226" w:name="_Toc425219442"/>
      <w:bookmarkStart w:id="227" w:name="_Toc426249309"/>
      <w:bookmarkStart w:id="228" w:name="_Toc449924705"/>
      <w:bookmarkStart w:id="229" w:name="_Toc449947723"/>
      <w:bookmarkStart w:id="230" w:name="_Toc454185714"/>
      <w:bookmarkStart w:id="231" w:name="_Toc515958687"/>
      <w:bookmarkStart w:id="232" w:name="_Toc234835642"/>
      <w:bookmarkStart w:id="233" w:name="_Toc241476132"/>
      <w:bookmarkStart w:id="234" w:name="_Toc244332282"/>
      <w:bookmarkStart w:id="235" w:name="_Toc244332448"/>
      <w:bookmarkStart w:id="236" w:name="_Toc249334810"/>
      <w:r>
        <w:rPr>
          <w:rStyle w:val="CharSectno"/>
        </w:rPr>
        <w:t>2</w:t>
      </w:r>
      <w:r>
        <w:rPr>
          <w:spacing w:val="-2"/>
        </w:rPr>
        <w:t>.</w:t>
      </w:r>
      <w:r>
        <w:rPr>
          <w:spacing w:val="-2"/>
        </w:rPr>
        <w:tab/>
        <w:t>Commencement</w:t>
      </w:r>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p>
    <w:p>
      <w:pPr>
        <w:pStyle w:val="Heading2"/>
      </w:pPr>
      <w:bookmarkStart w:id="237" w:name="_Toc378162942"/>
      <w:bookmarkStart w:id="238" w:name="_Toc230769156"/>
      <w:bookmarkStart w:id="239" w:name="_Toc230769327"/>
      <w:bookmarkStart w:id="240" w:name="_Toc230769623"/>
      <w:bookmarkStart w:id="241" w:name="_Toc230770326"/>
      <w:bookmarkStart w:id="242" w:name="_Toc230770521"/>
      <w:bookmarkStart w:id="243" w:name="_Toc232247152"/>
      <w:bookmarkStart w:id="244" w:name="_Toc232314222"/>
      <w:bookmarkStart w:id="245" w:name="_Toc232675974"/>
      <w:bookmarkStart w:id="246" w:name="_Toc232678149"/>
      <w:bookmarkStart w:id="247" w:name="_Toc232678636"/>
      <w:bookmarkStart w:id="248" w:name="_Toc233455816"/>
      <w:bookmarkStart w:id="249" w:name="_Toc234035219"/>
      <w:bookmarkStart w:id="250" w:name="_Toc234035390"/>
      <w:bookmarkStart w:id="251" w:name="_Toc234035561"/>
      <w:bookmarkStart w:id="252" w:name="_Toc234146496"/>
      <w:bookmarkStart w:id="253" w:name="_Toc234316657"/>
      <w:bookmarkStart w:id="254" w:name="_Toc234316830"/>
      <w:bookmarkStart w:id="255" w:name="_Toc234317003"/>
      <w:bookmarkStart w:id="256" w:name="_Toc234377537"/>
      <w:bookmarkStart w:id="257" w:name="_Toc234381460"/>
      <w:bookmarkStart w:id="258" w:name="_Toc234381633"/>
      <w:bookmarkStart w:id="259" w:name="_Toc234386624"/>
      <w:bookmarkStart w:id="260" w:name="_Toc234835643"/>
      <w:bookmarkStart w:id="261" w:name="_Toc236219442"/>
      <w:bookmarkStart w:id="262" w:name="_Toc236219756"/>
      <w:bookmarkStart w:id="263" w:name="_Toc236219963"/>
      <w:bookmarkStart w:id="264" w:name="_Toc236460726"/>
      <w:bookmarkStart w:id="265" w:name="_Toc236460934"/>
      <w:bookmarkStart w:id="266" w:name="_Toc236461107"/>
      <w:bookmarkStart w:id="267" w:name="_Toc236461280"/>
      <w:bookmarkStart w:id="268" w:name="_Toc236469824"/>
      <w:bookmarkStart w:id="269" w:name="_Toc239500382"/>
      <w:bookmarkStart w:id="270" w:name="_Toc239504016"/>
      <w:bookmarkStart w:id="271" w:name="_Toc239504377"/>
      <w:bookmarkStart w:id="272" w:name="_Toc239570373"/>
      <w:bookmarkStart w:id="273" w:name="_Toc239570553"/>
      <w:bookmarkStart w:id="274" w:name="_Toc239585853"/>
      <w:bookmarkStart w:id="275" w:name="_Toc239586034"/>
      <w:bookmarkStart w:id="276" w:name="_Toc239586215"/>
      <w:bookmarkStart w:id="277" w:name="_Toc239590910"/>
      <w:bookmarkStart w:id="278" w:name="_Toc240437492"/>
      <w:bookmarkStart w:id="279" w:name="_Toc240450035"/>
      <w:bookmarkStart w:id="280" w:name="_Toc240450668"/>
      <w:bookmarkStart w:id="281" w:name="_Toc240709992"/>
      <w:bookmarkStart w:id="282" w:name="_Toc240710173"/>
      <w:bookmarkStart w:id="283" w:name="_Toc240786380"/>
      <w:bookmarkStart w:id="284" w:name="_Toc240796399"/>
      <w:bookmarkStart w:id="285" w:name="_Toc240801261"/>
      <w:bookmarkStart w:id="286" w:name="_Toc240803268"/>
      <w:bookmarkStart w:id="287" w:name="_Toc240855187"/>
      <w:bookmarkStart w:id="288" w:name="_Toc240855368"/>
      <w:bookmarkStart w:id="289" w:name="_Toc240855549"/>
      <w:bookmarkStart w:id="290" w:name="_Toc240857453"/>
      <w:bookmarkStart w:id="291" w:name="_Toc240864224"/>
      <w:bookmarkStart w:id="292" w:name="_Toc240963421"/>
      <w:bookmarkStart w:id="293" w:name="_Toc240963864"/>
      <w:bookmarkStart w:id="294" w:name="_Toc240964799"/>
      <w:bookmarkStart w:id="295" w:name="_Toc240964980"/>
      <w:bookmarkStart w:id="296" w:name="_Toc241292713"/>
      <w:bookmarkStart w:id="297" w:name="_Toc241299184"/>
      <w:bookmarkStart w:id="298" w:name="_Toc241313931"/>
      <w:bookmarkStart w:id="299" w:name="_Toc241461532"/>
      <w:bookmarkStart w:id="300" w:name="_Toc241461713"/>
      <w:bookmarkStart w:id="301" w:name="_Toc241465085"/>
      <w:bookmarkStart w:id="302" w:name="_Toc241465398"/>
      <w:bookmarkStart w:id="303" w:name="_Toc241475952"/>
      <w:bookmarkStart w:id="304" w:name="_Toc241476133"/>
      <w:bookmarkStart w:id="305" w:name="_Toc244332283"/>
      <w:bookmarkStart w:id="306" w:name="_Toc244332449"/>
      <w:bookmarkStart w:id="307" w:name="_Toc244332615"/>
      <w:bookmarkStart w:id="308" w:name="_Toc244574513"/>
      <w:bookmarkStart w:id="309" w:name="_Toc244578420"/>
      <w:bookmarkStart w:id="310" w:name="_Toc249334811"/>
      <w:r>
        <w:rPr>
          <w:rStyle w:val="CharPartNo"/>
        </w:rPr>
        <w:lastRenderedPageBreak/>
        <w:t>Part 2</w:t>
      </w:r>
      <w:r>
        <w:rPr>
          <w:rStyle w:val="CharDivNo"/>
        </w:rPr>
        <w:t> </w:t>
      </w:r>
      <w:r>
        <w:t>—</w:t>
      </w:r>
      <w:r>
        <w:rPr>
          <w:rStyle w:val="CharDivText"/>
        </w:rPr>
        <w:t> </w:t>
      </w:r>
      <w:r>
        <w:rPr>
          <w:rStyle w:val="CharPartText"/>
        </w:rPr>
        <w:t>Cross</w:t>
      </w:r>
      <w:r>
        <w:rPr>
          <w:rStyle w:val="CharPartText"/>
        </w:rPr>
        <w:noBreakHyphen/>
        <w:t>border regions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378162943"/>
      <w:bookmarkStart w:id="312" w:name="_Toc234835644"/>
      <w:bookmarkStart w:id="313" w:name="_Toc241476134"/>
      <w:bookmarkStart w:id="314" w:name="_Toc244332284"/>
      <w:bookmarkStart w:id="315" w:name="_Toc244332450"/>
      <w:bookmarkStart w:id="316" w:name="_Toc249334812"/>
      <w:r>
        <w:rPr>
          <w:rStyle w:val="CharSectno"/>
        </w:rPr>
        <w:t>3</w:t>
      </w:r>
      <w:r>
        <w:t>.</w:t>
      </w:r>
      <w:r>
        <w:tab/>
        <w:t>WA/SA/NT region</w:t>
      </w:r>
      <w:bookmarkEnd w:id="311"/>
      <w:bookmarkEnd w:id="312"/>
      <w:bookmarkEnd w:id="313"/>
      <w:bookmarkEnd w:id="314"/>
      <w:bookmarkEnd w:id="315"/>
      <w:bookmarkEnd w:id="316"/>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317" w:name="_Toc230769329"/>
      <w:bookmarkStart w:id="318" w:name="_Toc230769625"/>
      <w:bookmarkStart w:id="319" w:name="_Toc230770328"/>
      <w:bookmarkStart w:id="320" w:name="_Toc230770523"/>
      <w:bookmarkStart w:id="321" w:name="_Toc232247154"/>
      <w:bookmarkStart w:id="322" w:name="_Toc232314224"/>
      <w:bookmarkStart w:id="323" w:name="_Toc232675976"/>
      <w:bookmarkStart w:id="324" w:name="_Toc232678151"/>
      <w:bookmarkStart w:id="325" w:name="_Toc232678638"/>
      <w:bookmarkStart w:id="326" w:name="_Toc233455818"/>
      <w:bookmarkStart w:id="327" w:name="_Toc378162944"/>
      <w:bookmarkStart w:id="328" w:name="_Toc234035221"/>
      <w:bookmarkStart w:id="329" w:name="_Toc234035392"/>
      <w:bookmarkStart w:id="330" w:name="_Toc234035563"/>
      <w:bookmarkStart w:id="331" w:name="_Toc234146498"/>
      <w:bookmarkStart w:id="332" w:name="_Toc234316659"/>
      <w:bookmarkStart w:id="333" w:name="_Toc234316832"/>
      <w:bookmarkStart w:id="334" w:name="_Toc234317005"/>
      <w:bookmarkStart w:id="335" w:name="_Toc234377539"/>
      <w:bookmarkStart w:id="336" w:name="_Toc234381462"/>
      <w:bookmarkStart w:id="337" w:name="_Toc234381635"/>
      <w:bookmarkStart w:id="338" w:name="_Toc234386626"/>
      <w:bookmarkStart w:id="339" w:name="_Toc234835645"/>
      <w:bookmarkStart w:id="340" w:name="_Toc236219444"/>
      <w:bookmarkStart w:id="341" w:name="_Toc236219758"/>
      <w:bookmarkStart w:id="342" w:name="_Toc236219965"/>
      <w:bookmarkStart w:id="343" w:name="_Toc236460728"/>
      <w:bookmarkStart w:id="344" w:name="_Toc236460936"/>
      <w:bookmarkStart w:id="345" w:name="_Toc236461109"/>
      <w:bookmarkStart w:id="346" w:name="_Toc236461282"/>
      <w:bookmarkStart w:id="347" w:name="_Toc236469826"/>
      <w:bookmarkStart w:id="348" w:name="_Toc239500384"/>
      <w:bookmarkStart w:id="349" w:name="_Toc239504018"/>
      <w:bookmarkStart w:id="350" w:name="_Toc239504379"/>
      <w:bookmarkStart w:id="351" w:name="_Toc239570375"/>
      <w:bookmarkStart w:id="352" w:name="_Toc239570555"/>
      <w:bookmarkStart w:id="353" w:name="_Toc239585855"/>
      <w:bookmarkStart w:id="354" w:name="_Toc239586036"/>
      <w:bookmarkStart w:id="355" w:name="_Toc239586217"/>
      <w:bookmarkStart w:id="356" w:name="_Toc239590912"/>
      <w:bookmarkStart w:id="357" w:name="_Toc240437494"/>
      <w:bookmarkStart w:id="358" w:name="_Toc240450037"/>
      <w:bookmarkStart w:id="359" w:name="_Toc240450670"/>
      <w:bookmarkStart w:id="360" w:name="_Toc240709994"/>
      <w:bookmarkStart w:id="361" w:name="_Toc240710175"/>
      <w:bookmarkStart w:id="362" w:name="_Toc240786382"/>
      <w:bookmarkStart w:id="363" w:name="_Toc240796401"/>
      <w:bookmarkStart w:id="364" w:name="_Toc240801263"/>
      <w:bookmarkStart w:id="365" w:name="_Toc240803270"/>
      <w:bookmarkStart w:id="366" w:name="_Toc240855189"/>
      <w:bookmarkStart w:id="367" w:name="_Toc240855370"/>
      <w:bookmarkStart w:id="368" w:name="_Toc240855551"/>
      <w:bookmarkStart w:id="369" w:name="_Toc240857455"/>
      <w:bookmarkStart w:id="370" w:name="_Toc240864226"/>
      <w:bookmarkStart w:id="371" w:name="_Toc240963423"/>
      <w:bookmarkStart w:id="372" w:name="_Toc240963866"/>
      <w:bookmarkStart w:id="373" w:name="_Toc240964801"/>
      <w:bookmarkStart w:id="374" w:name="_Toc240964982"/>
      <w:bookmarkStart w:id="375" w:name="_Toc241292715"/>
      <w:bookmarkStart w:id="376" w:name="_Toc241299186"/>
      <w:bookmarkStart w:id="377" w:name="_Toc241313933"/>
      <w:bookmarkStart w:id="378" w:name="_Toc241461534"/>
      <w:bookmarkStart w:id="379" w:name="_Toc241461715"/>
      <w:bookmarkStart w:id="380" w:name="_Toc241465087"/>
      <w:bookmarkStart w:id="381" w:name="_Toc241465400"/>
      <w:bookmarkStart w:id="382" w:name="_Toc241475954"/>
      <w:bookmarkStart w:id="383" w:name="_Toc241476135"/>
      <w:bookmarkStart w:id="384" w:name="_Toc244332285"/>
      <w:bookmarkStart w:id="385" w:name="_Toc244332451"/>
      <w:bookmarkStart w:id="386" w:name="_Toc244332617"/>
      <w:bookmarkStart w:id="387" w:name="_Toc244574515"/>
      <w:bookmarkStart w:id="388" w:name="_Toc244578422"/>
      <w:bookmarkStart w:id="389" w:name="_Toc249334813"/>
      <w:bookmarkStart w:id="390" w:name="_Toc149813638"/>
      <w:bookmarkStart w:id="391" w:name="_Toc149813718"/>
      <w:bookmarkStart w:id="392" w:name="_Toc149819480"/>
      <w:bookmarkStart w:id="393" w:name="_Toc149819560"/>
      <w:bookmarkStart w:id="394" w:name="_Toc149820306"/>
      <w:bookmarkStart w:id="395" w:name="_Toc149987333"/>
      <w:bookmarkStart w:id="396" w:name="_Toc149988716"/>
      <w:bookmarkStart w:id="397" w:name="_Toc149993523"/>
      <w:bookmarkStart w:id="398" w:name="_Toc152134633"/>
      <w:bookmarkStart w:id="399" w:name="_Toc152135309"/>
      <w:bookmarkStart w:id="400" w:name="_Toc152585635"/>
      <w:bookmarkStart w:id="401" w:name="_Toc152585722"/>
      <w:bookmarkStart w:id="402" w:name="_Toc152586254"/>
      <w:bookmarkStart w:id="403" w:name="_Toc157251888"/>
      <w:bookmarkStart w:id="404" w:name="_Toc157396407"/>
      <w:bookmarkStart w:id="405" w:name="_Toc157405901"/>
      <w:bookmarkStart w:id="406" w:name="_Toc157479493"/>
      <w:bookmarkStart w:id="407" w:name="_Toc157492176"/>
      <w:bookmarkStart w:id="408" w:name="_Toc157492260"/>
      <w:bookmarkStart w:id="409" w:name="_Toc157498643"/>
      <w:bookmarkStart w:id="410" w:name="_Toc157498726"/>
      <w:bookmarkStart w:id="411" w:name="_Toc157499933"/>
      <w:bookmarkStart w:id="412" w:name="_Toc157500016"/>
      <w:bookmarkStart w:id="413" w:name="_Toc157500202"/>
      <w:bookmarkStart w:id="414" w:name="_Toc158701087"/>
      <w:bookmarkStart w:id="415" w:name="_Toc159068239"/>
      <w:bookmarkStart w:id="416" w:name="_Toc159233956"/>
      <w:bookmarkStart w:id="417" w:name="_Toc159836596"/>
      <w:bookmarkStart w:id="418" w:name="_Toc160269899"/>
      <w:bookmarkStart w:id="419" w:name="_Toc160350866"/>
      <w:bookmarkStart w:id="420" w:name="_Toc160350998"/>
      <w:bookmarkStart w:id="421" w:name="_Toc160351130"/>
      <w:bookmarkStart w:id="422" w:name="_Toc160351262"/>
      <w:bookmarkStart w:id="423" w:name="_Toc160351394"/>
      <w:bookmarkStart w:id="424" w:name="_Toc160363878"/>
      <w:bookmarkStart w:id="425" w:name="_Toc160365160"/>
      <w:bookmarkStart w:id="426" w:name="_Toc160523708"/>
      <w:bookmarkStart w:id="427" w:name="_Toc160523846"/>
      <w:bookmarkStart w:id="428" w:name="_Toc160523978"/>
      <w:bookmarkStart w:id="429" w:name="_Toc160944331"/>
      <w:bookmarkStart w:id="430" w:name="_Toc162866762"/>
      <w:bookmarkStart w:id="431" w:name="_Toc162929754"/>
      <w:bookmarkStart w:id="432" w:name="_Toc162930980"/>
      <w:bookmarkStart w:id="433" w:name="_Toc162953725"/>
      <w:bookmarkStart w:id="434" w:name="_Toc162953869"/>
      <w:bookmarkStart w:id="435" w:name="_Toc163021384"/>
      <w:bookmarkStart w:id="436" w:name="_Toc163032223"/>
      <w:bookmarkStart w:id="437" w:name="_Toc163032367"/>
      <w:bookmarkStart w:id="438" w:name="_Toc163035204"/>
      <w:bookmarkStart w:id="439" w:name="_Toc163035348"/>
      <w:bookmarkStart w:id="440" w:name="_Toc163035493"/>
      <w:bookmarkStart w:id="441" w:name="_Toc163035637"/>
      <w:bookmarkStart w:id="442" w:name="_Toc163450901"/>
      <w:bookmarkStart w:id="443" w:name="_Toc163459511"/>
      <w:bookmarkStart w:id="444" w:name="_Toc163966476"/>
      <w:bookmarkStart w:id="445" w:name="_Toc163971899"/>
      <w:bookmarkStart w:id="446" w:name="_Toc164072403"/>
      <w:bookmarkStart w:id="447" w:name="_Toc164133406"/>
      <w:bookmarkStart w:id="448" w:name="_Toc164217691"/>
      <w:bookmarkStart w:id="449" w:name="_Toc164229347"/>
      <w:bookmarkStart w:id="450" w:name="_Toc164229523"/>
      <w:bookmarkStart w:id="451" w:name="_Toc164229746"/>
      <w:bookmarkStart w:id="452" w:name="_Toc164230747"/>
      <w:bookmarkStart w:id="453" w:name="_Toc164245717"/>
      <w:bookmarkStart w:id="454" w:name="_Toc164245862"/>
      <w:bookmarkStart w:id="455" w:name="_Toc165373342"/>
      <w:bookmarkStart w:id="456" w:name="_Toc165444732"/>
      <w:bookmarkStart w:id="457" w:name="_Toc169087087"/>
      <w:bookmarkStart w:id="458" w:name="_Toc169359854"/>
      <w:bookmarkStart w:id="459" w:name="_Toc169400494"/>
      <w:bookmarkStart w:id="460" w:name="_Toc169402249"/>
      <w:bookmarkStart w:id="461" w:name="_Toc169402400"/>
      <w:bookmarkStart w:id="462" w:name="_Toc169405339"/>
      <w:bookmarkStart w:id="463" w:name="_Toc169405490"/>
      <w:bookmarkStart w:id="464" w:name="_Toc169423048"/>
      <w:bookmarkStart w:id="465" w:name="_Toc169879900"/>
      <w:bookmarkStart w:id="466" w:name="_Toc169921941"/>
      <w:bookmarkStart w:id="467" w:name="_Toc169922093"/>
      <w:bookmarkStart w:id="468" w:name="_Toc169927779"/>
      <w:bookmarkStart w:id="469" w:name="_Toc172455168"/>
      <w:bookmarkStart w:id="470" w:name="_Toc172469946"/>
      <w:bookmarkStart w:id="471" w:name="_Toc172510842"/>
      <w:bookmarkStart w:id="472" w:name="_Toc172510995"/>
      <w:bookmarkStart w:id="473" w:name="_Toc172511148"/>
      <w:bookmarkStart w:id="474" w:name="_Toc173735486"/>
      <w:bookmarkStart w:id="475" w:name="_Toc173735639"/>
      <w:bookmarkStart w:id="476" w:name="_Toc173735973"/>
      <w:bookmarkStart w:id="477" w:name="_Toc183077641"/>
      <w:bookmarkStart w:id="478" w:name="_Toc145133181"/>
      <w:bookmarkStart w:id="479" w:name="_Toc145133292"/>
      <w:bookmarkStart w:id="480" w:name="_Toc145133519"/>
      <w:bookmarkStart w:id="481" w:name="_Toc145133597"/>
      <w:bookmarkStart w:id="482" w:name="_Toc145135964"/>
      <w:bookmarkStart w:id="483" w:name="_Toc145137293"/>
      <w:bookmarkStart w:id="484" w:name="_Toc145157977"/>
      <w:bookmarkStart w:id="485" w:name="_Toc145158101"/>
      <w:bookmarkStart w:id="486" w:name="_Toc145158168"/>
      <w:r>
        <w:rPr>
          <w:rStyle w:val="CharPartNo"/>
        </w:rPr>
        <w:t>Part 3</w:t>
      </w:r>
      <w:r>
        <w:t> — </w:t>
      </w:r>
      <w:r>
        <w:rPr>
          <w:rStyle w:val="CharPartText"/>
        </w:rPr>
        <w:t>Modifications of other laws</w:t>
      </w:r>
      <w:bookmarkEnd w:id="317"/>
      <w:bookmarkEnd w:id="318"/>
      <w:bookmarkEnd w:id="319"/>
      <w:bookmarkEnd w:id="320"/>
      <w:bookmarkEnd w:id="321"/>
      <w:bookmarkEnd w:id="322"/>
      <w:bookmarkEnd w:id="323"/>
      <w:bookmarkEnd w:id="324"/>
      <w:bookmarkEnd w:id="325"/>
      <w:bookmarkEnd w:id="326"/>
      <w:r>
        <w:rPr>
          <w:rStyle w:val="CharPartText"/>
        </w:rPr>
        <w:t xml:space="preserve"> of State</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3"/>
      </w:pPr>
      <w:bookmarkStart w:id="487" w:name="_Toc378162945"/>
      <w:bookmarkStart w:id="488" w:name="_Toc236219445"/>
      <w:bookmarkStart w:id="489" w:name="_Toc236219759"/>
      <w:bookmarkStart w:id="490" w:name="_Toc236219966"/>
      <w:bookmarkStart w:id="491" w:name="_Toc236460729"/>
      <w:bookmarkStart w:id="492" w:name="_Toc236460937"/>
      <w:bookmarkStart w:id="493" w:name="_Toc236461110"/>
      <w:bookmarkStart w:id="494" w:name="_Toc236461283"/>
      <w:bookmarkStart w:id="495" w:name="_Toc236469827"/>
      <w:bookmarkStart w:id="496" w:name="_Toc239500385"/>
      <w:bookmarkStart w:id="497" w:name="_Toc239504019"/>
      <w:bookmarkStart w:id="498" w:name="_Toc239504380"/>
      <w:bookmarkStart w:id="499" w:name="_Toc239570376"/>
      <w:bookmarkStart w:id="500" w:name="_Toc239570556"/>
      <w:bookmarkStart w:id="501" w:name="_Toc239585856"/>
      <w:bookmarkStart w:id="502" w:name="_Toc239586037"/>
      <w:bookmarkStart w:id="503" w:name="_Toc239586218"/>
      <w:bookmarkStart w:id="504" w:name="_Toc239590913"/>
      <w:bookmarkStart w:id="505" w:name="_Toc240437495"/>
      <w:bookmarkStart w:id="506" w:name="_Toc240450038"/>
      <w:bookmarkStart w:id="507" w:name="_Toc240450671"/>
      <w:bookmarkStart w:id="508" w:name="_Toc240709995"/>
      <w:bookmarkStart w:id="509" w:name="_Toc240710176"/>
      <w:bookmarkStart w:id="510" w:name="_Toc240786383"/>
      <w:bookmarkStart w:id="511" w:name="_Toc240796402"/>
      <w:bookmarkStart w:id="512" w:name="_Toc240801264"/>
      <w:bookmarkStart w:id="513" w:name="_Toc240803271"/>
      <w:bookmarkStart w:id="514" w:name="_Toc240855190"/>
      <w:bookmarkStart w:id="515" w:name="_Toc240855371"/>
      <w:bookmarkStart w:id="516" w:name="_Toc240855552"/>
      <w:bookmarkStart w:id="517" w:name="_Toc240857456"/>
      <w:bookmarkStart w:id="518" w:name="_Toc240864227"/>
      <w:bookmarkStart w:id="519" w:name="_Toc240963424"/>
      <w:bookmarkStart w:id="520" w:name="_Toc240963867"/>
      <w:bookmarkStart w:id="521" w:name="_Toc240964802"/>
      <w:bookmarkStart w:id="522" w:name="_Toc240964983"/>
      <w:bookmarkStart w:id="523" w:name="_Toc241292716"/>
      <w:bookmarkStart w:id="524" w:name="_Toc241299187"/>
      <w:bookmarkStart w:id="525" w:name="_Toc241313934"/>
      <w:bookmarkStart w:id="526" w:name="_Toc241461535"/>
      <w:bookmarkStart w:id="527" w:name="_Toc241461716"/>
      <w:bookmarkStart w:id="528" w:name="_Toc241465088"/>
      <w:bookmarkStart w:id="529" w:name="_Toc241465401"/>
      <w:bookmarkStart w:id="530" w:name="_Toc241475955"/>
      <w:bookmarkStart w:id="531" w:name="_Toc241476136"/>
      <w:bookmarkStart w:id="532" w:name="_Toc244332286"/>
      <w:bookmarkStart w:id="533" w:name="_Toc244332452"/>
      <w:bookmarkStart w:id="534" w:name="_Toc244332618"/>
      <w:bookmarkStart w:id="535" w:name="_Toc244574516"/>
      <w:bookmarkStart w:id="536" w:name="_Toc244578423"/>
      <w:bookmarkStart w:id="537" w:name="_Toc249334814"/>
      <w:bookmarkStart w:id="538" w:name="_Toc230769330"/>
      <w:bookmarkStart w:id="539" w:name="_Toc230769626"/>
      <w:bookmarkStart w:id="540" w:name="_Toc230770329"/>
      <w:bookmarkStart w:id="541" w:name="_Toc230770524"/>
      <w:bookmarkStart w:id="542" w:name="_Toc232247155"/>
      <w:bookmarkStart w:id="543" w:name="_Toc232314225"/>
      <w:bookmarkStart w:id="544" w:name="_Toc232675977"/>
      <w:bookmarkStart w:id="545" w:name="_Toc232678152"/>
      <w:bookmarkStart w:id="546" w:name="_Toc232678639"/>
      <w:bookmarkStart w:id="547" w:name="_Toc233455819"/>
      <w:bookmarkStart w:id="548" w:name="_Toc234035222"/>
      <w:bookmarkStart w:id="549" w:name="_Toc234035393"/>
      <w:bookmarkStart w:id="550" w:name="_Toc234035564"/>
      <w:bookmarkStart w:id="551" w:name="_Toc234146499"/>
      <w:bookmarkStart w:id="552" w:name="_Toc234316660"/>
      <w:bookmarkStart w:id="553" w:name="_Toc234316833"/>
      <w:bookmarkStart w:id="554" w:name="_Toc234317006"/>
      <w:bookmarkStart w:id="555" w:name="_Toc234377540"/>
      <w:bookmarkStart w:id="556" w:name="_Toc234381463"/>
      <w:bookmarkStart w:id="557" w:name="_Toc234381636"/>
      <w:bookmarkStart w:id="558" w:name="_Toc234386627"/>
      <w:bookmarkStart w:id="559" w:name="_Toc234835646"/>
      <w:r>
        <w:rPr>
          <w:rStyle w:val="CharDivNo"/>
        </w:rPr>
        <w:t>Division 1</w:t>
      </w:r>
      <w:r>
        <w:t> — </w:t>
      </w:r>
      <w:r>
        <w:rPr>
          <w:rStyle w:val="CharDivText"/>
        </w:rPr>
        <w:t>Interpretation of modifications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pPr>
      <w:bookmarkStart w:id="560" w:name="_Toc378162946"/>
      <w:bookmarkStart w:id="561" w:name="_Toc157228781"/>
      <w:bookmarkStart w:id="562" w:name="_Toc234835647"/>
      <w:bookmarkStart w:id="563" w:name="_Toc241476137"/>
      <w:bookmarkStart w:id="564" w:name="_Toc244332287"/>
      <w:bookmarkStart w:id="565" w:name="_Toc244332453"/>
      <w:bookmarkStart w:id="566" w:name="_Toc249334815"/>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Sectno"/>
        </w:rPr>
        <w:t>4</w:t>
      </w:r>
      <w:r>
        <w:t>.</w:t>
      </w:r>
      <w:r>
        <w:tab/>
        <w:t>Terms used in modifications</w:t>
      </w:r>
      <w:bookmarkEnd w:id="560"/>
      <w:bookmarkEnd w:id="561"/>
      <w:bookmarkEnd w:id="562"/>
      <w:bookmarkEnd w:id="563"/>
      <w:bookmarkEnd w:id="564"/>
      <w:bookmarkEnd w:id="565"/>
      <w:bookmarkEnd w:id="566"/>
    </w:p>
    <w:p>
      <w:pPr>
        <w:pStyle w:val="Subsection"/>
      </w:pPr>
      <w:r>
        <w:tab/>
      </w:r>
      <w:r>
        <w:tab/>
        <w:t>If a term is given a meaning in section 7 of the Act, it has the same meaning in a modification prescribed by these regulations unless the contrary intention appears in the modification.</w:t>
      </w:r>
    </w:p>
    <w:p>
      <w:pPr>
        <w:pStyle w:val="NotesPerm"/>
        <w:tabs>
          <w:tab w:val="clear" w:pos="879"/>
          <w:tab w:val="left" w:pos="851"/>
        </w:tabs>
        <w:ind w:left="1418" w:hanging="1418"/>
      </w:pPr>
      <w:r>
        <w:tab/>
        <w:t>Notes for Division 1:</w:t>
      </w:r>
    </w:p>
    <w:p>
      <w:pPr>
        <w:pStyle w:val="NotesPerm"/>
        <w:tabs>
          <w:tab w:val="clear" w:pos="879"/>
          <w:tab w:val="left" w:pos="851"/>
        </w:tabs>
        <w:spacing w:before="80"/>
        <w:ind w:left="1418" w:hanging="1418"/>
      </w:pPr>
      <w:r>
        <w:tab/>
        <w:t>1.</w:t>
      </w:r>
      <w:r>
        <w:tab/>
        <w:t>Under section 14 of the Act, in order to give effect to the Act, a law of the State must be applied with the modifications prescribed by these regulations as if the law had been altered in that way.</w:t>
      </w:r>
    </w:p>
    <w:p>
      <w:pPr>
        <w:pStyle w:val="NotesPerm"/>
        <w:tabs>
          <w:tab w:val="clear" w:pos="879"/>
          <w:tab w:val="left" w:pos="851"/>
        </w:tabs>
        <w:spacing w:before="80"/>
        <w:ind w:left="1418" w:hanging="1418"/>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567" w:name="_Toc230769628"/>
      <w:bookmarkStart w:id="568" w:name="_Toc230770331"/>
      <w:bookmarkStart w:id="569" w:name="_Toc230770526"/>
      <w:bookmarkStart w:id="570" w:name="_Toc232247157"/>
      <w:bookmarkStart w:id="571" w:name="_Toc232314227"/>
      <w:bookmarkStart w:id="572" w:name="_Toc378162947"/>
      <w:bookmarkStart w:id="573" w:name="_Toc232675979"/>
      <w:bookmarkStart w:id="574" w:name="_Toc232678154"/>
      <w:bookmarkStart w:id="575" w:name="_Toc232678641"/>
      <w:bookmarkStart w:id="576" w:name="_Toc233455821"/>
      <w:bookmarkStart w:id="577" w:name="_Toc234035224"/>
      <w:bookmarkStart w:id="578" w:name="_Toc234035395"/>
      <w:bookmarkStart w:id="579" w:name="_Toc234035566"/>
      <w:bookmarkStart w:id="580" w:name="_Toc234146501"/>
      <w:bookmarkStart w:id="581" w:name="_Toc234316662"/>
      <w:bookmarkStart w:id="582" w:name="_Toc234316835"/>
      <w:bookmarkStart w:id="583" w:name="_Toc234317008"/>
      <w:bookmarkStart w:id="584" w:name="_Toc234377542"/>
      <w:bookmarkStart w:id="585" w:name="_Toc234381465"/>
      <w:bookmarkStart w:id="586" w:name="_Toc234381638"/>
      <w:bookmarkStart w:id="587" w:name="_Toc234386629"/>
      <w:bookmarkStart w:id="588" w:name="_Toc234835648"/>
      <w:bookmarkStart w:id="589" w:name="_Toc236219447"/>
      <w:bookmarkStart w:id="590" w:name="_Toc236219761"/>
      <w:bookmarkStart w:id="591" w:name="_Toc236219968"/>
      <w:bookmarkStart w:id="592" w:name="_Toc236460731"/>
      <w:bookmarkStart w:id="593" w:name="_Toc236460939"/>
      <w:bookmarkStart w:id="594" w:name="_Toc236461112"/>
      <w:bookmarkStart w:id="595" w:name="_Toc236461285"/>
      <w:bookmarkStart w:id="596" w:name="_Toc236469829"/>
      <w:bookmarkStart w:id="597" w:name="_Toc239500387"/>
      <w:bookmarkStart w:id="598" w:name="_Toc239504021"/>
      <w:bookmarkStart w:id="599" w:name="_Toc239504382"/>
      <w:bookmarkStart w:id="600" w:name="_Toc239570378"/>
      <w:bookmarkStart w:id="601" w:name="_Toc239570558"/>
      <w:bookmarkStart w:id="602" w:name="_Toc239585858"/>
      <w:bookmarkStart w:id="603" w:name="_Toc239586039"/>
      <w:bookmarkStart w:id="604" w:name="_Toc239586220"/>
      <w:bookmarkStart w:id="605" w:name="_Toc239590915"/>
      <w:bookmarkStart w:id="606" w:name="_Toc240437497"/>
      <w:bookmarkStart w:id="607" w:name="_Toc240450040"/>
      <w:bookmarkStart w:id="608" w:name="_Toc240450673"/>
      <w:bookmarkStart w:id="609" w:name="_Toc240709997"/>
      <w:bookmarkStart w:id="610" w:name="_Toc240710178"/>
      <w:bookmarkStart w:id="611" w:name="_Toc240786385"/>
      <w:bookmarkStart w:id="612" w:name="_Toc240796404"/>
      <w:bookmarkStart w:id="613" w:name="_Toc240801266"/>
      <w:bookmarkStart w:id="614" w:name="_Toc240803273"/>
      <w:bookmarkStart w:id="615" w:name="_Toc240855192"/>
      <w:bookmarkStart w:id="616" w:name="_Toc240855373"/>
      <w:bookmarkStart w:id="617" w:name="_Toc240855554"/>
      <w:bookmarkStart w:id="618" w:name="_Toc240857458"/>
      <w:bookmarkStart w:id="619" w:name="_Toc240864229"/>
      <w:bookmarkStart w:id="620" w:name="_Toc240963426"/>
      <w:bookmarkStart w:id="621" w:name="_Toc240963869"/>
      <w:bookmarkStart w:id="622" w:name="_Toc240964804"/>
      <w:bookmarkStart w:id="623" w:name="_Toc240964985"/>
      <w:bookmarkStart w:id="624" w:name="_Toc241292718"/>
      <w:bookmarkStart w:id="625" w:name="_Toc241299189"/>
      <w:bookmarkStart w:id="626" w:name="_Toc241313936"/>
      <w:bookmarkStart w:id="627" w:name="_Toc241461537"/>
      <w:bookmarkStart w:id="628" w:name="_Toc241461718"/>
      <w:bookmarkStart w:id="629" w:name="_Toc241465090"/>
      <w:bookmarkStart w:id="630" w:name="_Toc241465403"/>
      <w:bookmarkStart w:id="631" w:name="_Toc241475957"/>
      <w:bookmarkStart w:id="632" w:name="_Toc241476138"/>
      <w:bookmarkStart w:id="633" w:name="_Toc244332288"/>
      <w:bookmarkStart w:id="634" w:name="_Toc244332454"/>
      <w:bookmarkStart w:id="635" w:name="_Toc244332620"/>
      <w:bookmarkStart w:id="636" w:name="_Toc244574518"/>
      <w:bookmarkStart w:id="637" w:name="_Toc244578425"/>
      <w:bookmarkStart w:id="638" w:name="_Toc249334816"/>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DivNo"/>
        </w:rPr>
        <w:t>Division 2</w:t>
      </w:r>
      <w:r>
        <w:t> — </w:t>
      </w:r>
      <w:r>
        <w:rPr>
          <w:rStyle w:val="CharDivText"/>
          <w:i/>
          <w:iCs/>
        </w:rPr>
        <w:t>Aboriginal Affairs Planning Authority Act 1972</w:t>
      </w:r>
      <w:r>
        <w:rPr>
          <w:rStyle w:val="CharDivText"/>
        </w:rPr>
        <w:t> modifi</w:t>
      </w:r>
      <w:bookmarkEnd w:id="567"/>
      <w:bookmarkEnd w:id="568"/>
      <w:bookmarkEnd w:id="569"/>
      <w:bookmarkEnd w:id="570"/>
      <w:bookmarkEnd w:id="571"/>
      <w:r>
        <w:rPr>
          <w:rStyle w:val="CharDivText"/>
        </w:rPr>
        <w:t>cations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378162948"/>
      <w:bookmarkStart w:id="640" w:name="_Toc234835649"/>
      <w:bookmarkStart w:id="641" w:name="_Toc241476139"/>
      <w:bookmarkStart w:id="642" w:name="_Toc244332289"/>
      <w:bookmarkStart w:id="643" w:name="_Toc244332455"/>
      <w:bookmarkStart w:id="644" w:name="_Toc249334817"/>
      <w:r>
        <w:rPr>
          <w:rStyle w:val="CharSectno"/>
        </w:rPr>
        <w:t>5</w:t>
      </w:r>
      <w:r>
        <w:t>.</w:t>
      </w:r>
      <w:r>
        <w:tab/>
        <w:t>Act modified</w:t>
      </w:r>
      <w:bookmarkEnd w:id="639"/>
      <w:bookmarkEnd w:id="640"/>
      <w:bookmarkEnd w:id="641"/>
      <w:bookmarkEnd w:id="642"/>
      <w:bookmarkEnd w:id="643"/>
      <w:bookmarkEnd w:id="644"/>
    </w:p>
    <w:p>
      <w:pPr>
        <w:pStyle w:val="Subsection"/>
      </w:pPr>
      <w:r>
        <w:tab/>
      </w:r>
      <w:r>
        <w:tab/>
        <w:t xml:space="preserve">This Division prescribes modifications to the </w:t>
      </w:r>
      <w:r>
        <w:rPr>
          <w:i/>
          <w:iCs/>
        </w:rPr>
        <w:t>Aboriginal Affairs Planning Authority Act 1972.</w:t>
      </w:r>
    </w:p>
    <w:p>
      <w:pPr>
        <w:pStyle w:val="Heading5"/>
      </w:pPr>
      <w:bookmarkStart w:id="645" w:name="_Toc378162949"/>
      <w:bookmarkStart w:id="646" w:name="_Toc234835650"/>
      <w:bookmarkStart w:id="647" w:name="_Toc241476140"/>
      <w:bookmarkStart w:id="648" w:name="_Toc244332290"/>
      <w:bookmarkStart w:id="649" w:name="_Toc244332456"/>
      <w:bookmarkStart w:id="650" w:name="_Toc249334818"/>
      <w:r>
        <w:rPr>
          <w:rStyle w:val="CharSectno"/>
        </w:rPr>
        <w:t>6</w:t>
      </w:r>
      <w:r>
        <w:t>.</w:t>
      </w:r>
      <w:r>
        <w:tab/>
        <w:t>Section 48 altered</w:t>
      </w:r>
      <w:bookmarkEnd w:id="645"/>
      <w:bookmarkEnd w:id="646"/>
      <w:bookmarkEnd w:id="647"/>
      <w:bookmarkEnd w:id="648"/>
      <w:bookmarkEnd w:id="649"/>
      <w:bookmarkEnd w:id="650"/>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bookmarkStart w:id="651" w:name="_Toc157251891"/>
      <w:bookmarkStart w:id="652" w:name="_Toc157396410"/>
      <w:bookmarkStart w:id="653" w:name="_Toc157405904"/>
      <w:bookmarkStart w:id="654" w:name="_Toc157479496"/>
      <w:bookmarkStart w:id="655" w:name="_Toc157492179"/>
      <w:bookmarkStart w:id="656" w:name="_Toc157492263"/>
      <w:bookmarkStart w:id="657" w:name="_Toc157498646"/>
      <w:bookmarkStart w:id="658" w:name="_Toc157498729"/>
      <w:bookmarkStart w:id="659" w:name="_Toc157499936"/>
      <w:bookmarkStart w:id="660" w:name="_Toc157500019"/>
      <w:bookmarkStart w:id="661" w:name="_Toc157500205"/>
      <w:bookmarkStart w:id="662" w:name="_Toc158701090"/>
      <w:bookmarkStart w:id="663" w:name="_Toc159068242"/>
      <w:bookmarkStart w:id="664" w:name="_Toc159233959"/>
      <w:bookmarkStart w:id="665" w:name="_Toc159836599"/>
      <w:bookmarkStart w:id="666" w:name="_Toc160269902"/>
      <w:bookmarkStart w:id="667" w:name="_Toc160350869"/>
      <w:bookmarkStart w:id="668" w:name="_Toc160351001"/>
      <w:bookmarkStart w:id="669" w:name="_Toc160351133"/>
      <w:bookmarkStart w:id="670" w:name="_Toc160351265"/>
      <w:bookmarkStart w:id="671" w:name="_Toc160351397"/>
      <w:bookmarkStart w:id="672" w:name="_Toc160363881"/>
      <w:bookmarkStart w:id="673" w:name="_Toc160365163"/>
      <w:bookmarkStart w:id="674" w:name="_Toc160523711"/>
      <w:bookmarkStart w:id="675" w:name="_Toc160523849"/>
      <w:bookmarkStart w:id="676" w:name="_Toc160523981"/>
      <w:bookmarkStart w:id="677" w:name="_Toc160944334"/>
      <w:bookmarkStart w:id="678" w:name="_Toc162866765"/>
      <w:bookmarkStart w:id="679" w:name="_Toc162929757"/>
      <w:bookmarkStart w:id="680" w:name="_Toc162930983"/>
      <w:bookmarkStart w:id="681" w:name="_Toc162953728"/>
      <w:bookmarkStart w:id="682" w:name="_Toc162953872"/>
      <w:bookmarkStart w:id="683" w:name="_Toc163021387"/>
      <w:bookmarkStart w:id="684" w:name="_Toc163032226"/>
      <w:bookmarkStart w:id="685" w:name="_Toc163032370"/>
      <w:bookmarkStart w:id="686" w:name="_Toc163035207"/>
      <w:bookmarkStart w:id="687" w:name="_Toc163035351"/>
      <w:bookmarkStart w:id="688" w:name="_Toc163035496"/>
      <w:bookmarkStart w:id="689" w:name="_Toc163035640"/>
      <w:bookmarkStart w:id="690" w:name="_Toc163450904"/>
      <w:bookmarkStart w:id="691" w:name="_Toc163459514"/>
      <w:bookmarkStart w:id="692" w:name="_Toc163966479"/>
      <w:bookmarkStart w:id="693" w:name="_Toc163971902"/>
      <w:bookmarkStart w:id="694" w:name="_Toc164072406"/>
      <w:bookmarkStart w:id="695" w:name="_Toc164133409"/>
      <w:bookmarkStart w:id="696" w:name="_Toc164217694"/>
      <w:bookmarkStart w:id="697" w:name="_Toc164229350"/>
      <w:bookmarkStart w:id="698" w:name="_Toc164229526"/>
      <w:bookmarkStart w:id="699" w:name="_Toc164229749"/>
      <w:bookmarkStart w:id="700" w:name="_Toc164230750"/>
      <w:bookmarkStart w:id="701" w:name="_Toc164245720"/>
      <w:bookmarkStart w:id="702" w:name="_Toc164245865"/>
      <w:bookmarkStart w:id="703" w:name="_Toc165373345"/>
      <w:bookmarkStart w:id="704" w:name="_Toc165444735"/>
      <w:bookmarkStart w:id="705" w:name="_Toc169087090"/>
      <w:bookmarkStart w:id="706" w:name="_Toc169359857"/>
      <w:bookmarkStart w:id="707" w:name="_Toc169400497"/>
      <w:bookmarkStart w:id="708" w:name="_Toc169402252"/>
      <w:bookmarkStart w:id="709" w:name="_Toc169402403"/>
      <w:bookmarkStart w:id="710" w:name="_Toc169405342"/>
      <w:bookmarkStart w:id="711" w:name="_Toc169405493"/>
      <w:bookmarkStart w:id="712" w:name="_Toc169423051"/>
      <w:bookmarkStart w:id="713" w:name="_Toc169879903"/>
      <w:bookmarkStart w:id="714" w:name="_Toc169921944"/>
      <w:bookmarkStart w:id="715" w:name="_Toc169922096"/>
      <w:bookmarkStart w:id="716" w:name="_Toc169927782"/>
      <w:bookmarkStart w:id="717" w:name="_Toc172455171"/>
      <w:bookmarkStart w:id="718" w:name="_Toc172469949"/>
      <w:bookmarkStart w:id="719" w:name="_Toc172510845"/>
      <w:bookmarkStart w:id="720" w:name="_Toc172510998"/>
      <w:bookmarkStart w:id="721" w:name="_Toc172511151"/>
      <w:bookmarkStart w:id="722" w:name="_Toc173735489"/>
      <w:bookmarkStart w:id="723" w:name="_Toc173735642"/>
      <w:bookmarkStart w:id="724" w:name="_Toc173735976"/>
      <w:bookmarkStart w:id="725" w:name="_Toc183077644"/>
      <w:bookmarkStart w:id="726" w:name="_Toc206568626"/>
      <w:bookmarkStart w:id="727" w:name="_Toc206572842"/>
      <w:bookmarkStart w:id="728" w:name="_Toc206573000"/>
      <w:bookmarkStart w:id="729" w:name="_Toc206573158"/>
      <w:bookmarkStart w:id="730" w:name="_Toc224728322"/>
      <w:bookmarkEnd w:id="478"/>
      <w:bookmarkEnd w:id="479"/>
      <w:bookmarkEnd w:id="480"/>
      <w:bookmarkEnd w:id="481"/>
      <w:bookmarkEnd w:id="482"/>
      <w:bookmarkEnd w:id="483"/>
      <w:bookmarkEnd w:id="484"/>
      <w:bookmarkEnd w:id="485"/>
      <w:bookmarkEnd w:id="486"/>
    </w:p>
    <w:p>
      <w:pPr>
        <w:pStyle w:val="Heading3"/>
      </w:pPr>
      <w:bookmarkStart w:id="731" w:name="_Toc230769631"/>
      <w:bookmarkStart w:id="732" w:name="_Toc230770334"/>
      <w:bookmarkStart w:id="733" w:name="_Toc230770529"/>
      <w:bookmarkStart w:id="734" w:name="_Toc232247160"/>
      <w:bookmarkStart w:id="735" w:name="_Toc232314230"/>
      <w:bookmarkStart w:id="736" w:name="_Toc378162950"/>
      <w:bookmarkStart w:id="737" w:name="_Toc232675982"/>
      <w:bookmarkStart w:id="738" w:name="_Toc232678157"/>
      <w:bookmarkStart w:id="739" w:name="_Toc232678644"/>
      <w:bookmarkStart w:id="740" w:name="_Toc233455824"/>
      <w:bookmarkStart w:id="741" w:name="_Toc234035227"/>
      <w:bookmarkStart w:id="742" w:name="_Toc234035398"/>
      <w:bookmarkStart w:id="743" w:name="_Toc234035569"/>
      <w:bookmarkStart w:id="744" w:name="_Toc234146504"/>
      <w:bookmarkStart w:id="745" w:name="_Toc234316665"/>
      <w:bookmarkStart w:id="746" w:name="_Toc234316838"/>
      <w:bookmarkStart w:id="747" w:name="_Toc234317011"/>
      <w:bookmarkStart w:id="748" w:name="_Toc234377545"/>
      <w:bookmarkStart w:id="749" w:name="_Toc234381468"/>
      <w:bookmarkStart w:id="750" w:name="_Toc234381641"/>
      <w:bookmarkStart w:id="751" w:name="_Toc234386632"/>
      <w:bookmarkStart w:id="752" w:name="_Toc234835651"/>
      <w:bookmarkStart w:id="753" w:name="_Toc236219450"/>
      <w:bookmarkStart w:id="754" w:name="_Toc236219764"/>
      <w:bookmarkStart w:id="755" w:name="_Toc236219971"/>
      <w:bookmarkStart w:id="756" w:name="_Toc236460734"/>
      <w:bookmarkStart w:id="757" w:name="_Toc236460942"/>
      <w:bookmarkStart w:id="758" w:name="_Toc236461115"/>
      <w:bookmarkStart w:id="759" w:name="_Toc236461288"/>
      <w:bookmarkStart w:id="760" w:name="_Toc236469832"/>
      <w:bookmarkStart w:id="761" w:name="_Toc239500390"/>
      <w:bookmarkStart w:id="762" w:name="_Toc239504024"/>
      <w:bookmarkStart w:id="763" w:name="_Toc239504385"/>
      <w:bookmarkStart w:id="764" w:name="_Toc239570381"/>
      <w:bookmarkStart w:id="765" w:name="_Toc239570561"/>
      <w:bookmarkStart w:id="766" w:name="_Toc239585861"/>
      <w:bookmarkStart w:id="767" w:name="_Toc239586042"/>
      <w:bookmarkStart w:id="768" w:name="_Toc239586223"/>
      <w:bookmarkStart w:id="769" w:name="_Toc239590918"/>
      <w:bookmarkStart w:id="770" w:name="_Toc240437500"/>
      <w:bookmarkStart w:id="771" w:name="_Toc240450043"/>
      <w:bookmarkStart w:id="772" w:name="_Toc240450676"/>
      <w:bookmarkStart w:id="773" w:name="_Toc240710000"/>
      <w:bookmarkStart w:id="774" w:name="_Toc240710181"/>
      <w:bookmarkStart w:id="775" w:name="_Toc240786388"/>
      <w:bookmarkStart w:id="776" w:name="_Toc240796407"/>
      <w:bookmarkStart w:id="777" w:name="_Toc240801269"/>
      <w:bookmarkStart w:id="778" w:name="_Toc240803276"/>
      <w:bookmarkStart w:id="779" w:name="_Toc240855195"/>
      <w:bookmarkStart w:id="780" w:name="_Toc240855376"/>
      <w:bookmarkStart w:id="781" w:name="_Toc240855557"/>
      <w:bookmarkStart w:id="782" w:name="_Toc240857461"/>
      <w:bookmarkStart w:id="783" w:name="_Toc240864232"/>
      <w:bookmarkStart w:id="784" w:name="_Toc240963429"/>
      <w:bookmarkStart w:id="785" w:name="_Toc240963872"/>
      <w:bookmarkStart w:id="786" w:name="_Toc240964807"/>
      <w:bookmarkStart w:id="787" w:name="_Toc240964988"/>
      <w:bookmarkStart w:id="788" w:name="_Toc241292721"/>
      <w:bookmarkStart w:id="789" w:name="_Toc241299192"/>
      <w:bookmarkStart w:id="790" w:name="_Toc241313939"/>
      <w:bookmarkStart w:id="791" w:name="_Toc241461540"/>
      <w:bookmarkStart w:id="792" w:name="_Toc241461721"/>
      <w:bookmarkStart w:id="793" w:name="_Toc241465093"/>
      <w:bookmarkStart w:id="794" w:name="_Toc241465406"/>
      <w:bookmarkStart w:id="795" w:name="_Toc241475960"/>
      <w:bookmarkStart w:id="796" w:name="_Toc241476141"/>
      <w:bookmarkStart w:id="797" w:name="_Toc244332291"/>
      <w:bookmarkStart w:id="798" w:name="_Toc244332457"/>
      <w:bookmarkStart w:id="799" w:name="_Toc244332623"/>
      <w:bookmarkStart w:id="800" w:name="_Toc244574521"/>
      <w:bookmarkStart w:id="801" w:name="_Toc244578428"/>
      <w:bookmarkStart w:id="802" w:name="_Toc249334819"/>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DivNo"/>
        </w:rPr>
        <w:t>Division 3</w:t>
      </w:r>
      <w:r>
        <w:t> — </w:t>
      </w:r>
      <w:r>
        <w:rPr>
          <w:rStyle w:val="CharDivText"/>
          <w:i/>
          <w:iCs/>
        </w:rPr>
        <w:t>Bail Act 1982</w:t>
      </w:r>
      <w:r>
        <w:rPr>
          <w:rStyle w:val="CharDivText"/>
        </w:rPr>
        <w:t xml:space="preserve"> </w:t>
      </w:r>
      <w:bookmarkEnd w:id="731"/>
      <w:bookmarkEnd w:id="732"/>
      <w:bookmarkEnd w:id="733"/>
      <w:bookmarkEnd w:id="734"/>
      <w:bookmarkEnd w:id="735"/>
      <w:r>
        <w:rPr>
          <w:rStyle w:val="CharDivText"/>
        </w:rPr>
        <w:t>modifications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Toc378162951"/>
      <w:bookmarkStart w:id="804" w:name="_Toc234835652"/>
      <w:bookmarkStart w:id="805" w:name="_Toc241476142"/>
      <w:bookmarkStart w:id="806" w:name="_Toc244332292"/>
      <w:bookmarkStart w:id="807" w:name="_Toc244332458"/>
      <w:bookmarkStart w:id="808" w:name="_Toc249334820"/>
      <w:r>
        <w:rPr>
          <w:rStyle w:val="CharSectno"/>
        </w:rPr>
        <w:t>7</w:t>
      </w:r>
      <w:r>
        <w:t>.</w:t>
      </w:r>
      <w:r>
        <w:tab/>
        <w:t>Act modified</w:t>
      </w:r>
      <w:bookmarkEnd w:id="803"/>
      <w:bookmarkEnd w:id="804"/>
      <w:bookmarkEnd w:id="805"/>
      <w:bookmarkEnd w:id="806"/>
      <w:bookmarkEnd w:id="807"/>
      <w:bookmarkEnd w:id="808"/>
    </w:p>
    <w:p>
      <w:pPr>
        <w:pStyle w:val="Subsection"/>
      </w:pPr>
      <w:r>
        <w:tab/>
      </w:r>
      <w:r>
        <w:tab/>
        <w:t xml:space="preserve">This Division prescribes modifications to the </w:t>
      </w:r>
      <w:r>
        <w:rPr>
          <w:i/>
          <w:iCs/>
        </w:rPr>
        <w:t>Bail Act 1982</w:t>
      </w:r>
      <w:r>
        <w:t>.</w:t>
      </w:r>
    </w:p>
    <w:p>
      <w:pPr>
        <w:pStyle w:val="Heading5"/>
      </w:pPr>
      <w:bookmarkStart w:id="809" w:name="_Toc378162952"/>
      <w:bookmarkStart w:id="810" w:name="_Toc234835653"/>
      <w:bookmarkStart w:id="811" w:name="_Toc241476143"/>
      <w:bookmarkStart w:id="812" w:name="_Toc244332293"/>
      <w:bookmarkStart w:id="813" w:name="_Toc244332459"/>
      <w:bookmarkStart w:id="814" w:name="_Toc249334821"/>
      <w:r>
        <w:rPr>
          <w:rStyle w:val="CharSectno"/>
        </w:rPr>
        <w:t>8</w:t>
      </w:r>
      <w:r>
        <w:t>.</w:t>
      </w:r>
      <w:r>
        <w:tab/>
        <w:t>Section 3 altered</w:t>
      </w:r>
      <w:bookmarkEnd w:id="809"/>
      <w:bookmarkEnd w:id="810"/>
      <w:bookmarkEnd w:id="811"/>
      <w:bookmarkEnd w:id="812"/>
      <w:bookmarkEnd w:id="813"/>
      <w:bookmarkEnd w:id="814"/>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rPr>
          <w:rStyle w:val="CharDefText"/>
          <w:b w:val="0"/>
          <w:i w:val="0"/>
        </w:rPr>
      </w:pPr>
    </w:p>
    <w:p>
      <w:pPr>
        <w:pStyle w:val="zDefstart"/>
      </w:pPr>
      <w:r>
        <w:rPr>
          <w:rStyle w:val="CharDefText"/>
          <w:b w:val="0"/>
          <w:i w:val="0"/>
        </w:rPr>
        <w:tab/>
      </w:r>
      <w:r>
        <w:rPr>
          <w:rStyle w:val="CharDefText"/>
        </w:rPr>
        <w:t>authorised police officer</w:t>
      </w:r>
      <w:r>
        <w:rPr>
          <w:vertAlign w:val="superscript"/>
        </w:rPr>
        <w:t xml:space="preserve"> 1M</w:t>
      </w:r>
      <w:r>
        <w:t xml:space="preserve"> means — </w:t>
      </w:r>
    </w:p>
    <w:p>
      <w:pPr>
        <w:pStyle w:val="zDefpara"/>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rPr>
          <w:rStyle w:val="CharDefText"/>
          <w:b w:val="0"/>
          <w:i w:val="0"/>
        </w:rP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rPr>
          <w:rStyle w:val="CharDefText"/>
          <w:b w:val="0"/>
          <w:i w:val="0"/>
        </w:rP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rPr>
          <w:rStyle w:val="CharDefText"/>
          <w:b w:val="0"/>
          <w:i w:val="0"/>
        </w:rPr>
        <w:tab/>
      </w:r>
      <w:r>
        <w:rPr>
          <w:rStyle w:val="CharDefText"/>
        </w:rPr>
        <w:t>lock</w:t>
      </w:r>
      <w:r>
        <w:rPr>
          <w:rStyle w:val="CharDefText"/>
        </w:rPr>
        <w:noBreakHyphen/>
        <w:t>up</w:t>
      </w:r>
      <w:r>
        <w:rPr>
          <w:rStyle w:val="CharDefText"/>
          <w:b w:val="0"/>
          <w:bCs/>
          <w:i w:val="0"/>
          <w:iCs/>
          <w:vertAlign w:val="superscript"/>
        </w:rPr>
        <w:t xml:space="preserve">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rPr>
          <w:rStyle w:val="CharDefText"/>
          <w:b w:val="0"/>
          <w:i w:val="0"/>
        </w:rPr>
        <w:tab/>
      </w:r>
      <w:r>
        <w:rPr>
          <w:rStyle w:val="CharDefText"/>
        </w:rPr>
        <w:t>place</w:t>
      </w:r>
      <w:r>
        <w:rPr>
          <w:rStyle w:val="CharDefText"/>
          <w:b w:val="0"/>
          <w:bCs/>
          <w:i w:val="0"/>
          <w:iCs/>
          <w:vertAlign w:val="superscript"/>
        </w:rPr>
        <w:t xml:space="preserve"> </w:t>
      </w:r>
      <w:r>
        <w:rPr>
          <w:vertAlign w:val="superscript"/>
        </w:rPr>
        <w:t>1M</w:t>
      </w:r>
      <w:r>
        <w:t xml:space="preserve"> includes a place in another participating jurisdiction;</w:t>
      </w:r>
    </w:p>
    <w:p>
      <w:pPr>
        <w:pStyle w:val="zDefstart"/>
      </w:pPr>
      <w:r>
        <w:rPr>
          <w:rStyle w:val="CharDefText"/>
          <w:b w:val="0"/>
          <w:i w:val="0"/>
        </w:rPr>
        <w:tab/>
      </w:r>
      <w:r>
        <w:rPr>
          <w:rStyle w:val="CharDefText"/>
        </w:rPr>
        <w:t>prison</w:t>
      </w:r>
      <w:r>
        <w:rPr>
          <w:rStyle w:val="CharDefText"/>
          <w:b w:val="0"/>
          <w:bCs/>
          <w:i w:val="0"/>
          <w:iCs/>
          <w:vertAlign w:val="superscript"/>
        </w:rPr>
        <w:t xml:space="preserve"> </w:t>
      </w:r>
      <w:r>
        <w:rPr>
          <w:vertAlign w:val="superscript"/>
        </w:rPr>
        <w:t>1M</w:t>
      </w:r>
      <w:r>
        <w:t xml:space="preserve"> includes a prison in another participating jurisdiction;</w:t>
      </w:r>
    </w:p>
    <w:p>
      <w:pPr>
        <w:pStyle w:val="BlankClose"/>
      </w:pPr>
    </w:p>
    <w:p>
      <w:pPr>
        <w:pStyle w:val="Heading5"/>
      </w:pPr>
      <w:bookmarkStart w:id="815" w:name="_Toc378162953"/>
      <w:bookmarkStart w:id="816" w:name="_Toc234835654"/>
      <w:bookmarkStart w:id="817" w:name="_Toc241476144"/>
      <w:bookmarkStart w:id="818" w:name="_Toc244332294"/>
      <w:bookmarkStart w:id="819" w:name="_Toc244332460"/>
      <w:bookmarkStart w:id="820" w:name="_Toc249334822"/>
      <w:r>
        <w:rPr>
          <w:rStyle w:val="CharSectno"/>
        </w:rPr>
        <w:t>9</w:t>
      </w:r>
      <w:r>
        <w:t>.</w:t>
      </w:r>
      <w:r>
        <w:tab/>
        <w:t>Section 4AA inserted</w:t>
      </w:r>
      <w:bookmarkEnd w:id="815"/>
      <w:bookmarkEnd w:id="816"/>
      <w:bookmarkEnd w:id="817"/>
      <w:bookmarkEnd w:id="818"/>
      <w:bookmarkEnd w:id="819"/>
      <w:bookmarkEnd w:id="820"/>
    </w:p>
    <w:p>
      <w:pPr>
        <w:pStyle w:val="Subsection"/>
      </w:pPr>
      <w:r>
        <w:tab/>
      </w:r>
      <w:r>
        <w:tab/>
        <w:t>After section 4 insert:</w:t>
      </w:r>
    </w:p>
    <w:p>
      <w:pPr>
        <w:pStyle w:val="BlankOpen"/>
      </w:pPr>
    </w:p>
    <w:p>
      <w:pPr>
        <w:pStyle w:val="zHeading5"/>
      </w:pPr>
      <w:bookmarkStart w:id="821" w:name="_Toc234835655"/>
      <w:bookmarkStart w:id="822" w:name="_Toc241476145"/>
      <w:r>
        <w:t>4AA.</w:t>
      </w:r>
      <w:r>
        <w:rPr>
          <w:b w:val="0"/>
          <w:bCs/>
          <w:vertAlign w:val="superscript"/>
        </w:rPr>
        <w:t xml:space="preserve"> 1M</w:t>
      </w:r>
      <w:r>
        <w:tab/>
        <w:t>Application to accused in participating jurisdiction</w:t>
      </w:r>
      <w:bookmarkEnd w:id="821"/>
      <w:bookmarkEnd w:id="822"/>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823" w:name="_Toc378162954"/>
      <w:bookmarkStart w:id="824" w:name="_Toc234835656"/>
      <w:bookmarkStart w:id="825" w:name="_Toc241476146"/>
      <w:bookmarkStart w:id="826" w:name="_Toc244332295"/>
      <w:bookmarkStart w:id="827" w:name="_Toc244332461"/>
      <w:bookmarkStart w:id="828" w:name="_Toc249334823"/>
      <w:r>
        <w:rPr>
          <w:rStyle w:val="CharSectno"/>
        </w:rPr>
        <w:t>10</w:t>
      </w:r>
      <w:r>
        <w:t>.</w:t>
      </w:r>
      <w:r>
        <w:tab/>
        <w:t>Schedule 1 Part D clause 2 altered</w:t>
      </w:r>
      <w:bookmarkEnd w:id="823"/>
      <w:bookmarkEnd w:id="824"/>
      <w:bookmarkEnd w:id="825"/>
      <w:bookmarkEnd w:id="826"/>
      <w:bookmarkEnd w:id="827"/>
      <w:bookmarkEnd w:id="828"/>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examined by a medical practitioner or authorised mental health practitioner under the </w:t>
      </w:r>
      <w:r>
        <w:rPr>
          <w:i/>
          <w:iCs/>
        </w:rPr>
        <w:t>Mental Health Act 1996</w:t>
      </w:r>
      <w:r>
        <w:t xml:space="preserve"> for the purpose of deciding whether to make a referral under section 29 of that Act and that Act applies accordingly;</w:t>
      </w:r>
    </w:p>
    <w:p>
      <w:pPr>
        <w:pStyle w:val="zyIndenta"/>
      </w:pPr>
      <w:r>
        <w:tab/>
        <w:t>(ba)</w:t>
      </w:r>
      <w:r>
        <w:rPr>
          <w:vertAlign w:val="superscript"/>
        </w:rPr>
        <w:t xml:space="preserve"> 1M</w:t>
      </w:r>
      <w:r>
        <w:tab/>
        <w:t xml:space="preserve">that the accused be examined by a medical practitioner under the </w:t>
      </w:r>
      <w:r>
        <w:rPr>
          <w:i/>
          <w:iCs/>
        </w:rPr>
        <w:t>Mental Health Act 1993</w:t>
      </w:r>
      <w:r>
        <w:t xml:space="preserve"> (South Australia) for the purpose of deciding whether to make an order under section 12(1)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iCs/>
        </w:rPr>
        <w:t>Mental Health and Related Services Act</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iCs/>
          <w:sz w:val="22"/>
        </w:rPr>
        <w:t>Mental Health Act 1996</w:t>
      </w:r>
      <w:r>
        <w:rPr>
          <w:sz w:val="22"/>
        </w:rPr>
        <w:t>);</w:t>
      </w:r>
      <w:r>
        <w:t>” 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 xml:space="preserve">an authorised hospital as defined in the </w:t>
      </w:r>
      <w:r>
        <w:rPr>
          <w:i/>
          <w:iCs/>
        </w:rPr>
        <w:t>Mental Health Act 1996</w:t>
      </w:r>
      <w:r>
        <w:t xml:space="preserve"> section 3; or</w:t>
      </w:r>
    </w:p>
    <w:p>
      <w:pPr>
        <w:pStyle w:val="zyDefpara"/>
      </w:pPr>
      <w:r>
        <w:tab/>
        <w:t>(b)</w:t>
      </w:r>
      <w:r>
        <w:tab/>
        <w:t xml:space="preserve">an approved treatment centre as defined in the </w:t>
      </w:r>
      <w:r>
        <w:rPr>
          <w:i/>
          <w:iCs/>
        </w:rPr>
        <w:t>Mental Health Act 1993</w:t>
      </w:r>
      <w:r>
        <w:t xml:space="preserve"> (South Australia) section 3; or</w:t>
      </w:r>
    </w:p>
    <w:p>
      <w:pPr>
        <w:pStyle w:val="zyDefpara"/>
      </w:pPr>
      <w:r>
        <w:tab/>
        <w:t>(c)</w:t>
      </w:r>
      <w:r>
        <w:tab/>
        <w:t xml:space="preserve">an approved treatment facility as defined in the </w:t>
      </w:r>
      <w:r>
        <w:rPr>
          <w:i/>
          <w:iCs/>
        </w:rPr>
        <w:t>Mental Health and Related Services Act</w:t>
      </w:r>
      <w:r>
        <w:t xml:space="preserve"> (Northern Territory) section 4;</w:t>
      </w:r>
    </w:p>
    <w:p>
      <w:pPr>
        <w:pStyle w:val="zyDefstart"/>
        <w:keepNext/>
        <w:keepLines/>
      </w:pPr>
      <w:r>
        <w:tab/>
      </w:r>
      <w:r>
        <w:rPr>
          <w:rStyle w:val="CharDefText"/>
        </w:rPr>
        <w:t>medical practitioner</w:t>
      </w:r>
      <w:r>
        <w:rPr>
          <w:vertAlign w:val="superscript"/>
        </w:rPr>
        <w:t xml:space="preserve"> 1M</w:t>
      </w:r>
      <w:r>
        <w:t xml:space="preserve"> means — </w:t>
      </w:r>
    </w:p>
    <w:p>
      <w:pPr>
        <w:pStyle w:val="zyDefpara"/>
        <w:keepNext/>
        <w:keepLines/>
      </w:pPr>
      <w:r>
        <w:tab/>
        <w:t>(a)</w:t>
      </w:r>
      <w:r>
        <w:tab/>
        <w:t xml:space="preserve">a medical practitioner as defined in the </w:t>
      </w:r>
      <w:r>
        <w:rPr>
          <w:i/>
          <w:iCs/>
        </w:rPr>
        <w:t>Medical Practitioners Act 2008</w:t>
      </w:r>
      <w:r>
        <w:t xml:space="preserve"> section 4; or</w:t>
      </w:r>
    </w:p>
    <w:p>
      <w:pPr>
        <w:pStyle w:val="zyDefpara"/>
      </w:pPr>
      <w:r>
        <w:tab/>
        <w:t>(b)</w:t>
      </w:r>
      <w:r>
        <w:tab/>
        <w:t xml:space="preserve">a medical practitioner who is registered on the general register under the </w:t>
      </w:r>
      <w:r>
        <w:rPr>
          <w:i/>
          <w:iCs/>
        </w:rPr>
        <w:t xml:space="preserve">Medical Practice Act 2004 </w:t>
      </w:r>
      <w:r>
        <w:t>(South Australia); or</w:t>
      </w:r>
    </w:p>
    <w:p>
      <w:pPr>
        <w:pStyle w:val="zyDefpara"/>
      </w:pPr>
      <w:r>
        <w:tab/>
        <w:t>(c)</w:t>
      </w:r>
      <w:r>
        <w:tab/>
        <w:t xml:space="preserve">a medical practitioner who has a right of practice under the </w:t>
      </w:r>
      <w:r>
        <w:rPr>
          <w:i/>
          <w:iCs/>
        </w:rPr>
        <w:t xml:space="preserve">Health Practitioners Act </w:t>
      </w:r>
      <w:r>
        <w:t>(Northern Territory);</w:t>
      </w:r>
    </w:p>
    <w:p>
      <w:pPr>
        <w:pStyle w:val="zyDefstart"/>
      </w:pPr>
      <w:r>
        <w:tab/>
      </w:r>
      <w:r>
        <w:rPr>
          <w:rStyle w:val="CharDefText"/>
        </w:rPr>
        <w:t>psychiatrist</w:t>
      </w:r>
      <w:r>
        <w:rPr>
          <w:vertAlign w:val="superscript"/>
        </w:rPr>
        <w:t xml:space="preserve"> 1M</w:t>
      </w:r>
      <w:r>
        <w:t xml:space="preserve"> means — </w:t>
      </w:r>
    </w:p>
    <w:p>
      <w:pPr>
        <w:pStyle w:val="zyDefpara"/>
      </w:pPr>
      <w:r>
        <w:tab/>
        <w:t>(a)</w:t>
      </w:r>
      <w:r>
        <w:tab/>
        <w:t xml:space="preserve">a psychiatrist as defined in the </w:t>
      </w:r>
      <w:r>
        <w:rPr>
          <w:i/>
          <w:iCs/>
        </w:rPr>
        <w:t>Mental Health Act 1996</w:t>
      </w:r>
      <w:r>
        <w:t xml:space="preserve"> section 3; or</w:t>
      </w:r>
    </w:p>
    <w:p>
      <w:pPr>
        <w:pStyle w:val="zyDefpara"/>
      </w:pPr>
      <w:r>
        <w:tab/>
        <w:t>(b)</w:t>
      </w:r>
      <w:r>
        <w:tab/>
        <w:t xml:space="preserve">a medical practitioner who is registered under the </w:t>
      </w:r>
      <w:r>
        <w:rPr>
          <w:i/>
          <w:iCs/>
        </w:rPr>
        <w:t>Medical Practice Act 2004</w:t>
      </w:r>
      <w:r>
        <w:t xml:space="preserve"> (South Australia) as a specialist in psychiatry; or</w:t>
      </w:r>
    </w:p>
    <w:p>
      <w:pPr>
        <w:pStyle w:val="zyDefpara"/>
      </w:pPr>
      <w:r>
        <w:tab/>
        <w:t>(c)</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Heading5"/>
      </w:pPr>
      <w:bookmarkStart w:id="829" w:name="_Toc378162955"/>
      <w:bookmarkStart w:id="830" w:name="_Toc234835657"/>
      <w:bookmarkStart w:id="831" w:name="_Toc241476147"/>
      <w:bookmarkStart w:id="832" w:name="_Toc244332296"/>
      <w:bookmarkStart w:id="833" w:name="_Toc244332462"/>
      <w:bookmarkStart w:id="834" w:name="_Toc249334824"/>
      <w:r>
        <w:rPr>
          <w:rStyle w:val="CharSectno"/>
        </w:rPr>
        <w:t>11</w:t>
      </w:r>
      <w:r>
        <w:t>.</w:t>
      </w:r>
      <w:r>
        <w:tab/>
        <w:t>Schedule 1 Part D clause 3 altered</w:t>
      </w:r>
      <w:bookmarkEnd w:id="829"/>
      <w:bookmarkEnd w:id="830"/>
      <w:bookmarkEnd w:id="831"/>
      <w:bookmarkEnd w:id="832"/>
      <w:bookmarkEnd w:id="833"/>
      <w:bookmarkEnd w:id="834"/>
    </w:p>
    <w:p>
      <w:pPr>
        <w:pStyle w:val="Subsection"/>
      </w:pPr>
      <w:r>
        <w:tab/>
      </w:r>
      <w:r>
        <w:tab/>
        <w:t>In Schedule 1 Part D clause 3(3) delete paragraph (b).</w:t>
      </w:r>
    </w:p>
    <w:p>
      <w:pPr>
        <w:pStyle w:val="Heading3"/>
      </w:pPr>
      <w:bookmarkStart w:id="835" w:name="_Toc230769638"/>
      <w:bookmarkStart w:id="836" w:name="_Toc230770341"/>
      <w:bookmarkStart w:id="837" w:name="_Toc230770536"/>
      <w:bookmarkStart w:id="838" w:name="_Toc232247167"/>
      <w:bookmarkStart w:id="839" w:name="_Toc232314237"/>
      <w:bookmarkStart w:id="840" w:name="_Toc378162956"/>
      <w:bookmarkStart w:id="841" w:name="_Toc232675989"/>
      <w:bookmarkStart w:id="842" w:name="_Toc232678164"/>
      <w:bookmarkStart w:id="843" w:name="_Toc232678651"/>
      <w:bookmarkStart w:id="844" w:name="_Toc233455831"/>
      <w:bookmarkStart w:id="845" w:name="_Toc234035234"/>
      <w:bookmarkStart w:id="846" w:name="_Toc234035405"/>
      <w:bookmarkStart w:id="847" w:name="_Toc234035576"/>
      <w:bookmarkStart w:id="848" w:name="_Toc234146511"/>
      <w:bookmarkStart w:id="849" w:name="_Toc234316672"/>
      <w:bookmarkStart w:id="850" w:name="_Toc234316845"/>
      <w:bookmarkStart w:id="851" w:name="_Toc234317018"/>
      <w:bookmarkStart w:id="852" w:name="_Toc234377552"/>
      <w:bookmarkStart w:id="853" w:name="_Toc234381475"/>
      <w:bookmarkStart w:id="854" w:name="_Toc234381648"/>
      <w:bookmarkStart w:id="855" w:name="_Toc234386639"/>
      <w:bookmarkStart w:id="856" w:name="_Toc234835658"/>
      <w:bookmarkStart w:id="857" w:name="_Toc236219457"/>
      <w:bookmarkStart w:id="858" w:name="_Toc236219771"/>
      <w:bookmarkStart w:id="859" w:name="_Toc236219978"/>
      <w:bookmarkStart w:id="860" w:name="_Toc236460741"/>
      <w:bookmarkStart w:id="861" w:name="_Toc236460949"/>
      <w:bookmarkStart w:id="862" w:name="_Toc236461122"/>
      <w:bookmarkStart w:id="863" w:name="_Toc236461295"/>
      <w:bookmarkStart w:id="864" w:name="_Toc236469839"/>
      <w:bookmarkStart w:id="865" w:name="_Toc239500397"/>
      <w:bookmarkStart w:id="866" w:name="_Toc239504031"/>
      <w:bookmarkStart w:id="867" w:name="_Toc239504392"/>
      <w:bookmarkStart w:id="868" w:name="_Toc239570388"/>
      <w:bookmarkStart w:id="869" w:name="_Toc239570568"/>
      <w:bookmarkStart w:id="870" w:name="_Toc239585868"/>
      <w:bookmarkStart w:id="871" w:name="_Toc239586049"/>
      <w:bookmarkStart w:id="872" w:name="_Toc239586230"/>
      <w:bookmarkStart w:id="873" w:name="_Toc239590925"/>
      <w:bookmarkStart w:id="874" w:name="_Toc240437507"/>
      <w:bookmarkStart w:id="875" w:name="_Toc240450050"/>
      <w:bookmarkStart w:id="876" w:name="_Toc240450683"/>
      <w:bookmarkStart w:id="877" w:name="_Toc240710007"/>
      <w:bookmarkStart w:id="878" w:name="_Toc240710188"/>
      <w:bookmarkStart w:id="879" w:name="_Toc240786395"/>
      <w:bookmarkStart w:id="880" w:name="_Toc240796414"/>
      <w:bookmarkStart w:id="881" w:name="_Toc240801276"/>
      <w:bookmarkStart w:id="882" w:name="_Toc240803283"/>
      <w:bookmarkStart w:id="883" w:name="_Toc240855202"/>
      <w:bookmarkStart w:id="884" w:name="_Toc240855383"/>
      <w:bookmarkStart w:id="885" w:name="_Toc240855564"/>
      <w:bookmarkStart w:id="886" w:name="_Toc240857468"/>
      <w:bookmarkStart w:id="887" w:name="_Toc240864239"/>
      <w:bookmarkStart w:id="888" w:name="_Toc240963436"/>
      <w:bookmarkStart w:id="889" w:name="_Toc240963879"/>
      <w:bookmarkStart w:id="890" w:name="_Toc240964814"/>
      <w:bookmarkStart w:id="891" w:name="_Toc240964995"/>
      <w:bookmarkStart w:id="892" w:name="_Toc241292728"/>
      <w:bookmarkStart w:id="893" w:name="_Toc241299199"/>
      <w:bookmarkStart w:id="894" w:name="_Toc241313946"/>
      <w:bookmarkStart w:id="895" w:name="_Toc241461547"/>
      <w:bookmarkStart w:id="896" w:name="_Toc241461728"/>
      <w:bookmarkStart w:id="897" w:name="_Toc241465100"/>
      <w:bookmarkStart w:id="898" w:name="_Toc241465413"/>
      <w:bookmarkStart w:id="899" w:name="_Toc241475967"/>
      <w:bookmarkStart w:id="900" w:name="_Toc241476148"/>
      <w:bookmarkStart w:id="901" w:name="_Toc249334058"/>
      <w:bookmarkStart w:id="902" w:name="_Toc249334825"/>
      <w:bookmarkStart w:id="903" w:name="_Toc230769642"/>
      <w:bookmarkStart w:id="904" w:name="_Toc230770345"/>
      <w:bookmarkStart w:id="905" w:name="_Toc230770540"/>
      <w:bookmarkStart w:id="906" w:name="_Toc232247171"/>
      <w:bookmarkStart w:id="907" w:name="_Toc232314241"/>
      <w:bookmarkStart w:id="908" w:name="_Toc232675993"/>
      <w:bookmarkStart w:id="909" w:name="_Toc232678168"/>
      <w:bookmarkStart w:id="910" w:name="_Toc232678655"/>
      <w:bookmarkStart w:id="911" w:name="_Toc233455835"/>
      <w:bookmarkStart w:id="912" w:name="_Toc234035238"/>
      <w:bookmarkStart w:id="913" w:name="_Toc234035409"/>
      <w:bookmarkStart w:id="914" w:name="_Toc234035580"/>
      <w:bookmarkStart w:id="915" w:name="_Toc234146515"/>
      <w:bookmarkStart w:id="916" w:name="_Toc234316676"/>
      <w:bookmarkStart w:id="917" w:name="_Toc234316849"/>
      <w:bookmarkStart w:id="918" w:name="_Toc234317022"/>
      <w:bookmarkStart w:id="919" w:name="_Toc234377556"/>
      <w:bookmarkStart w:id="920" w:name="_Toc234381479"/>
      <w:bookmarkStart w:id="921" w:name="_Toc234381652"/>
      <w:bookmarkStart w:id="922" w:name="_Toc234386643"/>
      <w:bookmarkStart w:id="923" w:name="_Toc234835662"/>
      <w:bookmarkStart w:id="924" w:name="_Toc236219461"/>
      <w:bookmarkStart w:id="925" w:name="_Toc236219775"/>
      <w:bookmarkStart w:id="926" w:name="_Toc236219982"/>
      <w:bookmarkStart w:id="927" w:name="_Toc236460745"/>
      <w:bookmarkStart w:id="928" w:name="_Toc236460953"/>
      <w:bookmarkStart w:id="929" w:name="_Toc236461126"/>
      <w:bookmarkStart w:id="930" w:name="_Toc236461299"/>
      <w:bookmarkStart w:id="931" w:name="_Toc236469843"/>
      <w:bookmarkStart w:id="932" w:name="_Toc239500401"/>
      <w:bookmarkStart w:id="933" w:name="_Toc239504035"/>
      <w:bookmarkStart w:id="934" w:name="_Toc239504396"/>
      <w:bookmarkStart w:id="935" w:name="_Toc239570392"/>
      <w:bookmarkStart w:id="936" w:name="_Toc239570572"/>
      <w:bookmarkStart w:id="937" w:name="_Toc239585872"/>
      <w:bookmarkStart w:id="938" w:name="_Toc239586053"/>
      <w:bookmarkStart w:id="939" w:name="_Toc239586234"/>
      <w:bookmarkStart w:id="940" w:name="_Toc239590929"/>
      <w:bookmarkStart w:id="941" w:name="_Toc240437511"/>
      <w:bookmarkStart w:id="942" w:name="_Toc240450054"/>
      <w:bookmarkStart w:id="943" w:name="_Toc240450687"/>
      <w:bookmarkStart w:id="944" w:name="_Toc240710011"/>
      <w:bookmarkStart w:id="945" w:name="_Toc240710192"/>
      <w:bookmarkStart w:id="946" w:name="_Toc240786399"/>
      <w:bookmarkStart w:id="947" w:name="_Toc240796418"/>
      <w:bookmarkStart w:id="948" w:name="_Toc240801280"/>
      <w:bookmarkStart w:id="949" w:name="_Toc240803287"/>
      <w:bookmarkStart w:id="950" w:name="_Toc240855206"/>
      <w:bookmarkStart w:id="951" w:name="_Toc240855387"/>
      <w:bookmarkStart w:id="952" w:name="_Toc240855568"/>
      <w:bookmarkStart w:id="953" w:name="_Toc240857472"/>
      <w:bookmarkStart w:id="954" w:name="_Toc240864243"/>
      <w:bookmarkStart w:id="955" w:name="_Toc240963440"/>
      <w:bookmarkStart w:id="956" w:name="_Toc240963883"/>
      <w:bookmarkStart w:id="957" w:name="_Toc240964818"/>
      <w:bookmarkStart w:id="958" w:name="_Toc240964999"/>
      <w:bookmarkStart w:id="959" w:name="_Toc241292732"/>
      <w:bookmarkStart w:id="960" w:name="_Toc241299203"/>
      <w:bookmarkStart w:id="961" w:name="_Toc241313950"/>
      <w:bookmarkStart w:id="962" w:name="_Toc241461551"/>
      <w:bookmarkStart w:id="963" w:name="_Toc241461732"/>
      <w:bookmarkStart w:id="964" w:name="_Toc241465104"/>
      <w:bookmarkStart w:id="965" w:name="_Toc241465417"/>
      <w:bookmarkStart w:id="966" w:name="_Toc241475971"/>
      <w:bookmarkStart w:id="967" w:name="_Toc241476152"/>
      <w:bookmarkStart w:id="968" w:name="_Toc244332301"/>
      <w:bookmarkStart w:id="969" w:name="_Toc244332467"/>
      <w:bookmarkStart w:id="970" w:name="_Toc244332633"/>
      <w:bookmarkStart w:id="971" w:name="_Toc244574527"/>
      <w:bookmarkStart w:id="972" w:name="_Toc244578434"/>
      <w:bookmarkStart w:id="973" w:name="_Toc160269911"/>
      <w:bookmarkStart w:id="974" w:name="_Toc160350878"/>
      <w:bookmarkStart w:id="975" w:name="_Toc160351010"/>
      <w:bookmarkStart w:id="976" w:name="_Toc160351142"/>
      <w:bookmarkStart w:id="977" w:name="_Toc160351274"/>
      <w:bookmarkStart w:id="978" w:name="_Toc160351406"/>
      <w:r>
        <w:rPr>
          <w:rStyle w:val="CharDivNo"/>
        </w:rPr>
        <w:t>Division 4</w:t>
      </w:r>
      <w:r>
        <w:t> — </w:t>
      </w:r>
      <w:r>
        <w:rPr>
          <w:rStyle w:val="CharDivText"/>
          <w:i/>
          <w:iCs/>
        </w:rPr>
        <w:t>Children’s Court of Western Australia Act 1988</w:t>
      </w:r>
      <w:r>
        <w:rPr>
          <w:rStyle w:val="CharDivText"/>
        </w:rPr>
        <w:t xml:space="preserve"> </w:t>
      </w:r>
      <w:bookmarkEnd w:id="835"/>
      <w:bookmarkEnd w:id="836"/>
      <w:bookmarkEnd w:id="837"/>
      <w:bookmarkEnd w:id="838"/>
      <w:bookmarkEnd w:id="839"/>
      <w:r>
        <w:rPr>
          <w:rStyle w:val="CharDivText"/>
        </w:rPr>
        <w:t>modifications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pPr>
      <w:bookmarkStart w:id="979" w:name="_Toc378162957"/>
      <w:bookmarkStart w:id="980" w:name="_Toc234835659"/>
      <w:bookmarkStart w:id="981" w:name="_Toc241476149"/>
      <w:bookmarkStart w:id="982" w:name="_Toc249334059"/>
      <w:bookmarkStart w:id="983" w:name="_Toc249334826"/>
      <w:r>
        <w:rPr>
          <w:rStyle w:val="CharSectno"/>
        </w:rPr>
        <w:t>12</w:t>
      </w:r>
      <w:r>
        <w:t>.</w:t>
      </w:r>
      <w:r>
        <w:tab/>
        <w:t>Act modified</w:t>
      </w:r>
      <w:bookmarkEnd w:id="979"/>
      <w:bookmarkEnd w:id="980"/>
      <w:bookmarkEnd w:id="981"/>
      <w:bookmarkEnd w:id="982"/>
      <w:bookmarkEnd w:id="983"/>
    </w:p>
    <w:p>
      <w:pPr>
        <w:pStyle w:val="Subsection"/>
      </w:pPr>
      <w:r>
        <w:tab/>
      </w:r>
      <w:r>
        <w:tab/>
        <w:t xml:space="preserve">This Division prescribes modifications to the </w:t>
      </w:r>
      <w:r>
        <w:rPr>
          <w:i/>
          <w:iCs/>
        </w:rPr>
        <w:t>Children’s Court of Western Australia Act 1988</w:t>
      </w:r>
      <w:r>
        <w:t>.</w:t>
      </w:r>
    </w:p>
    <w:p>
      <w:pPr>
        <w:pStyle w:val="Heading5"/>
      </w:pPr>
      <w:bookmarkStart w:id="984" w:name="_Toc378162958"/>
      <w:bookmarkStart w:id="985" w:name="_Toc234835660"/>
      <w:bookmarkStart w:id="986" w:name="_Toc241476150"/>
      <w:bookmarkStart w:id="987" w:name="_Toc249334060"/>
      <w:bookmarkStart w:id="988" w:name="_Toc249334827"/>
      <w:r>
        <w:rPr>
          <w:rStyle w:val="CharSectno"/>
        </w:rPr>
        <w:t>13</w:t>
      </w:r>
      <w:r>
        <w:t>.</w:t>
      </w:r>
      <w:r>
        <w:tab/>
        <w:t>Section 10 altered</w:t>
      </w:r>
      <w:bookmarkEnd w:id="984"/>
      <w:bookmarkEnd w:id="985"/>
      <w:bookmarkEnd w:id="986"/>
      <w:bookmarkEnd w:id="987"/>
      <w:bookmarkEnd w:id="988"/>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pPr>
      <w:r>
        <w:tab/>
        <w:t>(b)</w:t>
      </w:r>
      <w:r>
        <w:tab/>
        <w:t>delete “clause 9(9)) and 11” and insert:</w:t>
      </w:r>
    </w:p>
    <w:p>
      <w:pPr>
        <w:pStyle w:val="BlankOpen"/>
      </w:pPr>
    </w:p>
    <w:p>
      <w:pPr>
        <w:pStyle w:val="Indenta"/>
      </w:pPr>
      <w:r>
        <w:tab/>
      </w:r>
      <w:r>
        <w:tab/>
        <w:t>clause 9(9)), 10 (except clause 10(7) and (8)) and 12</w:t>
      </w:r>
    </w:p>
    <w:p>
      <w:pPr>
        <w:pStyle w:val="BlankClose"/>
      </w:pPr>
    </w:p>
    <w:p>
      <w:pPr>
        <w:pStyle w:val="Indenta"/>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bookmarkStart w:id="989" w:name="_Toc160363890"/>
      <w:bookmarkStart w:id="990" w:name="_Toc160365172"/>
      <w:bookmarkStart w:id="991" w:name="_Toc160523720"/>
      <w:bookmarkStart w:id="992" w:name="_Toc160523858"/>
      <w:bookmarkStart w:id="993" w:name="_Toc160523990"/>
      <w:bookmarkStart w:id="994" w:name="_Toc160944343"/>
      <w:bookmarkStart w:id="995" w:name="_Toc162866774"/>
      <w:bookmarkStart w:id="996" w:name="_Toc162929766"/>
      <w:bookmarkStart w:id="997" w:name="_Toc162930992"/>
      <w:bookmarkStart w:id="998" w:name="_Toc162953737"/>
      <w:bookmarkStart w:id="999" w:name="_Toc162953881"/>
      <w:bookmarkStart w:id="1000" w:name="_Toc163021396"/>
      <w:bookmarkStart w:id="1001" w:name="_Toc163032235"/>
      <w:bookmarkStart w:id="1002" w:name="_Toc163032379"/>
      <w:bookmarkStart w:id="1003" w:name="_Toc163035216"/>
      <w:bookmarkStart w:id="1004" w:name="_Toc163035360"/>
      <w:bookmarkStart w:id="1005" w:name="_Toc163035505"/>
      <w:bookmarkStart w:id="1006" w:name="_Toc163035649"/>
      <w:bookmarkStart w:id="1007" w:name="_Toc163450913"/>
      <w:bookmarkStart w:id="1008" w:name="_Toc163459523"/>
      <w:bookmarkStart w:id="1009" w:name="_Toc163966488"/>
      <w:bookmarkStart w:id="1010" w:name="_Toc163971911"/>
      <w:bookmarkStart w:id="1011" w:name="_Toc164072415"/>
      <w:bookmarkStart w:id="1012" w:name="_Toc164133418"/>
      <w:bookmarkStart w:id="1013" w:name="_Toc164217703"/>
      <w:bookmarkStart w:id="1014" w:name="_Toc164229359"/>
      <w:bookmarkStart w:id="1015" w:name="_Toc164229535"/>
      <w:bookmarkStart w:id="1016" w:name="_Toc164229758"/>
      <w:bookmarkStart w:id="1017" w:name="_Toc164230759"/>
      <w:bookmarkStart w:id="1018" w:name="_Toc164245729"/>
      <w:bookmarkStart w:id="1019" w:name="_Toc164245874"/>
      <w:bookmarkStart w:id="1020" w:name="_Toc165373354"/>
      <w:bookmarkStart w:id="1021" w:name="_Toc165444744"/>
      <w:bookmarkStart w:id="1022" w:name="_Toc169087099"/>
      <w:bookmarkStart w:id="1023" w:name="_Toc169359867"/>
      <w:bookmarkStart w:id="1024" w:name="_Toc169400507"/>
      <w:bookmarkStart w:id="1025" w:name="_Toc169402262"/>
      <w:bookmarkStart w:id="1026" w:name="_Toc169402413"/>
      <w:bookmarkStart w:id="1027" w:name="_Toc169405352"/>
      <w:bookmarkStart w:id="1028" w:name="_Toc169405503"/>
      <w:bookmarkStart w:id="1029" w:name="_Toc169423061"/>
      <w:bookmarkStart w:id="1030" w:name="_Toc169879913"/>
      <w:bookmarkStart w:id="1031" w:name="_Toc169921954"/>
      <w:bookmarkStart w:id="1032" w:name="_Toc169922106"/>
      <w:bookmarkStart w:id="1033" w:name="_Toc169927792"/>
      <w:bookmarkStart w:id="1034" w:name="_Toc172455181"/>
      <w:bookmarkStart w:id="1035" w:name="_Toc172469959"/>
      <w:bookmarkStart w:id="1036" w:name="_Toc172510855"/>
      <w:bookmarkStart w:id="1037" w:name="_Toc172511008"/>
      <w:bookmarkStart w:id="1038" w:name="_Toc172511161"/>
    </w:p>
    <w:p>
      <w:pPr>
        <w:pStyle w:val="Heading5"/>
      </w:pPr>
      <w:bookmarkStart w:id="1039" w:name="_Toc378162959"/>
      <w:bookmarkStart w:id="1040" w:name="_Toc234835661"/>
      <w:bookmarkStart w:id="1041" w:name="_Toc241476151"/>
      <w:bookmarkStart w:id="1042" w:name="_Toc249334061"/>
      <w:bookmarkStart w:id="1043" w:name="_Toc249334828"/>
      <w:r>
        <w:rPr>
          <w:rStyle w:val="CharSectno"/>
        </w:rPr>
        <w:t>14</w:t>
      </w:r>
      <w:r>
        <w:t>.</w:t>
      </w:r>
      <w:r>
        <w:tab/>
        <w:t>Section 12 altered</w:t>
      </w:r>
      <w:bookmarkEnd w:id="1039"/>
      <w:bookmarkEnd w:id="1040"/>
      <w:bookmarkEnd w:id="1041"/>
      <w:bookmarkEnd w:id="1042"/>
      <w:bookmarkEnd w:id="1043"/>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Pr>
        <w:pStyle w:val="BlankClose"/>
      </w:pPr>
    </w:p>
    <w:p>
      <w:pPr>
        <w:pStyle w:val="Heading3"/>
      </w:pPr>
      <w:bookmarkStart w:id="1044" w:name="_Toc378162960"/>
      <w:bookmarkStart w:id="1045" w:name="_Toc249334829"/>
      <w:r>
        <w:rPr>
          <w:rStyle w:val="CharDivNo"/>
        </w:rPr>
        <w:t>Division 5</w:t>
      </w:r>
      <w:r>
        <w:t> — </w:t>
      </w:r>
      <w:r>
        <w:rPr>
          <w:rStyle w:val="CharDivText"/>
          <w:i/>
          <w:iCs/>
        </w:rPr>
        <w:t>Community Protection (Offender Reporting) Act 2004</w:t>
      </w:r>
      <w:r>
        <w:rPr>
          <w:rStyle w:val="CharDivText"/>
        </w:rPr>
        <w:t xml:space="preserve"> </w:t>
      </w:r>
      <w:bookmarkEnd w:id="903"/>
      <w:bookmarkEnd w:id="904"/>
      <w:bookmarkEnd w:id="905"/>
      <w:bookmarkEnd w:id="906"/>
      <w:bookmarkEnd w:id="907"/>
      <w:r>
        <w:rPr>
          <w:rStyle w:val="CharDivText"/>
        </w:rPr>
        <w:t>modifications</w:t>
      </w:r>
      <w:bookmarkEnd w:id="1044"/>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1045"/>
    </w:p>
    <w:p>
      <w:pPr>
        <w:pStyle w:val="Heading5"/>
      </w:pPr>
      <w:bookmarkStart w:id="1046" w:name="_Toc378162961"/>
      <w:bookmarkStart w:id="1047" w:name="_Toc234835663"/>
      <w:bookmarkStart w:id="1048" w:name="_Toc241476153"/>
      <w:bookmarkStart w:id="1049" w:name="_Toc244332302"/>
      <w:bookmarkStart w:id="1050" w:name="_Toc244332468"/>
      <w:bookmarkStart w:id="1051" w:name="_Toc249334830"/>
      <w:bookmarkEnd w:id="973"/>
      <w:bookmarkEnd w:id="974"/>
      <w:bookmarkEnd w:id="975"/>
      <w:bookmarkEnd w:id="976"/>
      <w:bookmarkEnd w:id="977"/>
      <w:bookmarkEnd w:id="978"/>
      <w:r>
        <w:rPr>
          <w:rStyle w:val="CharSectno"/>
        </w:rPr>
        <w:t>15</w:t>
      </w:r>
      <w:r>
        <w:t>.</w:t>
      </w:r>
      <w:r>
        <w:tab/>
        <w:t>Act modified</w:t>
      </w:r>
      <w:bookmarkEnd w:id="1046"/>
      <w:bookmarkEnd w:id="1047"/>
      <w:bookmarkEnd w:id="1048"/>
      <w:bookmarkEnd w:id="1049"/>
      <w:bookmarkEnd w:id="1050"/>
      <w:bookmarkEnd w:id="1051"/>
    </w:p>
    <w:p>
      <w:pPr>
        <w:pStyle w:val="Subsection"/>
      </w:pPr>
      <w:r>
        <w:tab/>
      </w:r>
      <w:r>
        <w:tab/>
        <w:t xml:space="preserve">This Division prescribes modifications to the </w:t>
      </w:r>
      <w:r>
        <w:rPr>
          <w:i/>
          <w:iCs/>
        </w:rPr>
        <w:t>Community Protection (Offender Reporting) Act 2004</w:t>
      </w:r>
      <w:r>
        <w:t>.</w:t>
      </w:r>
    </w:p>
    <w:p>
      <w:pPr>
        <w:pStyle w:val="Heading5"/>
      </w:pPr>
      <w:bookmarkStart w:id="1052" w:name="_Toc378162962"/>
      <w:bookmarkStart w:id="1053" w:name="_Toc234835664"/>
      <w:bookmarkStart w:id="1054" w:name="_Toc241476154"/>
      <w:bookmarkStart w:id="1055" w:name="_Toc244332303"/>
      <w:bookmarkStart w:id="1056" w:name="_Toc244332469"/>
      <w:bookmarkStart w:id="1057" w:name="_Toc249334831"/>
      <w:r>
        <w:rPr>
          <w:rStyle w:val="CharSectno"/>
        </w:rPr>
        <w:t>16</w:t>
      </w:r>
      <w:r>
        <w:t>.</w:t>
      </w:r>
      <w:r>
        <w:tab/>
        <w:t>Section 34 altered</w:t>
      </w:r>
      <w:bookmarkEnd w:id="1052"/>
      <w:bookmarkEnd w:id="1053"/>
      <w:bookmarkEnd w:id="1054"/>
      <w:bookmarkEnd w:id="1055"/>
      <w:bookmarkEnd w:id="1056"/>
      <w:bookmarkEnd w:id="1057"/>
    </w:p>
    <w:p>
      <w:pPr>
        <w:pStyle w:val="Subsection"/>
      </w:pPr>
      <w:r>
        <w:tab/>
      </w:r>
      <w:r>
        <w:tab/>
        <w:t>In section 34(1):</w:t>
      </w:r>
    </w:p>
    <w:p>
      <w:pPr>
        <w:pStyle w:val="Indenta"/>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1058" w:name="_Toc230769645"/>
      <w:bookmarkStart w:id="1059" w:name="_Toc230770348"/>
      <w:bookmarkStart w:id="1060" w:name="_Toc230770543"/>
      <w:bookmarkStart w:id="1061" w:name="_Toc232247174"/>
      <w:bookmarkStart w:id="1062" w:name="_Toc232314244"/>
      <w:bookmarkStart w:id="1063" w:name="_Toc378162963"/>
      <w:bookmarkStart w:id="1064" w:name="_Toc232675996"/>
      <w:bookmarkStart w:id="1065" w:name="_Toc232678171"/>
      <w:bookmarkStart w:id="1066" w:name="_Toc232678658"/>
      <w:bookmarkStart w:id="1067" w:name="_Toc233455838"/>
      <w:bookmarkStart w:id="1068" w:name="_Toc234035241"/>
      <w:bookmarkStart w:id="1069" w:name="_Toc234035412"/>
      <w:bookmarkStart w:id="1070" w:name="_Toc234035583"/>
      <w:bookmarkStart w:id="1071" w:name="_Toc234146518"/>
      <w:bookmarkStart w:id="1072" w:name="_Toc234316679"/>
      <w:bookmarkStart w:id="1073" w:name="_Toc234316852"/>
      <w:bookmarkStart w:id="1074" w:name="_Toc234317025"/>
      <w:bookmarkStart w:id="1075" w:name="_Toc234377559"/>
      <w:bookmarkStart w:id="1076" w:name="_Toc234381482"/>
      <w:bookmarkStart w:id="1077" w:name="_Toc234381655"/>
      <w:bookmarkStart w:id="1078" w:name="_Toc234386646"/>
      <w:bookmarkStart w:id="1079" w:name="_Toc234835665"/>
      <w:bookmarkStart w:id="1080" w:name="_Toc236219464"/>
      <w:bookmarkStart w:id="1081" w:name="_Toc236219778"/>
      <w:bookmarkStart w:id="1082" w:name="_Toc236219985"/>
      <w:bookmarkStart w:id="1083" w:name="_Toc236460748"/>
      <w:bookmarkStart w:id="1084" w:name="_Toc236460956"/>
      <w:bookmarkStart w:id="1085" w:name="_Toc236461129"/>
      <w:bookmarkStart w:id="1086" w:name="_Toc236461302"/>
      <w:bookmarkStart w:id="1087" w:name="_Toc236469846"/>
      <w:bookmarkStart w:id="1088" w:name="_Toc239500404"/>
      <w:bookmarkStart w:id="1089" w:name="_Toc239504038"/>
      <w:bookmarkStart w:id="1090" w:name="_Toc239504399"/>
      <w:bookmarkStart w:id="1091" w:name="_Toc239570395"/>
      <w:bookmarkStart w:id="1092" w:name="_Toc239570575"/>
      <w:bookmarkStart w:id="1093" w:name="_Toc239585875"/>
      <w:bookmarkStart w:id="1094" w:name="_Toc239586056"/>
      <w:bookmarkStart w:id="1095" w:name="_Toc239586237"/>
      <w:bookmarkStart w:id="1096" w:name="_Toc239590932"/>
      <w:bookmarkStart w:id="1097" w:name="_Toc240437514"/>
      <w:bookmarkStart w:id="1098" w:name="_Toc240450057"/>
      <w:bookmarkStart w:id="1099" w:name="_Toc240450690"/>
      <w:bookmarkStart w:id="1100" w:name="_Toc240710014"/>
      <w:bookmarkStart w:id="1101" w:name="_Toc240710195"/>
      <w:bookmarkStart w:id="1102" w:name="_Toc240786402"/>
      <w:bookmarkStart w:id="1103" w:name="_Toc240796421"/>
      <w:bookmarkStart w:id="1104" w:name="_Toc240801283"/>
      <w:bookmarkStart w:id="1105" w:name="_Toc240803290"/>
      <w:bookmarkStart w:id="1106" w:name="_Toc240855209"/>
      <w:bookmarkStart w:id="1107" w:name="_Toc240855390"/>
      <w:bookmarkStart w:id="1108" w:name="_Toc240855571"/>
      <w:bookmarkStart w:id="1109" w:name="_Toc240857475"/>
      <w:bookmarkStart w:id="1110" w:name="_Toc240864246"/>
      <w:bookmarkStart w:id="1111" w:name="_Toc240963443"/>
      <w:bookmarkStart w:id="1112" w:name="_Toc240963886"/>
      <w:bookmarkStart w:id="1113" w:name="_Toc240964821"/>
      <w:bookmarkStart w:id="1114" w:name="_Toc240965002"/>
      <w:bookmarkStart w:id="1115" w:name="_Toc241292735"/>
      <w:bookmarkStart w:id="1116" w:name="_Toc241299206"/>
      <w:bookmarkStart w:id="1117" w:name="_Toc241313953"/>
      <w:bookmarkStart w:id="1118" w:name="_Toc241461554"/>
      <w:bookmarkStart w:id="1119" w:name="_Toc241461735"/>
      <w:bookmarkStart w:id="1120" w:name="_Toc241465107"/>
      <w:bookmarkStart w:id="1121" w:name="_Toc241465420"/>
      <w:bookmarkStart w:id="1122" w:name="_Toc241475974"/>
      <w:bookmarkStart w:id="1123" w:name="_Toc241476155"/>
      <w:bookmarkStart w:id="1124" w:name="_Toc244332304"/>
      <w:bookmarkStart w:id="1125" w:name="_Toc244332470"/>
      <w:bookmarkStart w:id="1126" w:name="_Toc244332636"/>
      <w:bookmarkStart w:id="1127" w:name="_Toc244574530"/>
      <w:bookmarkStart w:id="1128" w:name="_Toc244578437"/>
      <w:bookmarkStart w:id="1129" w:name="_Toc249334832"/>
      <w:r>
        <w:rPr>
          <w:rStyle w:val="CharDivNo"/>
        </w:rPr>
        <w:t>Division 6</w:t>
      </w:r>
      <w:r>
        <w:t> — </w:t>
      </w:r>
      <w:r>
        <w:rPr>
          <w:rStyle w:val="CharDivText"/>
          <w:i/>
          <w:iCs/>
        </w:rPr>
        <w:t>Criminal Investigation Act 2006</w:t>
      </w:r>
      <w:r>
        <w:rPr>
          <w:rStyle w:val="CharDivText"/>
        </w:rPr>
        <w:t xml:space="preserve"> </w:t>
      </w:r>
      <w:bookmarkEnd w:id="1058"/>
      <w:bookmarkEnd w:id="1059"/>
      <w:bookmarkEnd w:id="1060"/>
      <w:bookmarkEnd w:id="1061"/>
      <w:bookmarkEnd w:id="1062"/>
      <w:r>
        <w:rPr>
          <w:rStyle w:val="CharDivText"/>
        </w:rPr>
        <w:t>modifications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5"/>
      </w:pPr>
      <w:bookmarkStart w:id="1130" w:name="_Toc378162964"/>
      <w:bookmarkStart w:id="1131" w:name="_Toc234835666"/>
      <w:bookmarkStart w:id="1132" w:name="_Toc241476156"/>
      <w:bookmarkStart w:id="1133" w:name="_Toc244332305"/>
      <w:bookmarkStart w:id="1134" w:name="_Toc244332471"/>
      <w:bookmarkStart w:id="1135" w:name="_Toc249334833"/>
      <w:r>
        <w:rPr>
          <w:rStyle w:val="CharSectno"/>
        </w:rPr>
        <w:t>17</w:t>
      </w:r>
      <w:r>
        <w:t>.</w:t>
      </w:r>
      <w:r>
        <w:tab/>
        <w:t>Act modified</w:t>
      </w:r>
      <w:bookmarkEnd w:id="1130"/>
      <w:bookmarkEnd w:id="1131"/>
      <w:bookmarkEnd w:id="1132"/>
      <w:bookmarkEnd w:id="1133"/>
      <w:bookmarkEnd w:id="1134"/>
      <w:bookmarkEnd w:id="1135"/>
    </w:p>
    <w:p>
      <w:pPr>
        <w:pStyle w:val="Subsection"/>
      </w:pPr>
      <w:r>
        <w:tab/>
      </w:r>
      <w:r>
        <w:tab/>
        <w:t xml:space="preserve">This Division prescribes modifications to the </w:t>
      </w:r>
      <w:r>
        <w:rPr>
          <w:i/>
          <w:iCs/>
        </w:rPr>
        <w:t>Criminal Investigation Act 2006</w:t>
      </w:r>
      <w:r>
        <w:t>.</w:t>
      </w:r>
    </w:p>
    <w:p>
      <w:pPr>
        <w:pStyle w:val="Heading5"/>
      </w:pPr>
      <w:bookmarkStart w:id="1136" w:name="_Toc378162965"/>
      <w:bookmarkStart w:id="1137" w:name="_Toc234835667"/>
      <w:bookmarkStart w:id="1138" w:name="_Toc241476157"/>
      <w:bookmarkStart w:id="1139" w:name="_Toc244332306"/>
      <w:bookmarkStart w:id="1140" w:name="_Toc244332472"/>
      <w:bookmarkStart w:id="1141" w:name="_Toc249334834"/>
      <w:r>
        <w:rPr>
          <w:rStyle w:val="CharSectno"/>
        </w:rPr>
        <w:t>18</w:t>
      </w:r>
      <w:r>
        <w:t>.</w:t>
      </w:r>
      <w:r>
        <w:tab/>
        <w:t>Section 3 altered</w:t>
      </w:r>
      <w:bookmarkEnd w:id="1136"/>
      <w:bookmarkEnd w:id="1137"/>
      <w:bookmarkEnd w:id="1138"/>
      <w:bookmarkEnd w:id="1139"/>
      <w:bookmarkEnd w:id="1140"/>
      <w:bookmarkEnd w:id="1141"/>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pPr>
      <w:r>
        <w:tab/>
        <w:t>(4)</w:t>
      </w:r>
      <w:r>
        <w:tab/>
        <w:t xml:space="preserve">In section 3(1) in the definition of </w:t>
      </w:r>
      <w:r>
        <w:rPr>
          <w:b/>
          <w:i/>
        </w:rPr>
        <w:t>public open area</w:t>
      </w:r>
      <w:r>
        <w:t>:</w:t>
      </w:r>
    </w:p>
    <w:p>
      <w:pPr>
        <w:pStyle w:val="Indenta"/>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pPr>
      <w:r>
        <w:tab/>
        <w:t>(b)</w:t>
      </w:r>
      <w:r>
        <w:tab/>
        <w:t>in paragraph (b) after “a mobile home” insert:</w:t>
      </w:r>
    </w:p>
    <w:p>
      <w:pPr>
        <w:pStyle w:val="BlankOpen"/>
      </w:pPr>
    </w:p>
    <w:p>
      <w:pPr>
        <w:pStyle w:val="Indenta"/>
        <w:keepNext/>
        <w:keepLines/>
      </w:pPr>
      <w:r>
        <w:tab/>
      </w:r>
      <w:r>
        <w:tab/>
        <w:t>in a participating jurisdiction</w:t>
      </w:r>
    </w:p>
    <w:p>
      <w:pPr>
        <w:pStyle w:val="BlankClose"/>
        <w:keepNext/>
      </w:pPr>
    </w:p>
    <w:p>
      <w:pPr>
        <w:pStyle w:val="Heading5"/>
      </w:pPr>
      <w:bookmarkStart w:id="1142" w:name="_Toc234835668"/>
      <w:bookmarkStart w:id="1143" w:name="_Toc241476158"/>
      <w:bookmarkStart w:id="1144" w:name="_Toc244332307"/>
      <w:bookmarkStart w:id="1145" w:name="_Toc244332473"/>
      <w:bookmarkStart w:id="1146" w:name="_Toc249334835"/>
      <w:bookmarkStart w:id="1147" w:name="_Toc378162966"/>
      <w:r>
        <w:rPr>
          <w:rStyle w:val="CharSectno"/>
        </w:rPr>
        <w:t>19</w:t>
      </w:r>
      <w:r>
        <w:t>.</w:t>
      </w:r>
      <w:r>
        <w:tab/>
        <w:t xml:space="preserve">Section 27 </w:t>
      </w:r>
      <w:del w:id="1148" w:author="Master Repository Process" w:date="2021-07-31T15:43:00Z">
        <w:r>
          <w:delText>deleted</w:delText>
        </w:r>
      </w:del>
      <w:bookmarkEnd w:id="1142"/>
      <w:bookmarkEnd w:id="1143"/>
      <w:bookmarkEnd w:id="1144"/>
      <w:bookmarkEnd w:id="1145"/>
      <w:bookmarkEnd w:id="1146"/>
      <w:ins w:id="1149" w:author="Master Repository Process" w:date="2021-07-31T15:43:00Z">
        <w:r>
          <w:t>altered</w:t>
        </w:r>
      </w:ins>
      <w:bookmarkEnd w:id="1147"/>
    </w:p>
    <w:p>
      <w:pPr>
        <w:pStyle w:val="Subsection"/>
      </w:pPr>
      <w:r>
        <w:tab/>
      </w:r>
      <w:r>
        <w:tab/>
      </w:r>
      <w:del w:id="1150" w:author="Master Repository Process" w:date="2021-07-31T15:43:00Z">
        <w:r>
          <w:delText>Delete</w:delText>
        </w:r>
      </w:del>
      <w:ins w:id="1151" w:author="Master Repository Process" w:date="2021-07-31T15:43:00Z">
        <w:r>
          <w:t>Before</w:t>
        </w:r>
      </w:ins>
      <w:r>
        <w:t xml:space="preserve"> section 27</w:t>
      </w:r>
      <w:del w:id="1152" w:author="Master Repository Process" w:date="2021-07-31T15:43:00Z">
        <w:r>
          <w:delText>.</w:delText>
        </w:r>
      </w:del>
      <w:ins w:id="1153" w:author="Master Repository Process" w:date="2021-07-31T15:43:00Z">
        <w:r>
          <w:t>(1) insert:</w:t>
        </w:r>
      </w:ins>
    </w:p>
    <w:p>
      <w:pPr>
        <w:pStyle w:val="BlankOpen"/>
        <w:rPr>
          <w:ins w:id="1154" w:author="Master Repository Process" w:date="2021-07-31T15:43:00Z"/>
        </w:rPr>
      </w:pPr>
      <w:bookmarkStart w:id="1155" w:name="_Toc234835669"/>
      <w:bookmarkStart w:id="1156" w:name="_Toc241476159"/>
      <w:bookmarkStart w:id="1157" w:name="_Toc244332308"/>
      <w:bookmarkStart w:id="1158" w:name="_Toc244332474"/>
      <w:bookmarkStart w:id="1159" w:name="_Toc249334836"/>
      <w:del w:id="1160" w:author="Master Repository Process" w:date="2021-07-31T15:43:00Z">
        <w:r>
          <w:rPr>
            <w:rStyle w:val="CharSectno"/>
          </w:rPr>
          <w:delText>20</w:delText>
        </w:r>
        <w:r>
          <w:delText>.</w:delText>
        </w:r>
        <w:r>
          <w:tab/>
          <w:delText>Sections</w:delText>
        </w:r>
      </w:del>
    </w:p>
    <w:p>
      <w:pPr>
        <w:pStyle w:val="zSubsection"/>
        <w:rPr>
          <w:ins w:id="1161" w:author="Master Repository Process" w:date="2021-07-31T15:43:00Z"/>
        </w:rPr>
      </w:pPr>
      <w:ins w:id="1162" w:author="Master Repository Process" w:date="2021-07-31T15:43:00Z">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ins>
    </w:p>
    <w:p>
      <w:pPr>
        <w:pStyle w:val="BlankClose"/>
        <w:rPr>
          <w:ins w:id="1163" w:author="Master Repository Process" w:date="2021-07-31T15:43:00Z"/>
        </w:rPr>
      </w:pPr>
    </w:p>
    <w:p>
      <w:pPr>
        <w:pStyle w:val="Footnotesection"/>
        <w:rPr>
          <w:ins w:id="1164" w:author="Master Repository Process" w:date="2021-07-31T15:43:00Z"/>
        </w:rPr>
      </w:pPr>
      <w:ins w:id="1165" w:author="Master Repository Process" w:date="2021-07-31T15:43:00Z">
        <w:r>
          <w:tab/>
          <w:t>[Regulation 19 inserted in Gazette 13 Jul 2010 p. 3292.]</w:t>
        </w:r>
      </w:ins>
    </w:p>
    <w:p>
      <w:pPr>
        <w:pStyle w:val="Heading5"/>
      </w:pPr>
      <w:bookmarkStart w:id="1166" w:name="_Toc378162967"/>
      <w:ins w:id="1167" w:author="Master Repository Process" w:date="2021-07-31T15:43:00Z">
        <w:r>
          <w:rPr>
            <w:rStyle w:val="CharSectno"/>
          </w:rPr>
          <w:t>20A</w:t>
        </w:r>
        <w:r>
          <w:t>.</w:t>
        </w:r>
        <w:r>
          <w:tab/>
          <w:t>Section</w:t>
        </w:r>
      </w:ins>
      <w:r>
        <w:t xml:space="preserve"> 34 </w:t>
      </w:r>
      <w:del w:id="1168" w:author="Master Repository Process" w:date="2021-07-31T15:43:00Z">
        <w:r>
          <w:delText>to 38 deleted</w:delText>
        </w:r>
      </w:del>
      <w:bookmarkEnd w:id="1155"/>
      <w:bookmarkEnd w:id="1156"/>
      <w:bookmarkEnd w:id="1157"/>
      <w:bookmarkEnd w:id="1158"/>
      <w:bookmarkEnd w:id="1159"/>
      <w:ins w:id="1169" w:author="Master Repository Process" w:date="2021-07-31T15:43:00Z">
        <w:r>
          <w:t>altered</w:t>
        </w:r>
      </w:ins>
      <w:bookmarkEnd w:id="1166"/>
    </w:p>
    <w:p>
      <w:pPr>
        <w:pStyle w:val="Subsection"/>
        <w:rPr>
          <w:ins w:id="1170" w:author="Master Repository Process" w:date="2021-07-31T15:43:00Z"/>
        </w:rPr>
      </w:pPr>
      <w:del w:id="1171" w:author="Master Repository Process" w:date="2021-07-31T15:43:00Z">
        <w:r>
          <w:tab/>
        </w:r>
        <w:r>
          <w:tab/>
          <w:delText>Delete sections</w:delText>
        </w:r>
      </w:del>
      <w:ins w:id="1172" w:author="Master Repository Process" w:date="2021-07-31T15:43:00Z">
        <w:r>
          <w:tab/>
          <w:t>(1)</w:t>
        </w:r>
        <w:r>
          <w:tab/>
          <w:t>At the beginning of section</w:t>
        </w:r>
      </w:ins>
      <w:r>
        <w:t xml:space="preserve"> 34 </w:t>
      </w:r>
      <w:del w:id="1173" w:author="Master Repository Process" w:date="2021-07-31T15:43:00Z">
        <w:r>
          <w:delText xml:space="preserve">to </w:delText>
        </w:r>
      </w:del>
      <w:ins w:id="1174" w:author="Master Repository Process" w:date="2021-07-31T15:43:00Z">
        <w:r>
          <w:t>insert:</w:t>
        </w:r>
      </w:ins>
    </w:p>
    <w:p>
      <w:pPr>
        <w:pStyle w:val="BlankOpen"/>
        <w:rPr>
          <w:ins w:id="1175" w:author="Master Repository Process" w:date="2021-07-31T15:43:00Z"/>
        </w:rPr>
      </w:pPr>
    </w:p>
    <w:p>
      <w:pPr>
        <w:pStyle w:val="zSubsection"/>
        <w:rPr>
          <w:ins w:id="1176" w:author="Master Repository Process" w:date="2021-07-31T15:43:00Z"/>
        </w:rPr>
      </w:pPr>
      <w:ins w:id="1177" w:author="Master Repository Process" w:date="2021-07-31T15:43:00Z">
        <w:r>
          <w:tab/>
          <w:t>(1)</w:t>
        </w:r>
        <w:r>
          <w:tab/>
          <w:t>A police officer can exercise a power in this section in relation to a public place anywhere in the State but cannot exercise that power in relation to a public place in another participating jurisdiction.</w:t>
        </w:r>
      </w:ins>
    </w:p>
    <w:p>
      <w:pPr>
        <w:pStyle w:val="BlankClose"/>
        <w:rPr>
          <w:ins w:id="1178" w:author="Master Repository Process" w:date="2021-07-31T15:43:00Z"/>
        </w:rPr>
      </w:pPr>
    </w:p>
    <w:p>
      <w:pPr>
        <w:pStyle w:val="Subsection"/>
        <w:rPr>
          <w:ins w:id="1179" w:author="Master Repository Process" w:date="2021-07-31T15:43:00Z"/>
        </w:rPr>
      </w:pPr>
      <w:ins w:id="1180" w:author="Master Repository Process" w:date="2021-07-31T15:43:00Z">
        <w:r>
          <w:tab/>
          <w:t>(2)</w:t>
        </w:r>
        <w:r>
          <w:tab/>
          <w:t>In section 34 delete “A police officer” and insert:</w:t>
        </w:r>
      </w:ins>
    </w:p>
    <w:p>
      <w:pPr>
        <w:pStyle w:val="BlankOpen"/>
        <w:rPr>
          <w:ins w:id="1181" w:author="Master Repository Process" w:date="2021-07-31T15:43:00Z"/>
        </w:rPr>
      </w:pPr>
    </w:p>
    <w:p>
      <w:pPr>
        <w:pStyle w:val="zSubsection"/>
        <w:rPr>
          <w:ins w:id="1182" w:author="Master Repository Process" w:date="2021-07-31T15:43:00Z"/>
        </w:rPr>
      </w:pPr>
      <w:ins w:id="1183" w:author="Master Repository Process" w:date="2021-07-31T15:43:00Z">
        <w:r>
          <w:tab/>
          <w:t>(2)</w:t>
        </w:r>
        <w:r>
          <w:tab/>
          <w:t>A police officer</w:t>
        </w:r>
      </w:ins>
    </w:p>
    <w:p>
      <w:pPr>
        <w:pStyle w:val="BlankClose"/>
        <w:rPr>
          <w:ins w:id="1184" w:author="Master Repository Process" w:date="2021-07-31T15:43:00Z"/>
        </w:rPr>
      </w:pPr>
    </w:p>
    <w:p>
      <w:pPr>
        <w:pStyle w:val="Footnotesection"/>
        <w:rPr>
          <w:ins w:id="1185" w:author="Master Repository Process" w:date="2021-07-31T15:43:00Z"/>
        </w:rPr>
      </w:pPr>
      <w:ins w:id="1186" w:author="Master Repository Process" w:date="2021-07-31T15:43:00Z">
        <w:r>
          <w:tab/>
          <w:t>[Regulation 20A inserted in Gazette 13 Jul 2010 p. 3293.]</w:t>
        </w:r>
      </w:ins>
    </w:p>
    <w:p>
      <w:pPr>
        <w:pStyle w:val="Heading5"/>
        <w:rPr>
          <w:ins w:id="1187" w:author="Master Repository Process" w:date="2021-07-31T15:43:00Z"/>
        </w:rPr>
      </w:pPr>
      <w:bookmarkStart w:id="1188" w:name="_Toc378162968"/>
      <w:ins w:id="1189" w:author="Master Repository Process" w:date="2021-07-31T15:43:00Z">
        <w:r>
          <w:rPr>
            <w:rStyle w:val="CharSectno"/>
          </w:rPr>
          <w:t>20B</w:t>
        </w:r>
        <w:r>
          <w:t>.</w:t>
        </w:r>
        <w:r>
          <w:tab/>
          <w:t>Section 35 altered</w:t>
        </w:r>
        <w:bookmarkEnd w:id="1188"/>
      </w:ins>
    </w:p>
    <w:p>
      <w:pPr>
        <w:pStyle w:val="Subsection"/>
        <w:rPr>
          <w:ins w:id="1190" w:author="Master Repository Process" w:date="2021-07-31T15:43:00Z"/>
        </w:rPr>
      </w:pPr>
      <w:ins w:id="1191" w:author="Master Repository Process" w:date="2021-07-31T15:43:00Z">
        <w:r>
          <w:tab/>
        </w:r>
        <w:r>
          <w:tab/>
          <w:t>Before section 35(1) insert:</w:t>
        </w:r>
      </w:ins>
    </w:p>
    <w:p>
      <w:pPr>
        <w:pStyle w:val="BlankOpen"/>
        <w:rPr>
          <w:ins w:id="1192" w:author="Master Repository Process" w:date="2021-07-31T15:43:00Z"/>
        </w:rPr>
      </w:pPr>
    </w:p>
    <w:p>
      <w:pPr>
        <w:pStyle w:val="zSubsection"/>
        <w:rPr>
          <w:ins w:id="1193" w:author="Master Repository Process" w:date="2021-07-31T15:43:00Z"/>
        </w:rPr>
      </w:pPr>
      <w:ins w:id="1194" w:author="Master Repository Process" w:date="2021-07-31T15:43:00Z">
        <w:r>
          <w:tab/>
          <w:t>(1A)</w:t>
        </w:r>
        <w:r>
          <w:tab/>
          <w:t>A police officer can exercise a power in this section in relation to a place or vehicle anywhere in the State but cannot exercise that power in relation to a place or vehicle in another participating jurisdiction.</w:t>
        </w:r>
      </w:ins>
    </w:p>
    <w:p>
      <w:pPr>
        <w:pStyle w:val="BlankClose"/>
        <w:rPr>
          <w:ins w:id="1195" w:author="Master Repository Process" w:date="2021-07-31T15:43:00Z"/>
        </w:rPr>
      </w:pPr>
    </w:p>
    <w:p>
      <w:pPr>
        <w:pStyle w:val="Footnotesection"/>
        <w:rPr>
          <w:ins w:id="1196" w:author="Master Repository Process" w:date="2021-07-31T15:43:00Z"/>
        </w:rPr>
      </w:pPr>
      <w:ins w:id="1197" w:author="Master Repository Process" w:date="2021-07-31T15:43:00Z">
        <w:r>
          <w:tab/>
          <w:t>[Regulation 20B inserted in Gazette 13 Jul 2010 p. 3293.]</w:t>
        </w:r>
      </w:ins>
    </w:p>
    <w:p>
      <w:pPr>
        <w:pStyle w:val="Heading5"/>
        <w:rPr>
          <w:ins w:id="1198" w:author="Master Repository Process" w:date="2021-07-31T15:43:00Z"/>
        </w:rPr>
      </w:pPr>
      <w:bookmarkStart w:id="1199" w:name="_Toc378162969"/>
      <w:ins w:id="1200" w:author="Master Repository Process" w:date="2021-07-31T15:43:00Z">
        <w:r>
          <w:rPr>
            <w:rStyle w:val="CharSectno"/>
          </w:rPr>
          <w:t>20C</w:t>
        </w:r>
        <w:r>
          <w:t>.</w:t>
        </w:r>
        <w:r>
          <w:tab/>
          <w:t>Section 36 altered</w:t>
        </w:r>
        <w:bookmarkEnd w:id="1199"/>
      </w:ins>
    </w:p>
    <w:p>
      <w:pPr>
        <w:pStyle w:val="Subsection"/>
        <w:rPr>
          <w:ins w:id="1201" w:author="Master Repository Process" w:date="2021-07-31T15:43:00Z"/>
        </w:rPr>
      </w:pPr>
      <w:ins w:id="1202" w:author="Master Repository Process" w:date="2021-07-31T15:43:00Z">
        <w:r>
          <w:tab/>
          <w:t>(1)</w:t>
        </w:r>
        <w:r>
          <w:tab/>
          <w:t>At the beginning of section 36 insert:</w:t>
        </w:r>
      </w:ins>
    </w:p>
    <w:p>
      <w:pPr>
        <w:pStyle w:val="BlankOpen"/>
        <w:rPr>
          <w:ins w:id="1203" w:author="Master Repository Process" w:date="2021-07-31T15:43:00Z"/>
        </w:rPr>
      </w:pPr>
    </w:p>
    <w:p>
      <w:pPr>
        <w:pStyle w:val="zSubsection"/>
        <w:rPr>
          <w:ins w:id="1204" w:author="Master Repository Process" w:date="2021-07-31T15:43:00Z"/>
        </w:rPr>
      </w:pPr>
      <w:ins w:id="1205" w:author="Master Repository Process" w:date="2021-07-31T15:43:00Z">
        <w:r>
          <w:tab/>
          <w:t>(1)</w:t>
        </w:r>
        <w:r>
          <w:tab/>
          <w:t>An officer can exercise a power in this section in relation to a place or vehicle anywhere in the State but cannot exercise that power in relation to a place or vehicle in another participating jurisdiction.</w:t>
        </w:r>
      </w:ins>
    </w:p>
    <w:p>
      <w:pPr>
        <w:pStyle w:val="BlankClose"/>
        <w:rPr>
          <w:ins w:id="1206" w:author="Master Repository Process" w:date="2021-07-31T15:43:00Z"/>
        </w:rPr>
      </w:pPr>
    </w:p>
    <w:p>
      <w:pPr>
        <w:pStyle w:val="Subsection"/>
        <w:rPr>
          <w:ins w:id="1207" w:author="Master Repository Process" w:date="2021-07-31T15:43:00Z"/>
        </w:rPr>
      </w:pPr>
      <w:ins w:id="1208" w:author="Master Repository Process" w:date="2021-07-31T15:43:00Z">
        <w:r>
          <w:tab/>
          <w:t>(2)</w:t>
        </w:r>
        <w:r>
          <w:tab/>
          <w:t>In section 36 delete “If an officer” and insert:</w:t>
        </w:r>
      </w:ins>
    </w:p>
    <w:p>
      <w:pPr>
        <w:pStyle w:val="BlankOpen"/>
        <w:rPr>
          <w:ins w:id="1209" w:author="Master Repository Process" w:date="2021-07-31T15:43:00Z"/>
        </w:rPr>
      </w:pPr>
    </w:p>
    <w:p>
      <w:pPr>
        <w:pStyle w:val="zSubsection"/>
        <w:rPr>
          <w:ins w:id="1210" w:author="Master Repository Process" w:date="2021-07-31T15:43:00Z"/>
        </w:rPr>
      </w:pPr>
      <w:ins w:id="1211" w:author="Master Repository Process" w:date="2021-07-31T15:43:00Z">
        <w:r>
          <w:tab/>
          <w:t>(2)</w:t>
        </w:r>
        <w:r>
          <w:tab/>
          <w:t>If an officer</w:t>
        </w:r>
      </w:ins>
    </w:p>
    <w:p>
      <w:pPr>
        <w:pStyle w:val="BlankClose"/>
        <w:rPr>
          <w:ins w:id="1212" w:author="Master Repository Process" w:date="2021-07-31T15:43:00Z"/>
        </w:rPr>
      </w:pPr>
    </w:p>
    <w:p>
      <w:pPr>
        <w:pStyle w:val="Footnotesection"/>
        <w:rPr>
          <w:ins w:id="1213" w:author="Master Repository Process" w:date="2021-07-31T15:43:00Z"/>
        </w:rPr>
      </w:pPr>
      <w:ins w:id="1214" w:author="Master Repository Process" w:date="2021-07-31T15:43:00Z">
        <w:r>
          <w:tab/>
          <w:t>[Regulation 20C inserted in Gazette 13 Jul 2010 p. 3293.]</w:t>
        </w:r>
      </w:ins>
    </w:p>
    <w:p>
      <w:pPr>
        <w:pStyle w:val="Heading5"/>
        <w:rPr>
          <w:ins w:id="1215" w:author="Master Repository Process" w:date="2021-07-31T15:43:00Z"/>
        </w:rPr>
      </w:pPr>
      <w:bookmarkStart w:id="1216" w:name="_Toc378162970"/>
      <w:ins w:id="1217" w:author="Master Repository Process" w:date="2021-07-31T15:43:00Z">
        <w:r>
          <w:rPr>
            <w:rStyle w:val="CharSectno"/>
          </w:rPr>
          <w:t>20D</w:t>
        </w:r>
        <w:r>
          <w:t>.</w:t>
        </w:r>
        <w:r>
          <w:tab/>
          <w:t>Section 37 altered</w:t>
        </w:r>
        <w:bookmarkEnd w:id="1216"/>
      </w:ins>
    </w:p>
    <w:p>
      <w:pPr>
        <w:pStyle w:val="Subsection"/>
        <w:rPr>
          <w:ins w:id="1218" w:author="Master Repository Process" w:date="2021-07-31T15:43:00Z"/>
        </w:rPr>
      </w:pPr>
      <w:ins w:id="1219" w:author="Master Repository Process" w:date="2021-07-31T15:43:00Z">
        <w:r>
          <w:tab/>
        </w:r>
        <w:r>
          <w:tab/>
          <w:t>Before section 37(1) insert:</w:t>
        </w:r>
      </w:ins>
    </w:p>
    <w:p>
      <w:pPr>
        <w:pStyle w:val="BlankOpen"/>
        <w:rPr>
          <w:ins w:id="1220" w:author="Master Repository Process" w:date="2021-07-31T15:43:00Z"/>
        </w:rPr>
      </w:pPr>
    </w:p>
    <w:p>
      <w:pPr>
        <w:pStyle w:val="zSubsection"/>
        <w:rPr>
          <w:ins w:id="1221" w:author="Master Repository Process" w:date="2021-07-31T15:43:00Z"/>
        </w:rPr>
      </w:pPr>
      <w:ins w:id="1222" w:author="Master Repository Process" w:date="2021-07-31T15:43:00Z">
        <w:r>
          <w:tab/>
          <w:t>(1A)</w:t>
        </w:r>
        <w:r>
          <w:tab/>
          <w:t>A police officer can exercise a power in this section in relation to a place or vehicle anywhere in the State but cannot exercise that power in relation to a place or vehicle in another participating jurisdiction.</w:t>
        </w:r>
      </w:ins>
    </w:p>
    <w:p>
      <w:pPr>
        <w:pStyle w:val="BlankClose"/>
        <w:rPr>
          <w:ins w:id="1223" w:author="Master Repository Process" w:date="2021-07-31T15:43:00Z"/>
        </w:rPr>
      </w:pPr>
    </w:p>
    <w:p>
      <w:pPr>
        <w:pStyle w:val="Footnotesection"/>
        <w:rPr>
          <w:ins w:id="1224" w:author="Master Repository Process" w:date="2021-07-31T15:43:00Z"/>
        </w:rPr>
      </w:pPr>
      <w:ins w:id="1225" w:author="Master Repository Process" w:date="2021-07-31T15:43:00Z">
        <w:r>
          <w:tab/>
          <w:t>[Regulation 20D inserted in Gazette 13 Jul 2010 p. 3293.]</w:t>
        </w:r>
      </w:ins>
    </w:p>
    <w:p>
      <w:pPr>
        <w:pStyle w:val="Heading5"/>
        <w:rPr>
          <w:ins w:id="1226" w:author="Master Repository Process" w:date="2021-07-31T15:43:00Z"/>
        </w:rPr>
      </w:pPr>
      <w:bookmarkStart w:id="1227" w:name="_Toc378162971"/>
      <w:ins w:id="1228" w:author="Master Repository Process" w:date="2021-07-31T15:43:00Z">
        <w:r>
          <w:rPr>
            <w:rStyle w:val="CharSectno"/>
          </w:rPr>
          <w:t>20</w:t>
        </w:r>
        <w:r>
          <w:t>.</w:t>
        </w:r>
        <w:r>
          <w:tab/>
          <w:t>Section 38 altered</w:t>
        </w:r>
        <w:bookmarkEnd w:id="1227"/>
      </w:ins>
    </w:p>
    <w:p>
      <w:pPr>
        <w:pStyle w:val="Subsection"/>
      </w:pPr>
      <w:ins w:id="1229" w:author="Master Repository Process" w:date="2021-07-31T15:43:00Z">
        <w:r>
          <w:tab/>
          <w:t>(1)</w:t>
        </w:r>
        <w:r>
          <w:tab/>
          <w:t>At the beginning of section </w:t>
        </w:r>
      </w:ins>
      <w:r>
        <w:t>38</w:t>
      </w:r>
      <w:del w:id="1230" w:author="Master Repository Process" w:date="2021-07-31T15:43:00Z">
        <w:r>
          <w:delText>.</w:delText>
        </w:r>
      </w:del>
      <w:ins w:id="1231" w:author="Master Repository Process" w:date="2021-07-31T15:43:00Z">
        <w:r>
          <w:t xml:space="preserve"> insert:</w:t>
        </w:r>
      </w:ins>
    </w:p>
    <w:p>
      <w:pPr>
        <w:pStyle w:val="BlankOpen"/>
        <w:rPr>
          <w:ins w:id="1232" w:author="Master Repository Process" w:date="2021-07-31T15:43:00Z"/>
        </w:rPr>
      </w:pPr>
    </w:p>
    <w:p>
      <w:pPr>
        <w:pStyle w:val="zSubsection"/>
        <w:rPr>
          <w:ins w:id="1233" w:author="Master Repository Process" w:date="2021-07-31T15:43:00Z"/>
        </w:rPr>
      </w:pPr>
      <w:ins w:id="1234" w:author="Master Repository Process" w:date="2021-07-31T15:43:00Z">
        <w:r>
          <w:tab/>
          <w:t>(1)</w:t>
        </w:r>
        <w:r>
          <w:tab/>
          <w:t>A police officer can exercise a power in this section in relation to a vehicle anywhere in the State but cannot exercise that power in relation to a vehicle in another participating jurisdiction.</w:t>
        </w:r>
      </w:ins>
    </w:p>
    <w:p>
      <w:pPr>
        <w:pStyle w:val="BlankClose"/>
        <w:rPr>
          <w:ins w:id="1235" w:author="Master Repository Process" w:date="2021-07-31T15:43:00Z"/>
        </w:rPr>
      </w:pPr>
    </w:p>
    <w:p>
      <w:pPr>
        <w:pStyle w:val="Subsection"/>
        <w:rPr>
          <w:ins w:id="1236" w:author="Master Repository Process" w:date="2021-07-31T15:43:00Z"/>
        </w:rPr>
      </w:pPr>
      <w:ins w:id="1237" w:author="Master Repository Process" w:date="2021-07-31T15:43:00Z">
        <w:r>
          <w:tab/>
          <w:t>(2)</w:t>
        </w:r>
        <w:r>
          <w:tab/>
          <w:t>In section 38 delete “If a police officer” and insert:</w:t>
        </w:r>
      </w:ins>
    </w:p>
    <w:p>
      <w:pPr>
        <w:pStyle w:val="BlankOpen"/>
        <w:rPr>
          <w:ins w:id="1238" w:author="Master Repository Process" w:date="2021-07-31T15:43:00Z"/>
        </w:rPr>
      </w:pPr>
    </w:p>
    <w:p>
      <w:pPr>
        <w:pStyle w:val="zSubsection"/>
        <w:rPr>
          <w:ins w:id="1239" w:author="Master Repository Process" w:date="2021-07-31T15:43:00Z"/>
        </w:rPr>
      </w:pPr>
      <w:ins w:id="1240" w:author="Master Repository Process" w:date="2021-07-31T15:43:00Z">
        <w:r>
          <w:tab/>
          <w:t>(2)</w:t>
        </w:r>
        <w:r>
          <w:tab/>
          <w:t>If a police officer</w:t>
        </w:r>
      </w:ins>
    </w:p>
    <w:p>
      <w:pPr>
        <w:pStyle w:val="BlankClose"/>
        <w:rPr>
          <w:ins w:id="1241" w:author="Master Repository Process" w:date="2021-07-31T15:43:00Z"/>
        </w:rPr>
      </w:pPr>
    </w:p>
    <w:p>
      <w:pPr>
        <w:pStyle w:val="Footnotesection"/>
        <w:rPr>
          <w:ins w:id="1242" w:author="Master Repository Process" w:date="2021-07-31T15:43:00Z"/>
        </w:rPr>
      </w:pPr>
      <w:ins w:id="1243" w:author="Master Repository Process" w:date="2021-07-31T15:43:00Z">
        <w:r>
          <w:tab/>
          <w:t>[Regulation 20 inserted in Gazette 13 Jul 2010 p. 3294.]</w:t>
        </w:r>
      </w:ins>
    </w:p>
    <w:p>
      <w:pPr>
        <w:pStyle w:val="Heading5"/>
      </w:pPr>
      <w:bookmarkStart w:id="1244" w:name="_Toc378162972"/>
      <w:bookmarkStart w:id="1245" w:name="_Toc234835670"/>
      <w:bookmarkStart w:id="1246" w:name="_Toc241476160"/>
      <w:bookmarkStart w:id="1247" w:name="_Toc244332309"/>
      <w:bookmarkStart w:id="1248" w:name="_Toc244332475"/>
      <w:bookmarkStart w:id="1249" w:name="_Toc249334837"/>
      <w:r>
        <w:rPr>
          <w:rStyle w:val="CharSectno"/>
        </w:rPr>
        <w:t>21</w:t>
      </w:r>
      <w:r>
        <w:t>.</w:t>
      </w:r>
      <w:r>
        <w:tab/>
        <w:t>Section 44 altered</w:t>
      </w:r>
      <w:bookmarkEnd w:id="1244"/>
      <w:bookmarkEnd w:id="1245"/>
      <w:bookmarkEnd w:id="1246"/>
      <w:bookmarkEnd w:id="1247"/>
      <w:bookmarkEnd w:id="1248"/>
      <w:bookmarkEnd w:id="1249"/>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250" w:name="_Toc234835671"/>
      <w:bookmarkStart w:id="1251" w:name="_Toc378162973"/>
      <w:bookmarkStart w:id="1252" w:name="_Toc241476161"/>
      <w:bookmarkStart w:id="1253" w:name="_Toc244332310"/>
      <w:bookmarkStart w:id="1254" w:name="_Toc244332476"/>
      <w:bookmarkStart w:id="1255" w:name="_Toc249334838"/>
      <w:r>
        <w:rPr>
          <w:rStyle w:val="CharSectno"/>
        </w:rPr>
        <w:t>22</w:t>
      </w:r>
      <w:r>
        <w:t>.</w:t>
      </w:r>
      <w:r>
        <w:tab/>
        <w:t>Section 47 altere</w:t>
      </w:r>
      <w:bookmarkEnd w:id="1250"/>
      <w:r>
        <w:t>d</w:t>
      </w:r>
      <w:bookmarkEnd w:id="1251"/>
      <w:bookmarkEnd w:id="1252"/>
      <w:bookmarkEnd w:id="1253"/>
      <w:bookmarkEnd w:id="1254"/>
      <w:bookmarkEnd w:id="1255"/>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256" w:name="_Toc234835672"/>
      <w:bookmarkStart w:id="1257" w:name="_Toc241476162"/>
      <w:bookmarkStart w:id="1258" w:name="_Toc244332311"/>
      <w:bookmarkStart w:id="1259" w:name="_Toc244332477"/>
      <w:bookmarkStart w:id="1260" w:name="_Toc249334839"/>
      <w:bookmarkStart w:id="1261" w:name="_Toc378162974"/>
      <w:r>
        <w:rPr>
          <w:rStyle w:val="CharSectno"/>
        </w:rPr>
        <w:t>23</w:t>
      </w:r>
      <w:r>
        <w:t>.</w:t>
      </w:r>
      <w:r>
        <w:tab/>
        <w:t xml:space="preserve">Section 69 </w:t>
      </w:r>
      <w:del w:id="1262" w:author="Master Repository Process" w:date="2021-07-31T15:43:00Z">
        <w:r>
          <w:delText>deleted</w:delText>
        </w:r>
      </w:del>
      <w:bookmarkEnd w:id="1256"/>
      <w:bookmarkEnd w:id="1257"/>
      <w:bookmarkEnd w:id="1258"/>
      <w:bookmarkEnd w:id="1259"/>
      <w:bookmarkEnd w:id="1260"/>
      <w:ins w:id="1263" w:author="Master Repository Process" w:date="2021-07-31T15:43:00Z">
        <w:r>
          <w:t>altered</w:t>
        </w:r>
      </w:ins>
      <w:bookmarkEnd w:id="1261"/>
    </w:p>
    <w:p>
      <w:pPr>
        <w:pStyle w:val="Subsection"/>
      </w:pPr>
      <w:r>
        <w:tab/>
      </w:r>
      <w:r>
        <w:tab/>
      </w:r>
      <w:del w:id="1264" w:author="Master Repository Process" w:date="2021-07-31T15:43:00Z">
        <w:r>
          <w:delText>Delete</w:delText>
        </w:r>
      </w:del>
      <w:ins w:id="1265" w:author="Master Repository Process" w:date="2021-07-31T15:43:00Z">
        <w:r>
          <w:t>Before</w:t>
        </w:r>
      </w:ins>
      <w:r>
        <w:t xml:space="preserve"> section 69</w:t>
      </w:r>
      <w:del w:id="1266" w:author="Master Repository Process" w:date="2021-07-31T15:43:00Z">
        <w:r>
          <w:delText>.</w:delText>
        </w:r>
      </w:del>
      <w:ins w:id="1267" w:author="Master Repository Process" w:date="2021-07-31T15:43:00Z">
        <w:r>
          <w:t>(1) insert:</w:t>
        </w:r>
      </w:ins>
    </w:p>
    <w:p>
      <w:pPr>
        <w:pStyle w:val="BlankOpen"/>
        <w:rPr>
          <w:ins w:id="1268" w:author="Master Repository Process" w:date="2021-07-31T15:43:00Z"/>
        </w:rPr>
      </w:pPr>
    </w:p>
    <w:p>
      <w:pPr>
        <w:pStyle w:val="zSubsection"/>
        <w:rPr>
          <w:ins w:id="1269" w:author="Master Repository Process" w:date="2021-07-31T15:43:00Z"/>
        </w:rPr>
      </w:pPr>
      <w:ins w:id="1270" w:author="Master Repository Process" w:date="2021-07-31T15:43:00Z">
        <w:r>
          <w:tab/>
          <w:t>(1A)</w:t>
        </w:r>
        <w:r>
          <w:tab/>
          <w:t>A police officer or senior police officer can exercise a power in this section in relation to a public place anywhere in the State but cannot exercise that power in relation to a public place in another participating jurisdiction.</w:t>
        </w:r>
      </w:ins>
    </w:p>
    <w:p>
      <w:pPr>
        <w:pStyle w:val="BlankClose"/>
        <w:rPr>
          <w:ins w:id="1271" w:author="Master Repository Process" w:date="2021-07-31T15:43:00Z"/>
        </w:rPr>
      </w:pPr>
    </w:p>
    <w:p>
      <w:pPr>
        <w:pStyle w:val="Footnotesection"/>
        <w:rPr>
          <w:ins w:id="1272" w:author="Master Repository Process" w:date="2021-07-31T15:43:00Z"/>
        </w:rPr>
      </w:pPr>
      <w:ins w:id="1273" w:author="Master Repository Process" w:date="2021-07-31T15:43:00Z">
        <w:r>
          <w:tab/>
          <w:t>[Regulation 23 inserted in Gazette 13 Jul 2010 p. 3294.]</w:t>
        </w:r>
      </w:ins>
    </w:p>
    <w:p>
      <w:pPr>
        <w:pStyle w:val="Heading5"/>
      </w:pPr>
      <w:bookmarkStart w:id="1274" w:name="_Toc378162975"/>
      <w:bookmarkStart w:id="1275" w:name="_Toc234835673"/>
      <w:bookmarkStart w:id="1276" w:name="_Toc241476163"/>
      <w:bookmarkStart w:id="1277" w:name="_Toc244332312"/>
      <w:bookmarkStart w:id="1278" w:name="_Toc244332478"/>
      <w:bookmarkStart w:id="1279" w:name="_Toc249334840"/>
      <w:r>
        <w:rPr>
          <w:rStyle w:val="CharSectno"/>
        </w:rPr>
        <w:t>24</w:t>
      </w:r>
      <w:r>
        <w:t>.</w:t>
      </w:r>
      <w:r>
        <w:tab/>
        <w:t>Section 73 altered</w:t>
      </w:r>
      <w:bookmarkEnd w:id="1274"/>
      <w:bookmarkEnd w:id="1275"/>
      <w:bookmarkEnd w:id="1276"/>
      <w:bookmarkEnd w:id="1277"/>
      <w:bookmarkEnd w:id="1278"/>
      <w:bookmarkEnd w:id="1279"/>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keepNext/>
        <w:keepLines/>
        <w:ind w:left="1452"/>
      </w:pPr>
      <w:r>
        <w:rPr>
          <w:b/>
        </w:rPr>
        <w:tab/>
      </w:r>
      <w:r>
        <w:rPr>
          <w:rStyle w:val="CharDefText"/>
        </w:rPr>
        <w:t>doctor</w:t>
      </w:r>
      <w:r>
        <w:rPr>
          <w:vertAlign w:val="superscript"/>
        </w:rPr>
        <w:t xml:space="preserve"> 1M</w:t>
      </w:r>
      <w:r>
        <w:t xml:space="preserve"> means — </w:t>
      </w:r>
    </w:p>
    <w:p>
      <w:pPr>
        <w:pStyle w:val="zDefpara"/>
        <w:keepNext/>
        <w:keepLines/>
      </w:pPr>
      <w:r>
        <w:tab/>
        <w:t>(a)</w:t>
      </w:r>
      <w:r>
        <w:tab/>
        <w:t xml:space="preserve">an individual who is a medical practitioner, as that term is defined in the </w:t>
      </w:r>
      <w:r>
        <w:rPr>
          <w:i/>
        </w:rPr>
        <w:t>Medical Practitioners Act 2008</w:t>
      </w:r>
      <w:r>
        <w:rPr>
          <w:iCs/>
        </w:rPr>
        <w:t xml:space="preserve"> section 4</w:t>
      </w:r>
      <w: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Heading5"/>
      </w:pPr>
      <w:bookmarkStart w:id="1280" w:name="_Toc378162976"/>
      <w:bookmarkStart w:id="1281" w:name="_Toc234835674"/>
      <w:bookmarkStart w:id="1282" w:name="_Toc241476164"/>
      <w:bookmarkStart w:id="1283" w:name="_Toc244332313"/>
      <w:bookmarkStart w:id="1284" w:name="_Toc244332479"/>
      <w:bookmarkStart w:id="1285" w:name="_Toc249334841"/>
      <w:r>
        <w:rPr>
          <w:rStyle w:val="CharSectno"/>
        </w:rPr>
        <w:t>25</w:t>
      </w:r>
      <w:r>
        <w:t>.</w:t>
      </w:r>
      <w:r>
        <w:tab/>
        <w:t>Section 97 altered</w:t>
      </w:r>
      <w:bookmarkEnd w:id="1280"/>
      <w:bookmarkEnd w:id="1281"/>
      <w:bookmarkEnd w:id="1282"/>
      <w:bookmarkEnd w:id="1283"/>
      <w:bookmarkEnd w:id="1284"/>
      <w:bookmarkEnd w:id="1285"/>
    </w:p>
    <w:p>
      <w:pPr>
        <w:pStyle w:val="Subsection"/>
      </w:pPr>
      <w:r>
        <w:tab/>
      </w:r>
      <w:r>
        <w:tab/>
        <w:t xml:space="preserve">In section 97(1)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1286" w:name="_Toc378162977"/>
      <w:bookmarkStart w:id="1287" w:name="_Toc234835675"/>
      <w:bookmarkStart w:id="1288" w:name="_Toc241476165"/>
      <w:bookmarkStart w:id="1289" w:name="_Toc244332314"/>
      <w:bookmarkStart w:id="1290" w:name="_Toc244332480"/>
      <w:bookmarkStart w:id="1291" w:name="_Toc249334842"/>
      <w:r>
        <w:rPr>
          <w:rStyle w:val="CharSectno"/>
        </w:rPr>
        <w:t>26</w:t>
      </w:r>
      <w:r>
        <w:t>.</w:t>
      </w:r>
      <w:r>
        <w:tab/>
        <w:t>Section 133 altered</w:t>
      </w:r>
      <w:bookmarkEnd w:id="1286"/>
      <w:bookmarkEnd w:id="1287"/>
      <w:bookmarkEnd w:id="1288"/>
      <w:bookmarkEnd w:id="1289"/>
      <w:bookmarkEnd w:id="1290"/>
      <w:bookmarkEnd w:id="1291"/>
    </w:p>
    <w:p>
      <w:pPr>
        <w:pStyle w:val="Subsection"/>
      </w:pPr>
      <w:r>
        <w:tab/>
      </w:r>
      <w:r>
        <w:tab/>
        <w:t xml:space="preserve">In section 133(1)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292" w:name="_Toc378162978"/>
      <w:bookmarkStart w:id="1293" w:name="_Toc241476166"/>
      <w:bookmarkStart w:id="1294" w:name="_Toc244332315"/>
      <w:bookmarkStart w:id="1295" w:name="_Toc244332481"/>
      <w:bookmarkStart w:id="1296" w:name="_Toc249334843"/>
      <w:r>
        <w:rPr>
          <w:rStyle w:val="CharSectno"/>
        </w:rPr>
        <w:t>27</w:t>
      </w:r>
      <w:r>
        <w:t>.</w:t>
      </w:r>
      <w:r>
        <w:tab/>
        <w:t>Section 135 altered</w:t>
      </w:r>
      <w:bookmarkEnd w:id="1292"/>
      <w:bookmarkEnd w:id="1293"/>
      <w:bookmarkEnd w:id="1294"/>
      <w:bookmarkEnd w:id="1295"/>
      <w:bookmarkEnd w:id="1296"/>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1297" w:name="_Toc378162979"/>
      <w:bookmarkStart w:id="1298" w:name="_Toc234835676"/>
      <w:bookmarkStart w:id="1299" w:name="_Toc241476167"/>
      <w:bookmarkStart w:id="1300" w:name="_Toc244332316"/>
      <w:bookmarkStart w:id="1301" w:name="_Toc244332482"/>
      <w:bookmarkStart w:id="1302" w:name="_Toc249334844"/>
      <w:r>
        <w:rPr>
          <w:rStyle w:val="CharSectno"/>
        </w:rPr>
        <w:t>28</w:t>
      </w:r>
      <w:r>
        <w:t>.</w:t>
      </w:r>
      <w:r>
        <w:tab/>
        <w:t>Section 140 altered</w:t>
      </w:r>
      <w:bookmarkEnd w:id="1297"/>
      <w:bookmarkEnd w:id="1298"/>
      <w:bookmarkEnd w:id="1299"/>
      <w:bookmarkEnd w:id="1300"/>
      <w:bookmarkEnd w:id="1301"/>
      <w:bookmarkEnd w:id="1302"/>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bookmarkStart w:id="1303" w:name="_Toc145157996"/>
      <w:bookmarkStart w:id="1304" w:name="_Toc145158120"/>
      <w:bookmarkStart w:id="1305" w:name="_Toc145158187"/>
      <w:bookmarkStart w:id="1306" w:name="_Toc148852927"/>
      <w:bookmarkStart w:id="1307" w:name="_Toc149122160"/>
      <w:bookmarkStart w:id="1308" w:name="_Toc149122262"/>
      <w:bookmarkStart w:id="1309" w:name="_Toc149628587"/>
      <w:bookmarkStart w:id="1310" w:name="_Toc149729031"/>
      <w:bookmarkStart w:id="1311" w:name="_Toc149729107"/>
      <w:bookmarkStart w:id="1312" w:name="_Toc149729536"/>
      <w:bookmarkStart w:id="1313" w:name="_Toc149729612"/>
      <w:bookmarkStart w:id="1314" w:name="_Toc149730331"/>
      <w:bookmarkStart w:id="1315" w:name="_Toc149736736"/>
      <w:bookmarkStart w:id="1316" w:name="_Toc149736878"/>
      <w:bookmarkStart w:id="1317" w:name="_Toc149813665"/>
      <w:bookmarkStart w:id="1318" w:name="_Toc149813745"/>
      <w:bookmarkStart w:id="1319" w:name="_Toc149819508"/>
      <w:bookmarkStart w:id="1320" w:name="_Toc149819588"/>
      <w:bookmarkStart w:id="1321" w:name="_Toc149820334"/>
      <w:bookmarkStart w:id="1322" w:name="_Toc149987361"/>
      <w:bookmarkStart w:id="1323" w:name="_Toc149988744"/>
      <w:bookmarkStart w:id="1324" w:name="_Toc149993551"/>
      <w:bookmarkStart w:id="1325" w:name="_Toc152134661"/>
      <w:bookmarkStart w:id="1326" w:name="_Toc152135337"/>
      <w:bookmarkStart w:id="1327" w:name="_Toc152585664"/>
      <w:bookmarkStart w:id="1328" w:name="_Toc152585751"/>
      <w:bookmarkStart w:id="1329" w:name="_Toc152586283"/>
      <w:bookmarkStart w:id="1330" w:name="_Toc157251917"/>
      <w:bookmarkStart w:id="1331" w:name="_Toc157396425"/>
      <w:bookmarkStart w:id="1332" w:name="_Toc157405924"/>
      <w:bookmarkStart w:id="1333" w:name="_Toc157479516"/>
      <w:bookmarkStart w:id="1334" w:name="_Toc157492199"/>
      <w:bookmarkStart w:id="1335" w:name="_Toc157492283"/>
      <w:bookmarkStart w:id="1336" w:name="_Toc157498666"/>
      <w:bookmarkStart w:id="1337" w:name="_Toc157498749"/>
      <w:bookmarkStart w:id="1338" w:name="_Toc157499956"/>
      <w:bookmarkStart w:id="1339" w:name="_Toc157500039"/>
      <w:bookmarkStart w:id="1340" w:name="_Toc157500225"/>
      <w:bookmarkStart w:id="1341" w:name="_Toc158701110"/>
      <w:bookmarkStart w:id="1342" w:name="_Toc159068262"/>
      <w:bookmarkStart w:id="1343" w:name="_Toc159233979"/>
      <w:bookmarkStart w:id="1344" w:name="_Toc159836619"/>
      <w:bookmarkStart w:id="1345" w:name="_Toc160269925"/>
      <w:bookmarkStart w:id="1346" w:name="_Toc160350892"/>
      <w:bookmarkStart w:id="1347" w:name="_Toc160351024"/>
      <w:bookmarkStart w:id="1348" w:name="_Toc160351156"/>
      <w:bookmarkStart w:id="1349" w:name="_Toc160351288"/>
      <w:bookmarkStart w:id="1350" w:name="_Toc160351420"/>
      <w:bookmarkStart w:id="1351" w:name="_Toc160363904"/>
      <w:bookmarkStart w:id="1352" w:name="_Toc160365186"/>
      <w:bookmarkStart w:id="1353" w:name="_Toc160523734"/>
      <w:bookmarkStart w:id="1354" w:name="_Toc160523872"/>
      <w:bookmarkStart w:id="1355" w:name="_Toc160524004"/>
      <w:bookmarkStart w:id="1356" w:name="_Toc160944357"/>
      <w:bookmarkStart w:id="1357" w:name="_Toc162866788"/>
      <w:bookmarkStart w:id="1358" w:name="_Toc162929780"/>
      <w:bookmarkStart w:id="1359" w:name="_Toc162931006"/>
      <w:bookmarkStart w:id="1360" w:name="_Toc162953751"/>
      <w:bookmarkStart w:id="1361" w:name="_Toc162953895"/>
      <w:bookmarkStart w:id="1362" w:name="_Toc163021410"/>
      <w:bookmarkStart w:id="1363" w:name="_Toc163032249"/>
      <w:bookmarkStart w:id="1364" w:name="_Toc163032393"/>
      <w:bookmarkStart w:id="1365" w:name="_Toc163035230"/>
      <w:bookmarkStart w:id="1366" w:name="_Toc163035374"/>
      <w:bookmarkStart w:id="1367" w:name="_Toc163035519"/>
      <w:bookmarkStart w:id="1368" w:name="_Toc163035663"/>
      <w:bookmarkStart w:id="1369" w:name="_Toc163450927"/>
      <w:bookmarkStart w:id="1370" w:name="_Toc163459537"/>
      <w:bookmarkStart w:id="1371" w:name="_Toc163966502"/>
      <w:bookmarkStart w:id="1372" w:name="_Toc163971925"/>
      <w:bookmarkStart w:id="1373" w:name="_Toc164072429"/>
      <w:bookmarkStart w:id="1374" w:name="_Toc164133432"/>
      <w:bookmarkStart w:id="1375" w:name="_Toc164217717"/>
      <w:bookmarkStart w:id="1376" w:name="_Toc164229373"/>
      <w:bookmarkStart w:id="1377" w:name="_Toc164229549"/>
      <w:bookmarkStart w:id="1378" w:name="_Toc164229772"/>
      <w:bookmarkStart w:id="1379" w:name="_Toc164230773"/>
      <w:bookmarkStart w:id="1380" w:name="_Toc164245743"/>
      <w:bookmarkStart w:id="1381" w:name="_Toc164245888"/>
      <w:bookmarkStart w:id="1382" w:name="_Toc165373368"/>
      <w:bookmarkStart w:id="1383" w:name="_Toc165444758"/>
      <w:bookmarkStart w:id="1384" w:name="_Toc169087113"/>
      <w:bookmarkStart w:id="1385" w:name="_Toc169359881"/>
      <w:bookmarkStart w:id="1386" w:name="_Toc169400521"/>
      <w:bookmarkStart w:id="1387" w:name="_Toc169402276"/>
      <w:bookmarkStart w:id="1388" w:name="_Toc169402427"/>
      <w:bookmarkStart w:id="1389" w:name="_Toc169405366"/>
      <w:bookmarkStart w:id="1390" w:name="_Toc169405517"/>
      <w:bookmarkStart w:id="1391" w:name="_Toc169423075"/>
      <w:bookmarkStart w:id="1392" w:name="_Toc169879927"/>
      <w:bookmarkStart w:id="1393" w:name="_Toc169921968"/>
      <w:bookmarkStart w:id="1394" w:name="_Toc169922120"/>
      <w:bookmarkStart w:id="1395" w:name="_Toc169927806"/>
      <w:bookmarkStart w:id="1396" w:name="_Toc172455195"/>
      <w:bookmarkStart w:id="1397" w:name="_Toc172469973"/>
      <w:bookmarkStart w:id="1398" w:name="_Toc172510869"/>
      <w:bookmarkStart w:id="1399" w:name="_Toc172511022"/>
      <w:bookmarkStart w:id="1400" w:name="_Toc172511175"/>
      <w:bookmarkStart w:id="1401" w:name="_Toc173735513"/>
      <w:bookmarkStart w:id="1402" w:name="_Toc173735666"/>
      <w:bookmarkStart w:id="1403" w:name="_Toc173736000"/>
      <w:bookmarkStart w:id="1404" w:name="_Toc183077668"/>
      <w:bookmarkStart w:id="1405" w:name="_Toc206568652"/>
      <w:bookmarkStart w:id="1406" w:name="_Toc206572868"/>
      <w:bookmarkStart w:id="1407" w:name="_Toc206573026"/>
      <w:bookmarkStart w:id="1408" w:name="_Toc206573184"/>
      <w:bookmarkStart w:id="1409" w:name="_Toc224728348"/>
      <w:bookmarkStart w:id="1410" w:name="_Toc225057973"/>
      <w:bookmarkStart w:id="1411" w:name="_Toc225058129"/>
    </w:p>
    <w:p>
      <w:pPr>
        <w:pStyle w:val="Heading3"/>
      </w:pPr>
      <w:bookmarkStart w:id="1412" w:name="_Toc230770360"/>
      <w:bookmarkStart w:id="1413" w:name="_Toc230770555"/>
      <w:bookmarkStart w:id="1414" w:name="_Toc232247186"/>
      <w:bookmarkStart w:id="1415" w:name="_Toc232314256"/>
      <w:bookmarkStart w:id="1416" w:name="_Toc378162980"/>
      <w:bookmarkStart w:id="1417" w:name="_Toc232676008"/>
      <w:bookmarkStart w:id="1418" w:name="_Toc232678183"/>
      <w:bookmarkStart w:id="1419" w:name="_Toc232678670"/>
      <w:bookmarkStart w:id="1420" w:name="_Toc233455850"/>
      <w:bookmarkStart w:id="1421" w:name="_Toc234035253"/>
      <w:bookmarkStart w:id="1422" w:name="_Toc234035424"/>
      <w:bookmarkStart w:id="1423" w:name="_Toc234035595"/>
      <w:bookmarkStart w:id="1424" w:name="_Toc234146530"/>
      <w:bookmarkStart w:id="1425" w:name="_Toc234316691"/>
      <w:bookmarkStart w:id="1426" w:name="_Toc234316864"/>
      <w:bookmarkStart w:id="1427" w:name="_Toc234317037"/>
      <w:bookmarkStart w:id="1428" w:name="_Toc234377571"/>
      <w:bookmarkStart w:id="1429" w:name="_Toc234381494"/>
      <w:bookmarkStart w:id="1430" w:name="_Toc234381667"/>
      <w:bookmarkStart w:id="1431" w:name="_Toc234386658"/>
      <w:bookmarkStart w:id="1432" w:name="_Toc234835677"/>
      <w:bookmarkStart w:id="1433" w:name="_Toc236219476"/>
      <w:bookmarkStart w:id="1434" w:name="_Toc236219790"/>
      <w:bookmarkStart w:id="1435" w:name="_Toc236219997"/>
      <w:bookmarkStart w:id="1436" w:name="_Toc236460760"/>
      <w:bookmarkStart w:id="1437" w:name="_Toc236460968"/>
      <w:bookmarkStart w:id="1438" w:name="_Toc236461141"/>
      <w:bookmarkStart w:id="1439" w:name="_Toc236461314"/>
      <w:bookmarkStart w:id="1440" w:name="_Toc236469858"/>
      <w:bookmarkStart w:id="1441" w:name="_Toc239500416"/>
      <w:bookmarkStart w:id="1442" w:name="_Toc239504050"/>
      <w:bookmarkStart w:id="1443" w:name="_Toc239504411"/>
      <w:bookmarkStart w:id="1444" w:name="_Toc239570407"/>
      <w:bookmarkStart w:id="1445" w:name="_Toc239570587"/>
      <w:bookmarkStart w:id="1446" w:name="_Toc239585888"/>
      <w:bookmarkStart w:id="1447" w:name="_Toc239586069"/>
      <w:bookmarkStart w:id="1448" w:name="_Toc239586250"/>
      <w:bookmarkStart w:id="1449" w:name="_Toc239590945"/>
      <w:bookmarkStart w:id="1450" w:name="_Toc240437527"/>
      <w:bookmarkStart w:id="1451" w:name="_Toc240450070"/>
      <w:bookmarkStart w:id="1452" w:name="_Toc240450703"/>
      <w:bookmarkStart w:id="1453" w:name="_Toc240710027"/>
      <w:bookmarkStart w:id="1454" w:name="_Toc240710208"/>
      <w:bookmarkStart w:id="1455" w:name="_Toc240786415"/>
      <w:bookmarkStart w:id="1456" w:name="_Toc240796434"/>
      <w:bookmarkStart w:id="1457" w:name="_Toc240801296"/>
      <w:bookmarkStart w:id="1458" w:name="_Toc240803303"/>
      <w:bookmarkStart w:id="1459" w:name="_Toc240855222"/>
      <w:bookmarkStart w:id="1460" w:name="_Toc240855403"/>
      <w:bookmarkStart w:id="1461" w:name="_Toc240855584"/>
      <w:bookmarkStart w:id="1462" w:name="_Toc240857488"/>
      <w:bookmarkStart w:id="1463" w:name="_Toc240864259"/>
      <w:bookmarkStart w:id="1464" w:name="_Toc240963456"/>
      <w:bookmarkStart w:id="1465" w:name="_Toc240963899"/>
      <w:bookmarkStart w:id="1466" w:name="_Toc240964834"/>
      <w:bookmarkStart w:id="1467" w:name="_Toc240965015"/>
      <w:bookmarkStart w:id="1468" w:name="_Toc241292748"/>
      <w:bookmarkStart w:id="1469" w:name="_Toc241299219"/>
      <w:bookmarkStart w:id="1470" w:name="_Toc241313966"/>
      <w:bookmarkStart w:id="1471" w:name="_Toc241461567"/>
      <w:bookmarkStart w:id="1472" w:name="_Toc241461748"/>
      <w:bookmarkStart w:id="1473" w:name="_Toc241465120"/>
      <w:bookmarkStart w:id="1474" w:name="_Toc241465433"/>
      <w:bookmarkStart w:id="1475" w:name="_Toc241475987"/>
      <w:bookmarkStart w:id="1476" w:name="_Toc241476168"/>
      <w:bookmarkStart w:id="1477" w:name="_Toc244332317"/>
      <w:bookmarkStart w:id="1478" w:name="_Toc244332483"/>
      <w:bookmarkStart w:id="1479" w:name="_Toc244332649"/>
      <w:bookmarkStart w:id="1480" w:name="_Toc244574543"/>
      <w:bookmarkStart w:id="1481" w:name="_Toc244578450"/>
      <w:bookmarkStart w:id="1482" w:name="_Toc249334845"/>
      <w:bookmarkStart w:id="1483" w:name="_Toc225075425"/>
      <w:bookmarkStart w:id="1484" w:name="_Toc225852322"/>
      <w:bookmarkStart w:id="1485" w:name="_Toc228356510"/>
      <w:bookmarkStart w:id="1486" w:name="_Toc228358953"/>
      <w:bookmarkStart w:id="1487" w:name="_Toc228933187"/>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w:t>
      </w:r>
      <w:bookmarkEnd w:id="1412"/>
      <w:bookmarkEnd w:id="1413"/>
      <w:bookmarkEnd w:id="1414"/>
      <w:bookmarkEnd w:id="1415"/>
      <w:r>
        <w:rPr>
          <w:rStyle w:val="CharDivText"/>
        </w:rPr>
        <w:t>modifications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Heading5"/>
      </w:pPr>
      <w:bookmarkStart w:id="1488" w:name="_Toc378162981"/>
      <w:bookmarkStart w:id="1489" w:name="_Toc234835678"/>
      <w:bookmarkStart w:id="1490" w:name="_Toc241476169"/>
      <w:bookmarkStart w:id="1491" w:name="_Toc244332318"/>
      <w:bookmarkStart w:id="1492" w:name="_Toc244332484"/>
      <w:bookmarkStart w:id="1493" w:name="_Toc249334846"/>
      <w:r>
        <w:rPr>
          <w:rStyle w:val="CharSectno"/>
        </w:rPr>
        <w:t>29</w:t>
      </w:r>
      <w:r>
        <w:t>.</w:t>
      </w:r>
      <w:r>
        <w:tab/>
        <w:t>Act modified</w:t>
      </w:r>
      <w:bookmarkEnd w:id="1488"/>
      <w:bookmarkEnd w:id="1489"/>
      <w:bookmarkEnd w:id="1490"/>
      <w:bookmarkEnd w:id="1491"/>
      <w:bookmarkEnd w:id="1492"/>
      <w:bookmarkEnd w:id="1493"/>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1494" w:name="_Toc378162982"/>
      <w:bookmarkStart w:id="1495" w:name="_Toc234835679"/>
      <w:bookmarkStart w:id="1496" w:name="_Toc241476170"/>
      <w:bookmarkStart w:id="1497" w:name="_Toc244332319"/>
      <w:bookmarkStart w:id="1498" w:name="_Toc244332485"/>
      <w:bookmarkStart w:id="1499" w:name="_Toc249334847"/>
      <w:r>
        <w:rPr>
          <w:rStyle w:val="CharSectno"/>
        </w:rPr>
        <w:t>30</w:t>
      </w:r>
      <w:r>
        <w:t>.</w:t>
      </w:r>
      <w:r>
        <w:tab/>
        <w:t>Section 8A altered</w:t>
      </w:r>
      <w:bookmarkEnd w:id="1494"/>
      <w:bookmarkEnd w:id="1495"/>
      <w:bookmarkEnd w:id="1496"/>
      <w:bookmarkEnd w:id="1497"/>
      <w:bookmarkEnd w:id="1498"/>
      <w:bookmarkEnd w:id="1499"/>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1500" w:name="_Toc230770363"/>
      <w:bookmarkStart w:id="1501" w:name="_Toc230770558"/>
      <w:bookmarkStart w:id="1502" w:name="_Toc232247189"/>
      <w:bookmarkStart w:id="1503" w:name="_Toc232314259"/>
      <w:bookmarkStart w:id="1504" w:name="_Toc378162983"/>
      <w:bookmarkStart w:id="1505" w:name="_Toc232676011"/>
      <w:bookmarkStart w:id="1506" w:name="_Toc232678186"/>
      <w:bookmarkStart w:id="1507" w:name="_Toc232678673"/>
      <w:bookmarkStart w:id="1508" w:name="_Toc233455853"/>
      <w:bookmarkStart w:id="1509" w:name="_Toc234035256"/>
      <w:bookmarkStart w:id="1510" w:name="_Toc234035427"/>
      <w:bookmarkStart w:id="1511" w:name="_Toc234035598"/>
      <w:bookmarkStart w:id="1512" w:name="_Toc234146533"/>
      <w:bookmarkStart w:id="1513" w:name="_Toc234316694"/>
      <w:bookmarkStart w:id="1514" w:name="_Toc234316867"/>
      <w:bookmarkStart w:id="1515" w:name="_Toc234317040"/>
      <w:bookmarkStart w:id="1516" w:name="_Toc234377574"/>
      <w:bookmarkStart w:id="1517" w:name="_Toc234381497"/>
      <w:bookmarkStart w:id="1518" w:name="_Toc234381670"/>
      <w:bookmarkStart w:id="1519" w:name="_Toc234386661"/>
      <w:bookmarkStart w:id="1520" w:name="_Toc234835680"/>
      <w:bookmarkStart w:id="1521" w:name="_Toc236219479"/>
      <w:bookmarkStart w:id="1522" w:name="_Toc236219793"/>
      <w:bookmarkStart w:id="1523" w:name="_Toc236220000"/>
      <w:bookmarkStart w:id="1524" w:name="_Toc236460763"/>
      <w:bookmarkStart w:id="1525" w:name="_Toc236460971"/>
      <w:bookmarkStart w:id="1526" w:name="_Toc236461144"/>
      <w:bookmarkStart w:id="1527" w:name="_Toc236461317"/>
      <w:bookmarkStart w:id="1528" w:name="_Toc236469861"/>
      <w:bookmarkStart w:id="1529" w:name="_Toc239500419"/>
      <w:bookmarkStart w:id="1530" w:name="_Toc239504053"/>
      <w:bookmarkStart w:id="1531" w:name="_Toc239504414"/>
      <w:bookmarkStart w:id="1532" w:name="_Toc239570410"/>
      <w:bookmarkStart w:id="1533" w:name="_Toc239570590"/>
      <w:bookmarkStart w:id="1534" w:name="_Toc239585891"/>
      <w:bookmarkStart w:id="1535" w:name="_Toc239586072"/>
      <w:bookmarkStart w:id="1536" w:name="_Toc239586253"/>
      <w:bookmarkStart w:id="1537" w:name="_Toc239590948"/>
      <w:bookmarkStart w:id="1538" w:name="_Toc240437530"/>
      <w:bookmarkStart w:id="1539" w:name="_Toc240450073"/>
      <w:bookmarkStart w:id="1540" w:name="_Toc240450706"/>
      <w:bookmarkStart w:id="1541" w:name="_Toc240710030"/>
      <w:bookmarkStart w:id="1542" w:name="_Toc240710211"/>
      <w:bookmarkStart w:id="1543" w:name="_Toc240786418"/>
      <w:bookmarkStart w:id="1544" w:name="_Toc240796437"/>
      <w:bookmarkStart w:id="1545" w:name="_Toc240801299"/>
      <w:bookmarkStart w:id="1546" w:name="_Toc240803306"/>
      <w:bookmarkStart w:id="1547" w:name="_Toc240855225"/>
      <w:bookmarkStart w:id="1548" w:name="_Toc240855406"/>
      <w:bookmarkStart w:id="1549" w:name="_Toc240855587"/>
      <w:bookmarkStart w:id="1550" w:name="_Toc240857491"/>
      <w:bookmarkStart w:id="1551" w:name="_Toc240864262"/>
      <w:bookmarkStart w:id="1552" w:name="_Toc240963459"/>
      <w:bookmarkStart w:id="1553" w:name="_Toc240963902"/>
      <w:bookmarkStart w:id="1554" w:name="_Toc240964837"/>
      <w:bookmarkStart w:id="1555" w:name="_Toc240965018"/>
      <w:bookmarkStart w:id="1556" w:name="_Toc241292751"/>
      <w:bookmarkStart w:id="1557" w:name="_Toc241299222"/>
      <w:bookmarkStart w:id="1558" w:name="_Toc241313969"/>
      <w:bookmarkStart w:id="1559" w:name="_Toc241461570"/>
      <w:bookmarkStart w:id="1560" w:name="_Toc241461751"/>
      <w:bookmarkStart w:id="1561" w:name="_Toc241465123"/>
      <w:bookmarkStart w:id="1562" w:name="_Toc241465436"/>
      <w:bookmarkStart w:id="1563" w:name="_Toc241475990"/>
      <w:bookmarkStart w:id="1564" w:name="_Toc241476171"/>
      <w:bookmarkStart w:id="1565" w:name="_Toc244332320"/>
      <w:bookmarkStart w:id="1566" w:name="_Toc244332486"/>
      <w:bookmarkStart w:id="1567" w:name="_Toc244332652"/>
      <w:bookmarkStart w:id="1568" w:name="_Toc244574546"/>
      <w:bookmarkStart w:id="1569" w:name="_Toc244578453"/>
      <w:bookmarkStart w:id="1570" w:name="_Toc249334848"/>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83"/>
      <w:bookmarkEnd w:id="1484"/>
      <w:bookmarkEnd w:id="1485"/>
      <w:bookmarkEnd w:id="1486"/>
      <w:bookmarkEnd w:id="1487"/>
      <w:r>
        <w:rPr>
          <w:rStyle w:val="CharDivNo"/>
        </w:rPr>
        <w:t>Division 8</w:t>
      </w:r>
      <w:r>
        <w:t> — </w:t>
      </w:r>
      <w:r>
        <w:rPr>
          <w:rStyle w:val="CharDivText"/>
          <w:i/>
          <w:iCs/>
        </w:rPr>
        <w:t>Criminal Investigation (Identifying People) Act 2002</w:t>
      </w:r>
      <w:r>
        <w:rPr>
          <w:rStyle w:val="CharDivText"/>
        </w:rPr>
        <w:t xml:space="preserve"> </w:t>
      </w:r>
      <w:bookmarkEnd w:id="1500"/>
      <w:bookmarkEnd w:id="1501"/>
      <w:bookmarkEnd w:id="1502"/>
      <w:bookmarkEnd w:id="1503"/>
      <w:r>
        <w:rPr>
          <w:rStyle w:val="CharDivText"/>
        </w:rPr>
        <w:t>modifications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Heading5"/>
      </w:pPr>
      <w:bookmarkStart w:id="1571" w:name="_Toc378162984"/>
      <w:bookmarkStart w:id="1572" w:name="_Toc234835681"/>
      <w:bookmarkStart w:id="1573" w:name="_Toc241476172"/>
      <w:bookmarkStart w:id="1574" w:name="_Toc244332321"/>
      <w:bookmarkStart w:id="1575" w:name="_Toc244332487"/>
      <w:bookmarkStart w:id="1576" w:name="_Toc249334849"/>
      <w:r>
        <w:rPr>
          <w:rStyle w:val="CharSectno"/>
        </w:rPr>
        <w:t>31</w:t>
      </w:r>
      <w:r>
        <w:t>.</w:t>
      </w:r>
      <w:r>
        <w:tab/>
        <w:t>Act modified</w:t>
      </w:r>
      <w:bookmarkEnd w:id="1571"/>
      <w:bookmarkEnd w:id="1572"/>
      <w:bookmarkEnd w:id="1573"/>
      <w:bookmarkEnd w:id="1574"/>
      <w:bookmarkEnd w:id="1575"/>
      <w:bookmarkEnd w:id="1576"/>
    </w:p>
    <w:p>
      <w:pPr>
        <w:pStyle w:val="Subsection"/>
      </w:pPr>
      <w:r>
        <w:tab/>
      </w:r>
      <w:r>
        <w:tab/>
        <w:t xml:space="preserve">This Division prescribes modifications to the </w:t>
      </w:r>
      <w:r>
        <w:rPr>
          <w:i/>
        </w:rPr>
        <w:t>Criminal Investigation (Identifying People) Act 2002</w:t>
      </w:r>
      <w:r>
        <w:t>.</w:t>
      </w:r>
    </w:p>
    <w:p>
      <w:pPr>
        <w:pStyle w:val="Heading5"/>
      </w:pPr>
      <w:bookmarkStart w:id="1577" w:name="_Toc378162985"/>
      <w:bookmarkStart w:id="1578" w:name="_Toc234835682"/>
      <w:bookmarkStart w:id="1579" w:name="_Toc241476173"/>
      <w:bookmarkStart w:id="1580" w:name="_Toc244332322"/>
      <w:bookmarkStart w:id="1581" w:name="_Toc244332488"/>
      <w:bookmarkStart w:id="1582" w:name="_Toc249334850"/>
      <w:r>
        <w:rPr>
          <w:rStyle w:val="CharSectno"/>
        </w:rPr>
        <w:t>32</w:t>
      </w:r>
      <w:r>
        <w:t>.</w:t>
      </w:r>
      <w:r>
        <w:tab/>
        <w:t>Section 3 altered</w:t>
      </w:r>
      <w:bookmarkEnd w:id="1577"/>
      <w:bookmarkEnd w:id="1578"/>
      <w:bookmarkEnd w:id="1579"/>
      <w:bookmarkEnd w:id="1580"/>
      <w:bookmarkEnd w:id="1581"/>
      <w:bookmarkEnd w:id="1582"/>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1583" w:name="_Toc378162986"/>
      <w:bookmarkStart w:id="1584" w:name="_Toc234835683"/>
      <w:bookmarkStart w:id="1585" w:name="_Toc241476174"/>
      <w:bookmarkStart w:id="1586" w:name="_Toc244332323"/>
      <w:bookmarkStart w:id="1587" w:name="_Toc244332489"/>
      <w:bookmarkStart w:id="1588" w:name="_Toc249334851"/>
      <w:r>
        <w:rPr>
          <w:rStyle w:val="CharSectno"/>
        </w:rPr>
        <w:t>33</w:t>
      </w:r>
      <w:r>
        <w:t>.</w:t>
      </w:r>
      <w:r>
        <w:tab/>
        <w:t>Section 52 replaced</w:t>
      </w:r>
      <w:bookmarkEnd w:id="1583"/>
      <w:bookmarkEnd w:id="1584"/>
      <w:bookmarkEnd w:id="1585"/>
      <w:bookmarkEnd w:id="1586"/>
      <w:bookmarkEnd w:id="1587"/>
      <w:bookmarkEnd w:id="1588"/>
    </w:p>
    <w:p>
      <w:pPr>
        <w:pStyle w:val="Subsection"/>
      </w:pPr>
      <w:r>
        <w:tab/>
      </w:r>
      <w:r>
        <w:tab/>
        <w:t>Delete section 52 and insert:</w:t>
      </w:r>
    </w:p>
    <w:p>
      <w:pPr>
        <w:pStyle w:val="BlankOpen"/>
      </w:pPr>
    </w:p>
    <w:p>
      <w:pPr>
        <w:pStyle w:val="zHeading5"/>
      </w:pPr>
      <w:bookmarkStart w:id="1589" w:name="_Toc234835684"/>
      <w:bookmarkStart w:id="1590" w:name="_Toc241476175"/>
      <w:r>
        <w:t>52.</w:t>
      </w:r>
      <w:r>
        <w:rPr>
          <w:b w:val="0"/>
          <w:bCs/>
        </w:rPr>
        <w:t> </w:t>
      </w:r>
      <w:r>
        <w:rPr>
          <w:b w:val="0"/>
          <w:bCs/>
          <w:vertAlign w:val="superscript"/>
        </w:rPr>
        <w:t>1M</w:t>
      </w:r>
      <w:r>
        <w:tab/>
        <w:t>Definitions</w:t>
      </w:r>
      <w:bookmarkEnd w:id="1589"/>
      <w:bookmarkEnd w:id="1590"/>
    </w:p>
    <w:p>
      <w:pPr>
        <w:pStyle w:val="zSubsection"/>
      </w:pPr>
      <w:r>
        <w:tab/>
      </w:r>
      <w:r>
        <w:tab/>
        <w:t xml:space="preserve">In this Part — </w:t>
      </w: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pPr>
      <w:r>
        <w:rPr>
          <w:b/>
        </w:rPr>
        <w:tab/>
      </w:r>
      <w:r>
        <w:rPr>
          <w:rStyle w:val="CharDefText"/>
        </w:rPr>
        <w:t>doctor</w:t>
      </w:r>
      <w:r>
        <w:rPr>
          <w:vertAlign w:val="superscript"/>
        </w:rPr>
        <w:t xml:space="preserve"> 1M</w:t>
      </w:r>
      <w:r>
        <w:t xml:space="preserve"> means — </w:t>
      </w:r>
    </w:p>
    <w:p>
      <w:pPr>
        <w:pStyle w:val="zDefpara"/>
        <w:rPr>
          <w:iCs/>
        </w:rPr>
      </w:pPr>
      <w:r>
        <w:tab/>
        <w:t>(a)</w:t>
      </w:r>
      <w:r>
        <w:tab/>
        <w:t xml:space="preserve">an individual who is a medical practitioner within the meaning of the </w:t>
      </w:r>
      <w:r>
        <w:rPr>
          <w:i/>
        </w:rPr>
        <w:t>Medical Practitioners Act 2008</w:t>
      </w:r>
      <w:r>
        <w:rPr>
          <w:iCs/>
        </w:rP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Heading3"/>
      </w:pPr>
      <w:bookmarkStart w:id="1591" w:name="_Toc230770368"/>
      <w:bookmarkStart w:id="1592" w:name="_Toc230770563"/>
      <w:bookmarkStart w:id="1593" w:name="_Toc232247194"/>
      <w:bookmarkStart w:id="1594" w:name="_Toc232314264"/>
      <w:bookmarkStart w:id="1595" w:name="_Toc378162987"/>
      <w:bookmarkStart w:id="1596" w:name="_Toc232676016"/>
      <w:bookmarkStart w:id="1597" w:name="_Toc232678191"/>
      <w:bookmarkStart w:id="1598" w:name="_Toc232678678"/>
      <w:bookmarkStart w:id="1599" w:name="_Toc233455858"/>
      <w:bookmarkStart w:id="1600" w:name="_Toc234035261"/>
      <w:bookmarkStart w:id="1601" w:name="_Toc234035432"/>
      <w:bookmarkStart w:id="1602" w:name="_Toc234035603"/>
      <w:bookmarkStart w:id="1603" w:name="_Toc234146538"/>
      <w:bookmarkStart w:id="1604" w:name="_Toc234316699"/>
      <w:bookmarkStart w:id="1605" w:name="_Toc234316872"/>
      <w:bookmarkStart w:id="1606" w:name="_Toc234317045"/>
      <w:bookmarkStart w:id="1607" w:name="_Toc234377579"/>
      <w:bookmarkStart w:id="1608" w:name="_Toc234381502"/>
      <w:bookmarkStart w:id="1609" w:name="_Toc234381675"/>
      <w:bookmarkStart w:id="1610" w:name="_Toc234386666"/>
      <w:bookmarkStart w:id="1611" w:name="_Toc234835685"/>
      <w:bookmarkStart w:id="1612" w:name="_Toc236219484"/>
      <w:bookmarkStart w:id="1613" w:name="_Toc236219798"/>
      <w:bookmarkStart w:id="1614" w:name="_Toc236220005"/>
      <w:bookmarkStart w:id="1615" w:name="_Toc236460768"/>
      <w:bookmarkStart w:id="1616" w:name="_Toc236460976"/>
      <w:bookmarkStart w:id="1617" w:name="_Toc236461149"/>
      <w:bookmarkStart w:id="1618" w:name="_Toc236461322"/>
      <w:bookmarkStart w:id="1619" w:name="_Toc236469866"/>
      <w:bookmarkStart w:id="1620" w:name="_Toc239500424"/>
      <w:bookmarkStart w:id="1621" w:name="_Toc239504058"/>
      <w:bookmarkStart w:id="1622" w:name="_Toc239504419"/>
      <w:bookmarkStart w:id="1623" w:name="_Toc239570415"/>
      <w:bookmarkStart w:id="1624" w:name="_Toc239570595"/>
      <w:bookmarkStart w:id="1625" w:name="_Toc239585896"/>
      <w:bookmarkStart w:id="1626" w:name="_Toc239586077"/>
      <w:bookmarkStart w:id="1627" w:name="_Toc239586258"/>
      <w:bookmarkStart w:id="1628" w:name="_Toc239590953"/>
      <w:bookmarkStart w:id="1629" w:name="_Toc240437535"/>
      <w:bookmarkStart w:id="1630" w:name="_Toc240450078"/>
      <w:bookmarkStart w:id="1631" w:name="_Toc240450711"/>
      <w:bookmarkStart w:id="1632" w:name="_Toc240710035"/>
      <w:bookmarkStart w:id="1633" w:name="_Toc240710216"/>
      <w:bookmarkStart w:id="1634" w:name="_Toc240786423"/>
      <w:bookmarkStart w:id="1635" w:name="_Toc240796442"/>
      <w:bookmarkStart w:id="1636" w:name="_Toc240801304"/>
      <w:bookmarkStart w:id="1637" w:name="_Toc240803311"/>
      <w:bookmarkStart w:id="1638" w:name="_Toc240855230"/>
      <w:bookmarkStart w:id="1639" w:name="_Toc240855411"/>
      <w:bookmarkStart w:id="1640" w:name="_Toc240855592"/>
      <w:bookmarkStart w:id="1641" w:name="_Toc240857496"/>
      <w:bookmarkStart w:id="1642" w:name="_Toc240864267"/>
      <w:bookmarkStart w:id="1643" w:name="_Toc240963464"/>
      <w:bookmarkStart w:id="1644" w:name="_Toc240963907"/>
      <w:bookmarkStart w:id="1645" w:name="_Toc240964842"/>
      <w:bookmarkStart w:id="1646" w:name="_Toc240965023"/>
      <w:bookmarkStart w:id="1647" w:name="_Toc241292756"/>
      <w:bookmarkStart w:id="1648" w:name="_Toc241299227"/>
      <w:bookmarkStart w:id="1649" w:name="_Toc241313974"/>
      <w:bookmarkStart w:id="1650" w:name="_Toc241461575"/>
      <w:bookmarkStart w:id="1651" w:name="_Toc241461756"/>
      <w:bookmarkStart w:id="1652" w:name="_Toc241465128"/>
      <w:bookmarkStart w:id="1653" w:name="_Toc241465441"/>
      <w:bookmarkStart w:id="1654" w:name="_Toc241475995"/>
      <w:bookmarkStart w:id="1655" w:name="_Toc241476176"/>
      <w:bookmarkStart w:id="1656" w:name="_Toc244332324"/>
      <w:bookmarkStart w:id="1657" w:name="_Toc244332490"/>
      <w:bookmarkStart w:id="1658" w:name="_Toc244332656"/>
      <w:bookmarkStart w:id="1659" w:name="_Toc244574550"/>
      <w:bookmarkStart w:id="1660" w:name="_Toc244578457"/>
      <w:bookmarkStart w:id="1661" w:name="_Toc249334852"/>
      <w:r>
        <w:rPr>
          <w:rStyle w:val="CharDivNo"/>
        </w:rPr>
        <w:t>Division 9</w:t>
      </w:r>
      <w:r>
        <w:t> — </w:t>
      </w:r>
      <w:r>
        <w:rPr>
          <w:rStyle w:val="CharDivText"/>
          <w:i/>
          <w:iCs/>
        </w:rPr>
        <w:t>Criminal Law (Mentally Impaired Accused) Act 1996</w:t>
      </w:r>
      <w:r>
        <w:rPr>
          <w:rStyle w:val="CharDivText"/>
        </w:rPr>
        <w:t xml:space="preserve"> </w:t>
      </w:r>
      <w:bookmarkEnd w:id="1591"/>
      <w:bookmarkEnd w:id="1592"/>
      <w:bookmarkEnd w:id="1593"/>
      <w:bookmarkEnd w:id="1594"/>
      <w:r>
        <w:rPr>
          <w:rStyle w:val="CharDivText"/>
        </w:rPr>
        <w:t>modifications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Heading5"/>
      </w:pPr>
      <w:bookmarkStart w:id="1662" w:name="_Toc378162988"/>
      <w:bookmarkStart w:id="1663" w:name="_Toc234835686"/>
      <w:bookmarkStart w:id="1664" w:name="_Toc241476177"/>
      <w:bookmarkStart w:id="1665" w:name="_Toc244332325"/>
      <w:bookmarkStart w:id="1666" w:name="_Toc244332491"/>
      <w:bookmarkStart w:id="1667" w:name="_Toc249334853"/>
      <w:r>
        <w:rPr>
          <w:rStyle w:val="CharSectno"/>
        </w:rPr>
        <w:t>34</w:t>
      </w:r>
      <w:r>
        <w:t>.</w:t>
      </w:r>
      <w:r>
        <w:tab/>
        <w:t>Act modified</w:t>
      </w:r>
      <w:bookmarkEnd w:id="1662"/>
      <w:bookmarkEnd w:id="1663"/>
      <w:bookmarkEnd w:id="1664"/>
      <w:bookmarkEnd w:id="1665"/>
      <w:bookmarkEnd w:id="1666"/>
      <w:bookmarkEnd w:id="1667"/>
    </w:p>
    <w:p>
      <w:pPr>
        <w:pStyle w:val="Subsection"/>
      </w:pPr>
      <w:r>
        <w:tab/>
      </w:r>
      <w:r>
        <w:tab/>
        <w:t xml:space="preserve">This Division prescribes modifications to the </w:t>
      </w:r>
      <w:r>
        <w:rPr>
          <w:i/>
          <w:iCs/>
        </w:rPr>
        <w:t>Criminal Law (Mentally Impaired Accused) Act 1996</w:t>
      </w:r>
      <w:r>
        <w:t>.</w:t>
      </w:r>
    </w:p>
    <w:p>
      <w:pPr>
        <w:pStyle w:val="Heading5"/>
      </w:pPr>
      <w:bookmarkStart w:id="1668" w:name="_Toc378162989"/>
      <w:bookmarkStart w:id="1669" w:name="_Toc234835687"/>
      <w:bookmarkStart w:id="1670" w:name="_Toc241476178"/>
      <w:bookmarkStart w:id="1671" w:name="_Toc244332326"/>
      <w:bookmarkStart w:id="1672" w:name="_Toc244332492"/>
      <w:bookmarkStart w:id="1673" w:name="_Toc249334854"/>
      <w:r>
        <w:rPr>
          <w:rStyle w:val="CharSectno"/>
        </w:rPr>
        <w:t>35</w:t>
      </w:r>
      <w:r>
        <w:t>.</w:t>
      </w:r>
      <w:r>
        <w:tab/>
        <w:t>Section 3 altered</w:t>
      </w:r>
      <w:bookmarkEnd w:id="1668"/>
      <w:bookmarkEnd w:id="1669"/>
      <w:bookmarkEnd w:id="1670"/>
      <w:bookmarkEnd w:id="1671"/>
      <w:bookmarkEnd w:id="1672"/>
      <w:bookmarkEnd w:id="1673"/>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iCs/>
        </w:rPr>
        <w:t>Mental Health Act 1993</w:t>
      </w:r>
      <w:r>
        <w:t xml:space="preserve"> (South Australia) section 3; and</w:t>
      </w:r>
    </w:p>
    <w:p>
      <w:pPr>
        <w:pStyle w:val="zDefpara"/>
      </w:pPr>
      <w:r>
        <w:tab/>
        <w:t>(b)</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 xml:space="preserve">has the same definition as in the </w:t>
      </w:r>
      <w:r>
        <w:rPr>
          <w:i/>
          <w:iCs/>
        </w:rPr>
        <w:t>Mental Health Act 1996</w:t>
      </w:r>
      <w:r>
        <w:t>; and</w:t>
      </w:r>
    </w:p>
    <w:p>
      <w:pPr>
        <w:pStyle w:val="zDefpara"/>
      </w:pPr>
      <w:r>
        <w:tab/>
        <w:t>(b)</w:t>
      </w:r>
      <w:r>
        <w:tab/>
        <w:t xml:space="preserve">includes a person who is the subject of an order for detention in an approved treatment centre made under the </w:t>
      </w:r>
      <w:r>
        <w:rPr>
          <w:i/>
          <w:iCs/>
        </w:rPr>
        <w:t xml:space="preserve">Mental Health Act 1993 </w:t>
      </w:r>
      <w:r>
        <w:t>(South Australia) section 12(5) or (6) or 13(1); and</w:t>
      </w:r>
    </w:p>
    <w:p>
      <w:pPr>
        <w:pStyle w:val="zDefpara"/>
      </w:pPr>
      <w:r>
        <w:tab/>
        <w:t>(c)</w:t>
      </w:r>
      <w:r>
        <w:tab/>
        <w:t xml:space="preserve">includes an involuntary patient as defined in the </w:t>
      </w:r>
      <w:r>
        <w:rPr>
          <w:i/>
          <w:iCs/>
        </w:rPr>
        <w:t xml:space="preserve">Mental Health and Related Services Act </w:t>
      </w:r>
      <w:r>
        <w:t>(Northern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1996</w:t>
      </w:r>
      <w:r>
        <w:t>; or</w:t>
      </w:r>
    </w:p>
    <w:p>
      <w:pPr>
        <w:pStyle w:val="zDefpara"/>
      </w:pPr>
      <w:r>
        <w:tab/>
        <w:t>(b)</w:t>
      </w:r>
      <w:r>
        <w:tab/>
        <w:t xml:space="preserve">if the jurisdiction is South Australia — the </w:t>
      </w:r>
      <w:r>
        <w:rPr>
          <w:i/>
          <w:iCs/>
        </w:rPr>
        <w:t>Mental Health Act 1993</w:t>
      </w:r>
      <w:r>
        <w:t xml:space="preserve"> (South Australia); or</w:t>
      </w:r>
    </w:p>
    <w:p>
      <w:pPr>
        <w:pStyle w:val="zDefpara"/>
      </w:pPr>
      <w:r>
        <w:tab/>
        <w:t>(c)</w:t>
      </w:r>
      <w:r>
        <w:tab/>
        <w:t xml:space="preserve">if the jurisdiction is the Northern Territory — the </w:t>
      </w:r>
      <w:r>
        <w:rPr>
          <w:i/>
          <w:iCs/>
        </w:rPr>
        <w:t>Mental Health and Related Services Act</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 xml:space="preserve">has the same definition as in the </w:t>
      </w:r>
      <w:r>
        <w:rPr>
          <w:i/>
          <w:iCs/>
        </w:rPr>
        <w:t>Mental Health Act 1996</w:t>
      </w:r>
      <w:r>
        <w:t>; and</w:t>
      </w:r>
    </w:p>
    <w:p>
      <w:pPr>
        <w:pStyle w:val="zDefpara"/>
      </w:pPr>
      <w:r>
        <w:tab/>
        <w:t>(b)</w:t>
      </w:r>
      <w:r>
        <w:tab/>
        <w:t xml:space="preserve">except in Part 6, includes — </w:t>
      </w:r>
    </w:p>
    <w:p>
      <w:pPr>
        <w:pStyle w:val="zDefsubpara"/>
      </w:pPr>
      <w:r>
        <w:tab/>
        <w:t>(i)</w:t>
      </w:r>
      <w:r>
        <w:tab/>
        <w:t xml:space="preserve">a medical practitioner who is registered under the </w:t>
      </w:r>
      <w:r>
        <w:rPr>
          <w:i/>
          <w:iCs/>
        </w:rPr>
        <w:t>Medical Practice Act 2004</w:t>
      </w:r>
      <w:r>
        <w:t xml:space="preserve"> (South Australia) as a specialist in psychiatry; and</w:t>
      </w:r>
    </w:p>
    <w:p>
      <w:pPr>
        <w:pStyle w:val="zDefsubpara"/>
      </w:pPr>
      <w:r>
        <w:tab/>
        <w:t>(ii)</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Heading5"/>
      </w:pPr>
      <w:bookmarkStart w:id="1674" w:name="_Toc378162990"/>
      <w:bookmarkStart w:id="1675" w:name="_Toc234835688"/>
      <w:bookmarkStart w:id="1676" w:name="_Toc241476179"/>
      <w:bookmarkStart w:id="1677" w:name="_Toc244332327"/>
      <w:bookmarkStart w:id="1678" w:name="_Toc244332493"/>
      <w:bookmarkStart w:id="1679" w:name="_Toc249334855"/>
      <w:r>
        <w:rPr>
          <w:rStyle w:val="CharSectno"/>
        </w:rPr>
        <w:t>36</w:t>
      </w:r>
      <w:r>
        <w:t>.</w:t>
      </w:r>
      <w:r>
        <w:tab/>
        <w:t>Section 5A inserted</w:t>
      </w:r>
      <w:bookmarkEnd w:id="1674"/>
      <w:bookmarkEnd w:id="1675"/>
      <w:bookmarkEnd w:id="1676"/>
      <w:bookmarkEnd w:id="1677"/>
      <w:bookmarkEnd w:id="1678"/>
      <w:bookmarkEnd w:id="1679"/>
    </w:p>
    <w:p>
      <w:pPr>
        <w:pStyle w:val="Subsection"/>
      </w:pPr>
      <w:r>
        <w:tab/>
      </w:r>
      <w:r>
        <w:tab/>
        <w:t>At the end of Part 1 insert:</w:t>
      </w:r>
    </w:p>
    <w:p>
      <w:pPr>
        <w:pStyle w:val="BlankOpen"/>
      </w:pPr>
    </w:p>
    <w:p>
      <w:pPr>
        <w:pStyle w:val="zHeading5"/>
      </w:pPr>
      <w:bookmarkStart w:id="1680" w:name="_Toc234835689"/>
      <w:bookmarkStart w:id="1681" w:name="_Toc241476180"/>
      <w:r>
        <w:t>5A.</w:t>
      </w:r>
      <w:r>
        <w:rPr>
          <w:b w:val="0"/>
          <w:bCs/>
          <w:vertAlign w:val="superscript"/>
        </w:rPr>
        <w:t xml:space="preserve"> 1M</w:t>
      </w:r>
      <w:r>
        <w:tab/>
        <w:t>Application to accused and mentally impaired accused in participating jurisdiction</w:t>
      </w:r>
      <w:bookmarkEnd w:id="1680"/>
      <w:bookmarkEnd w:id="1681"/>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1682" w:name="_Toc378162991"/>
      <w:bookmarkStart w:id="1683" w:name="_Toc234835690"/>
      <w:bookmarkStart w:id="1684" w:name="_Toc241476181"/>
      <w:bookmarkStart w:id="1685" w:name="_Toc244332328"/>
      <w:bookmarkStart w:id="1686" w:name="_Toc244332494"/>
      <w:bookmarkStart w:id="1687" w:name="_Toc249334856"/>
      <w:r>
        <w:rPr>
          <w:rStyle w:val="CharSectno"/>
        </w:rPr>
        <w:t>37</w:t>
      </w:r>
      <w:r>
        <w:t>.</w:t>
      </w:r>
      <w:r>
        <w:tab/>
        <w:t>Section 5 altered</w:t>
      </w:r>
      <w:bookmarkEnd w:id="1682"/>
      <w:bookmarkEnd w:id="1683"/>
      <w:bookmarkEnd w:id="1684"/>
      <w:bookmarkEnd w:id="1685"/>
      <w:bookmarkEnd w:id="1686"/>
      <w:bookmarkEnd w:id="1687"/>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iCs/>
        </w:rPr>
        <w:t>Mental Health Act 1996</w:t>
      </w:r>
      <w:r>
        <w:t xml:space="preserve"> section 3, the order has effect as if the accused had been referred under section 29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iCs/>
        </w:rPr>
        <w:t>Mental Health Act 1993</w:t>
      </w:r>
      <w:r>
        <w:t xml:space="preserve"> (South Australia) section 12(1) 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iCs/>
        </w:rPr>
        <w:t>Mental Health and Related Services Act</w:t>
      </w:r>
      <w:r>
        <w:t xml:space="preserve"> (Northern Territory) section 34(1) had been made in respect of the accused and that Act applies accordingly.</w:t>
      </w:r>
    </w:p>
    <w:p>
      <w:pPr>
        <w:pStyle w:val="BlankClose"/>
      </w:pPr>
    </w:p>
    <w:p>
      <w:pPr>
        <w:pStyle w:val="Heading5"/>
      </w:pPr>
      <w:bookmarkStart w:id="1688" w:name="_Toc378162992"/>
      <w:bookmarkStart w:id="1689" w:name="_Toc234835691"/>
      <w:bookmarkStart w:id="1690" w:name="_Toc241476182"/>
      <w:bookmarkStart w:id="1691" w:name="_Toc244332329"/>
      <w:bookmarkStart w:id="1692" w:name="_Toc244332495"/>
      <w:bookmarkStart w:id="1693" w:name="_Toc249334857"/>
      <w:r>
        <w:rPr>
          <w:rStyle w:val="CharSectno"/>
        </w:rPr>
        <w:t>38</w:t>
      </w:r>
      <w:r>
        <w:t>.</w:t>
      </w:r>
      <w:r>
        <w:tab/>
        <w:t>Section 6 altered</w:t>
      </w:r>
      <w:bookmarkEnd w:id="1688"/>
      <w:bookmarkEnd w:id="1689"/>
      <w:bookmarkEnd w:id="1690"/>
      <w:bookmarkEnd w:id="1691"/>
      <w:bookmarkEnd w:id="1692"/>
      <w:bookmarkEnd w:id="1693"/>
    </w:p>
    <w:p>
      <w:pPr>
        <w:pStyle w:val="Subsection"/>
      </w:pPr>
      <w:r>
        <w:tab/>
      </w:r>
      <w:r>
        <w:tab/>
        <w:t xml:space="preserve">In section 6(1) and (2) delete “the </w:t>
      </w:r>
      <w:r>
        <w:rPr>
          <w:i/>
          <w:iCs/>
        </w:rPr>
        <w:t>Mental Health Act 1996</w:t>
      </w:r>
      <w:r>
        <w:t>” and insert:</w:t>
      </w:r>
    </w:p>
    <w:p>
      <w:pPr>
        <w:pStyle w:val="BlankOpen"/>
      </w:pPr>
    </w:p>
    <w:p>
      <w:pPr>
        <w:pStyle w:val="Subsection"/>
      </w:pPr>
      <w:r>
        <w:tab/>
      </w:r>
      <w:r>
        <w:tab/>
        <w:t>a participating jurisdiction’s mental health laws</w:t>
      </w:r>
    </w:p>
    <w:p>
      <w:pPr>
        <w:pStyle w:val="BlankClose"/>
      </w:pPr>
    </w:p>
    <w:p>
      <w:pPr>
        <w:pStyle w:val="NotesPerm"/>
        <w:tabs>
          <w:tab w:val="clear" w:pos="879"/>
          <w:tab w:val="left" w:pos="851"/>
        </w:tabs>
        <w:ind w:left="1418" w:hanging="1418"/>
      </w:pPr>
      <w:r>
        <w:tab/>
        <w:t>Note:</w:t>
      </w:r>
      <w:r>
        <w:tab/>
        <w:t>The heading to modified section 6 is to read:</w:t>
      </w:r>
    </w:p>
    <w:p>
      <w:pPr>
        <w:pStyle w:val="NotesPerm"/>
        <w:tabs>
          <w:tab w:val="clear" w:pos="879"/>
          <w:tab w:val="left" w:pos="851"/>
        </w:tabs>
        <w:ind w:left="1418" w:hanging="1418"/>
      </w:pPr>
      <w:r>
        <w:tab/>
      </w:r>
      <w:r>
        <w:tab/>
      </w:r>
      <w:r>
        <w:rPr>
          <w:b/>
          <w:bCs/>
        </w:rPr>
        <w:t>Relationship with mental health laws</w:t>
      </w:r>
    </w:p>
    <w:p>
      <w:pPr>
        <w:pStyle w:val="Heading5"/>
      </w:pPr>
      <w:bookmarkStart w:id="1694" w:name="_Toc378162993"/>
      <w:bookmarkStart w:id="1695" w:name="_Toc234835692"/>
      <w:bookmarkStart w:id="1696" w:name="_Toc241476183"/>
      <w:bookmarkStart w:id="1697" w:name="_Toc244332330"/>
      <w:bookmarkStart w:id="1698" w:name="_Toc244332496"/>
      <w:bookmarkStart w:id="1699" w:name="_Toc249334858"/>
      <w:r>
        <w:rPr>
          <w:rStyle w:val="CharSectno"/>
        </w:rPr>
        <w:t>39</w:t>
      </w:r>
      <w:r>
        <w:t>.</w:t>
      </w:r>
      <w:r>
        <w:tab/>
        <w:t>Section 23 altered</w:t>
      </w:r>
      <w:bookmarkEnd w:id="1694"/>
      <w:bookmarkEnd w:id="1695"/>
      <w:bookmarkEnd w:id="1696"/>
      <w:bookmarkEnd w:id="1697"/>
      <w:bookmarkEnd w:id="1698"/>
      <w:bookmarkEnd w:id="1699"/>
    </w:p>
    <w:p>
      <w:pPr>
        <w:pStyle w:val="Subsection"/>
      </w:pPr>
      <w:r>
        <w:tab/>
        <w:t>(1)</w:t>
      </w:r>
      <w:r>
        <w:tab/>
        <w:t>In section 23 delete the definitions of:</w:t>
      </w:r>
    </w:p>
    <w:p>
      <w:pPr>
        <w:pStyle w:val="DeleteListSub"/>
        <w:rPr>
          <w:b/>
          <w:i/>
        </w:rPr>
      </w:pPr>
      <w:r>
        <w:rPr>
          <w:b/>
          <w:i/>
        </w:rPr>
        <w:t>authorised hospital</w:t>
      </w:r>
    </w:p>
    <w:p>
      <w:pPr>
        <w:pStyle w:val="DeleteListSub"/>
        <w:rPr>
          <w:b/>
          <w:i/>
        </w:rPr>
      </w:pPr>
      <w:r>
        <w:rPr>
          <w:b/>
          <w:i/>
        </w:rPr>
        <w:t>detention centre</w:t>
      </w:r>
    </w:p>
    <w:p>
      <w:pPr>
        <w:pStyle w:val="DeleteListSub"/>
        <w:rPr>
          <w:b/>
          <w:i/>
        </w:rPr>
      </w:pPr>
      <w:r>
        <w:rPr>
          <w:b/>
          <w:i/>
        </w:rPr>
        <w:t>prison</w:t>
      </w:r>
    </w:p>
    <w:p>
      <w:pPr>
        <w:pStyle w:val="Subsection"/>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iCs/>
        </w:rPr>
        <w:t>Mental Health Act 1996</w:t>
      </w:r>
      <w:r>
        <w:t xml:space="preserve"> section 3; or</w:t>
      </w:r>
    </w:p>
    <w:p>
      <w:pPr>
        <w:pStyle w:val="zDefpara"/>
      </w:pPr>
      <w:r>
        <w:tab/>
        <w:t>(b)</w:t>
      </w:r>
      <w:r>
        <w:tab/>
        <w:t xml:space="preserve">an approved treatment centre as defined in the </w:t>
      </w:r>
      <w:r>
        <w:rPr>
          <w:i/>
          <w:iCs/>
        </w:rPr>
        <w:t>Mental Health Act 1993</w:t>
      </w:r>
      <w:r>
        <w:t xml:space="preserve"> (South Australia) section 3; or</w:t>
      </w:r>
    </w:p>
    <w:p>
      <w:pPr>
        <w:pStyle w:val="zDefpara"/>
      </w:pPr>
      <w:r>
        <w:tab/>
        <w:t>(c)</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Heading5"/>
      </w:pPr>
      <w:bookmarkStart w:id="1700" w:name="_Toc378162994"/>
      <w:bookmarkStart w:id="1701" w:name="_Toc234835693"/>
      <w:bookmarkStart w:id="1702" w:name="_Toc241476184"/>
      <w:bookmarkStart w:id="1703" w:name="_Toc244332331"/>
      <w:bookmarkStart w:id="1704" w:name="_Toc244332497"/>
      <w:bookmarkStart w:id="1705" w:name="_Toc249334859"/>
      <w:r>
        <w:rPr>
          <w:rStyle w:val="CharSectno"/>
        </w:rPr>
        <w:t>40</w:t>
      </w:r>
      <w:r>
        <w:t>.</w:t>
      </w:r>
      <w:r>
        <w:tab/>
        <w:t>Section 25 altered</w:t>
      </w:r>
      <w:bookmarkEnd w:id="1700"/>
      <w:bookmarkEnd w:id="1701"/>
      <w:bookmarkEnd w:id="1702"/>
      <w:bookmarkEnd w:id="1703"/>
      <w:bookmarkEnd w:id="1704"/>
      <w:bookmarkEnd w:id="1705"/>
    </w:p>
    <w:p>
      <w:pPr>
        <w:pStyle w:val="Subsection"/>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in that authorised hospital, prison or detention centre.</w:t>
      </w:r>
    </w:p>
    <w:p>
      <w:pPr>
        <w:pStyle w:val="BlankClose"/>
      </w:pPr>
    </w:p>
    <w:p>
      <w:pPr>
        <w:pStyle w:val="Subsection"/>
      </w:pPr>
      <w:r>
        <w:tab/>
        <w:t>(4)</w:t>
      </w:r>
      <w:r>
        <w:tab/>
        <w:t xml:space="preserve">In section 25(3)(a) delete “Part 3 of the </w:t>
      </w:r>
      <w:r>
        <w:rPr>
          <w:i/>
          <w:iCs/>
        </w:rPr>
        <w:t>Mental Health Act 1996</w:t>
      </w:r>
      <w:r>
        <w:t>;” and insert:</w:t>
      </w:r>
    </w:p>
    <w:p>
      <w:pPr>
        <w:pStyle w:val="BlankOpen"/>
      </w:pPr>
    </w:p>
    <w:p>
      <w:pPr>
        <w:pStyle w:val="Subsection"/>
      </w:pPr>
      <w:r>
        <w:tab/>
      </w:r>
      <w:r>
        <w:tab/>
        <w:t>a participating jurisdiction’s mental health laws;</w:t>
      </w:r>
    </w:p>
    <w:p>
      <w:pPr>
        <w:pStyle w:val="BlankClose"/>
      </w:pPr>
    </w:p>
    <w:p>
      <w:pPr>
        <w:pStyle w:val="Heading5"/>
      </w:pPr>
      <w:bookmarkStart w:id="1706" w:name="_Toc378162995"/>
      <w:bookmarkStart w:id="1707" w:name="_Toc234835694"/>
      <w:bookmarkStart w:id="1708" w:name="_Toc241476185"/>
      <w:bookmarkStart w:id="1709" w:name="_Toc244332332"/>
      <w:bookmarkStart w:id="1710" w:name="_Toc244332498"/>
      <w:bookmarkStart w:id="1711" w:name="_Toc249334860"/>
      <w:r>
        <w:rPr>
          <w:rStyle w:val="CharSectno"/>
        </w:rPr>
        <w:t>41</w:t>
      </w:r>
      <w:r>
        <w:t>.</w:t>
      </w:r>
      <w:r>
        <w:tab/>
        <w:t>Section 26 altered</w:t>
      </w:r>
      <w:bookmarkEnd w:id="1706"/>
      <w:bookmarkEnd w:id="1707"/>
      <w:bookmarkEnd w:id="1708"/>
      <w:bookmarkEnd w:id="1709"/>
      <w:bookmarkEnd w:id="1710"/>
      <w:bookmarkEnd w:id="1711"/>
    </w:p>
    <w:p>
      <w:pPr>
        <w:pStyle w:val="Subsection"/>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Heading5"/>
      </w:pPr>
      <w:bookmarkStart w:id="1712" w:name="_Toc378162996"/>
      <w:bookmarkStart w:id="1713" w:name="_Toc234835695"/>
      <w:bookmarkStart w:id="1714" w:name="_Toc241476186"/>
      <w:bookmarkStart w:id="1715" w:name="_Toc244332333"/>
      <w:bookmarkStart w:id="1716" w:name="_Toc244332499"/>
      <w:bookmarkStart w:id="1717" w:name="_Toc249334861"/>
      <w:r>
        <w:rPr>
          <w:rStyle w:val="CharSectno"/>
        </w:rPr>
        <w:t>42</w:t>
      </w:r>
      <w:r>
        <w:t>.</w:t>
      </w:r>
      <w:r>
        <w:tab/>
        <w:t>Section 28 altered</w:t>
      </w:r>
      <w:bookmarkEnd w:id="1712"/>
      <w:bookmarkEnd w:id="1713"/>
      <w:bookmarkEnd w:id="1714"/>
      <w:bookmarkEnd w:id="1715"/>
      <w:bookmarkEnd w:id="1716"/>
      <w:bookmarkEnd w:id="1717"/>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1718" w:name="_Toc378162997"/>
      <w:bookmarkStart w:id="1719" w:name="_Toc234835696"/>
      <w:bookmarkStart w:id="1720" w:name="_Toc241476187"/>
      <w:bookmarkStart w:id="1721" w:name="_Toc244332334"/>
      <w:bookmarkStart w:id="1722" w:name="_Toc244332500"/>
      <w:bookmarkStart w:id="1723" w:name="_Toc249334862"/>
      <w:r>
        <w:rPr>
          <w:rStyle w:val="CharSectno"/>
        </w:rPr>
        <w:t>43</w:t>
      </w:r>
      <w:r>
        <w:t>.</w:t>
      </w:r>
      <w:r>
        <w:tab/>
        <w:t>Section 32 replaced</w:t>
      </w:r>
      <w:bookmarkEnd w:id="1718"/>
      <w:bookmarkEnd w:id="1719"/>
      <w:bookmarkEnd w:id="1720"/>
      <w:bookmarkEnd w:id="1721"/>
      <w:bookmarkEnd w:id="1722"/>
      <w:bookmarkEnd w:id="1723"/>
    </w:p>
    <w:p>
      <w:pPr>
        <w:pStyle w:val="Subsection"/>
      </w:pPr>
      <w:r>
        <w:tab/>
      </w:r>
      <w:r>
        <w:tab/>
        <w:t>Delete section 32 and insert:</w:t>
      </w:r>
    </w:p>
    <w:p>
      <w:pPr>
        <w:pStyle w:val="BlankOpen"/>
      </w:pPr>
    </w:p>
    <w:p>
      <w:pPr>
        <w:pStyle w:val="zHeading5"/>
      </w:pPr>
      <w:bookmarkStart w:id="1724" w:name="_Toc234835697"/>
      <w:bookmarkStart w:id="1725" w:name="_Toc241476188"/>
      <w:r>
        <w:t>32.</w:t>
      </w:r>
      <w:r>
        <w:rPr>
          <w:b w:val="0"/>
          <w:bCs/>
          <w:vertAlign w:val="superscript"/>
        </w:rPr>
        <w:t xml:space="preserve"> 1M</w:t>
      </w:r>
      <w:r>
        <w:tab/>
        <w:t>Mental health and prisons laws do not apply</w:t>
      </w:r>
      <w:bookmarkEnd w:id="1724"/>
      <w:bookmarkEnd w:id="1725"/>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Heading5"/>
        <w:tabs>
          <w:tab w:val="left" w:pos="5812"/>
        </w:tabs>
      </w:pPr>
      <w:bookmarkStart w:id="1726" w:name="_Toc378162998"/>
      <w:bookmarkStart w:id="1727" w:name="_Toc234835698"/>
      <w:bookmarkStart w:id="1728" w:name="_Toc241476189"/>
      <w:bookmarkStart w:id="1729" w:name="_Toc244332335"/>
      <w:bookmarkStart w:id="1730" w:name="_Toc244332501"/>
      <w:bookmarkStart w:id="1731" w:name="_Toc249334863"/>
      <w:r>
        <w:rPr>
          <w:rStyle w:val="CharSectno"/>
        </w:rPr>
        <w:t>44</w:t>
      </w:r>
      <w:r>
        <w:t>.</w:t>
      </w:r>
      <w:r>
        <w:tab/>
        <w:t>Section 35 altered</w:t>
      </w:r>
      <w:bookmarkEnd w:id="1726"/>
      <w:bookmarkEnd w:id="1727"/>
      <w:bookmarkEnd w:id="1728"/>
      <w:bookmarkEnd w:id="1729"/>
      <w:bookmarkEnd w:id="1730"/>
      <w:bookmarkEnd w:id="1731"/>
    </w:p>
    <w:p>
      <w:pPr>
        <w:pStyle w:val="Subsection"/>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1732" w:name="_Toc378162999"/>
      <w:bookmarkStart w:id="1733" w:name="_Toc234835699"/>
      <w:bookmarkStart w:id="1734" w:name="_Toc241476190"/>
      <w:bookmarkStart w:id="1735" w:name="_Toc244332336"/>
      <w:bookmarkStart w:id="1736" w:name="_Toc244332502"/>
      <w:bookmarkStart w:id="1737" w:name="_Toc249334864"/>
      <w:r>
        <w:rPr>
          <w:rStyle w:val="CharSectno"/>
        </w:rPr>
        <w:t>45</w:t>
      </w:r>
      <w:r>
        <w:t>.</w:t>
      </w:r>
      <w:r>
        <w:tab/>
        <w:t>Section 45 altered</w:t>
      </w:r>
      <w:bookmarkEnd w:id="1732"/>
      <w:bookmarkEnd w:id="1733"/>
      <w:bookmarkEnd w:id="1734"/>
      <w:bookmarkEnd w:id="1735"/>
      <w:bookmarkEnd w:id="1736"/>
      <w:bookmarkEnd w:id="1737"/>
    </w:p>
    <w:p>
      <w:pPr>
        <w:pStyle w:val="Subsection"/>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1738" w:name="_Toc378163000"/>
      <w:bookmarkStart w:id="1739" w:name="_Toc234835700"/>
      <w:bookmarkStart w:id="1740" w:name="_Toc241476191"/>
      <w:bookmarkStart w:id="1741" w:name="_Toc244332337"/>
      <w:bookmarkStart w:id="1742" w:name="_Toc244332503"/>
      <w:bookmarkStart w:id="1743" w:name="_Toc249334865"/>
      <w:r>
        <w:rPr>
          <w:rStyle w:val="CharSectno"/>
        </w:rPr>
        <w:t>46</w:t>
      </w:r>
      <w:r>
        <w:t>.</w:t>
      </w:r>
      <w:r>
        <w:tab/>
        <w:t>Section 49 altered</w:t>
      </w:r>
      <w:bookmarkEnd w:id="1738"/>
      <w:bookmarkEnd w:id="1739"/>
      <w:bookmarkEnd w:id="1740"/>
      <w:bookmarkEnd w:id="1741"/>
      <w:bookmarkEnd w:id="1742"/>
      <w:bookmarkEnd w:id="1743"/>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in a participating jurisdiction</w:t>
      </w:r>
    </w:p>
    <w:p>
      <w:pPr>
        <w:pStyle w:val="BlankClose"/>
      </w:pPr>
    </w:p>
    <w:p>
      <w:pPr>
        <w:pStyle w:val="Heading3"/>
      </w:pPr>
      <w:bookmarkStart w:id="1744" w:name="_Toc230770384"/>
      <w:bookmarkStart w:id="1745" w:name="_Toc230770579"/>
      <w:bookmarkStart w:id="1746" w:name="_Toc232247210"/>
      <w:bookmarkStart w:id="1747" w:name="_Toc232314280"/>
      <w:bookmarkStart w:id="1748" w:name="_Toc378163001"/>
      <w:bookmarkStart w:id="1749" w:name="_Toc232676032"/>
      <w:bookmarkStart w:id="1750" w:name="_Toc232678207"/>
      <w:bookmarkStart w:id="1751" w:name="_Toc232678694"/>
      <w:bookmarkStart w:id="1752" w:name="_Toc233455874"/>
      <w:bookmarkStart w:id="1753" w:name="_Toc234035277"/>
      <w:bookmarkStart w:id="1754" w:name="_Toc234035448"/>
      <w:bookmarkStart w:id="1755" w:name="_Toc234035619"/>
      <w:bookmarkStart w:id="1756" w:name="_Toc234146554"/>
      <w:bookmarkStart w:id="1757" w:name="_Toc234316715"/>
      <w:bookmarkStart w:id="1758" w:name="_Toc234316888"/>
      <w:bookmarkStart w:id="1759" w:name="_Toc234317061"/>
      <w:bookmarkStart w:id="1760" w:name="_Toc234377595"/>
      <w:bookmarkStart w:id="1761" w:name="_Toc234381518"/>
      <w:bookmarkStart w:id="1762" w:name="_Toc234381691"/>
      <w:bookmarkStart w:id="1763" w:name="_Toc234386682"/>
      <w:bookmarkStart w:id="1764" w:name="_Toc234835701"/>
      <w:bookmarkStart w:id="1765" w:name="_Toc236219500"/>
      <w:bookmarkStart w:id="1766" w:name="_Toc236219814"/>
      <w:bookmarkStart w:id="1767" w:name="_Toc236220021"/>
      <w:bookmarkStart w:id="1768" w:name="_Toc236460784"/>
      <w:bookmarkStart w:id="1769" w:name="_Toc236460992"/>
      <w:bookmarkStart w:id="1770" w:name="_Toc236461165"/>
      <w:bookmarkStart w:id="1771" w:name="_Toc236461338"/>
      <w:bookmarkStart w:id="1772" w:name="_Toc236469882"/>
      <w:bookmarkStart w:id="1773" w:name="_Toc239500440"/>
      <w:bookmarkStart w:id="1774" w:name="_Toc239504074"/>
      <w:bookmarkStart w:id="1775" w:name="_Toc239504435"/>
      <w:bookmarkStart w:id="1776" w:name="_Toc239570431"/>
      <w:bookmarkStart w:id="1777" w:name="_Toc239570611"/>
      <w:bookmarkStart w:id="1778" w:name="_Toc239585912"/>
      <w:bookmarkStart w:id="1779" w:name="_Toc239586093"/>
      <w:bookmarkStart w:id="1780" w:name="_Toc239586274"/>
      <w:bookmarkStart w:id="1781" w:name="_Toc239590969"/>
      <w:bookmarkStart w:id="1782" w:name="_Toc240437551"/>
      <w:bookmarkStart w:id="1783" w:name="_Toc240450094"/>
      <w:bookmarkStart w:id="1784" w:name="_Toc240450727"/>
      <w:bookmarkStart w:id="1785" w:name="_Toc240710051"/>
      <w:bookmarkStart w:id="1786" w:name="_Toc240710232"/>
      <w:bookmarkStart w:id="1787" w:name="_Toc240786439"/>
      <w:bookmarkStart w:id="1788" w:name="_Toc240796458"/>
      <w:bookmarkStart w:id="1789" w:name="_Toc240801320"/>
      <w:bookmarkStart w:id="1790" w:name="_Toc240803327"/>
      <w:bookmarkStart w:id="1791" w:name="_Toc240855246"/>
      <w:bookmarkStart w:id="1792" w:name="_Toc240855427"/>
      <w:bookmarkStart w:id="1793" w:name="_Toc240855608"/>
      <w:bookmarkStart w:id="1794" w:name="_Toc240857512"/>
      <w:bookmarkStart w:id="1795" w:name="_Toc240864283"/>
      <w:bookmarkStart w:id="1796" w:name="_Toc240963480"/>
      <w:bookmarkStart w:id="1797" w:name="_Toc240963923"/>
      <w:bookmarkStart w:id="1798" w:name="_Toc240964858"/>
      <w:bookmarkStart w:id="1799" w:name="_Toc240965039"/>
      <w:bookmarkStart w:id="1800" w:name="_Toc241292772"/>
      <w:bookmarkStart w:id="1801" w:name="_Toc241299243"/>
      <w:bookmarkStart w:id="1802" w:name="_Toc241313990"/>
      <w:bookmarkStart w:id="1803" w:name="_Toc241461591"/>
      <w:bookmarkStart w:id="1804" w:name="_Toc241461772"/>
      <w:bookmarkStart w:id="1805" w:name="_Toc241465144"/>
      <w:bookmarkStart w:id="1806" w:name="_Toc241465457"/>
      <w:bookmarkStart w:id="1807" w:name="_Toc241476011"/>
      <w:bookmarkStart w:id="1808" w:name="_Toc241476192"/>
      <w:bookmarkStart w:id="1809" w:name="_Toc244332338"/>
      <w:bookmarkStart w:id="1810" w:name="_Toc244332504"/>
      <w:bookmarkStart w:id="1811" w:name="_Toc244332670"/>
      <w:bookmarkStart w:id="1812" w:name="_Toc244574564"/>
      <w:bookmarkStart w:id="1813" w:name="_Toc244578471"/>
      <w:bookmarkStart w:id="1814" w:name="_Toc249334866"/>
      <w:r>
        <w:rPr>
          <w:rStyle w:val="CharDivNo"/>
        </w:rPr>
        <w:t>Division 10</w:t>
      </w:r>
      <w:r>
        <w:t> — </w:t>
      </w:r>
      <w:r>
        <w:rPr>
          <w:rStyle w:val="CharDivText"/>
          <w:i/>
          <w:iCs/>
        </w:rPr>
        <w:t>Criminal Procedure Act 2004</w:t>
      </w:r>
      <w:r>
        <w:rPr>
          <w:rStyle w:val="CharDivText"/>
        </w:rPr>
        <w:t xml:space="preserve"> </w:t>
      </w:r>
      <w:bookmarkEnd w:id="1744"/>
      <w:bookmarkEnd w:id="1745"/>
      <w:bookmarkEnd w:id="1746"/>
      <w:bookmarkEnd w:id="1747"/>
      <w:r>
        <w:rPr>
          <w:rStyle w:val="CharDivText"/>
        </w:rPr>
        <w:t>modifications</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Heading5"/>
      </w:pPr>
      <w:bookmarkStart w:id="1815" w:name="_Toc378163002"/>
      <w:bookmarkStart w:id="1816" w:name="_Toc234835702"/>
      <w:bookmarkStart w:id="1817" w:name="_Toc241476193"/>
      <w:bookmarkStart w:id="1818" w:name="_Toc244332339"/>
      <w:bookmarkStart w:id="1819" w:name="_Toc244332505"/>
      <w:bookmarkStart w:id="1820" w:name="_Toc249334867"/>
      <w:r>
        <w:rPr>
          <w:rStyle w:val="CharSectno"/>
        </w:rPr>
        <w:t>47</w:t>
      </w:r>
      <w:r>
        <w:t>.</w:t>
      </w:r>
      <w:r>
        <w:tab/>
        <w:t>Act modified</w:t>
      </w:r>
      <w:bookmarkEnd w:id="1815"/>
      <w:bookmarkEnd w:id="1816"/>
      <w:bookmarkEnd w:id="1817"/>
      <w:bookmarkEnd w:id="1818"/>
      <w:bookmarkEnd w:id="1819"/>
      <w:bookmarkEnd w:id="1820"/>
    </w:p>
    <w:p>
      <w:pPr>
        <w:pStyle w:val="Subsection"/>
      </w:pPr>
      <w:r>
        <w:tab/>
      </w:r>
      <w:r>
        <w:tab/>
        <w:t xml:space="preserve">This Division prescribes modifications to the </w:t>
      </w:r>
      <w:r>
        <w:rPr>
          <w:i/>
          <w:iCs/>
        </w:rPr>
        <w:t>Criminal Procedure Act 2004</w:t>
      </w:r>
      <w:r>
        <w:t>.</w:t>
      </w:r>
    </w:p>
    <w:p>
      <w:pPr>
        <w:pStyle w:val="Heading5"/>
      </w:pPr>
      <w:bookmarkStart w:id="1821" w:name="_Toc378163003"/>
      <w:bookmarkStart w:id="1822" w:name="_Toc234835703"/>
      <w:bookmarkStart w:id="1823" w:name="_Toc241476194"/>
      <w:bookmarkStart w:id="1824" w:name="_Toc244332340"/>
      <w:bookmarkStart w:id="1825" w:name="_Toc244332506"/>
      <w:bookmarkStart w:id="1826" w:name="_Toc249334868"/>
      <w:r>
        <w:rPr>
          <w:rStyle w:val="CharSectno"/>
        </w:rPr>
        <w:t>48</w:t>
      </w:r>
      <w:r>
        <w:t>.</w:t>
      </w:r>
      <w:r>
        <w:tab/>
        <w:t>Section 77 altered</w:t>
      </w:r>
      <w:bookmarkEnd w:id="1821"/>
      <w:bookmarkEnd w:id="1822"/>
      <w:bookmarkEnd w:id="1823"/>
      <w:bookmarkEnd w:id="1824"/>
      <w:bookmarkEnd w:id="1825"/>
      <w:bookmarkEnd w:id="1826"/>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1827" w:name="_Toc378163004"/>
      <w:bookmarkStart w:id="1828" w:name="_Toc234835704"/>
      <w:bookmarkStart w:id="1829" w:name="_Toc241476195"/>
      <w:bookmarkStart w:id="1830" w:name="_Toc244332341"/>
      <w:bookmarkStart w:id="1831" w:name="_Toc244332507"/>
      <w:bookmarkStart w:id="1832" w:name="_Toc249334869"/>
      <w:r>
        <w:rPr>
          <w:rStyle w:val="CharSectno"/>
        </w:rPr>
        <w:t>49</w:t>
      </w:r>
      <w:r>
        <w:t>.</w:t>
      </w:r>
      <w:r>
        <w:tab/>
        <w:t>Section 135 altered</w:t>
      </w:r>
      <w:bookmarkEnd w:id="1827"/>
      <w:bookmarkEnd w:id="1828"/>
      <w:bookmarkEnd w:id="1829"/>
      <w:bookmarkEnd w:id="1830"/>
      <w:bookmarkEnd w:id="1831"/>
      <w:bookmarkEnd w:id="1832"/>
    </w:p>
    <w:p>
      <w:pPr>
        <w:pStyle w:val="Subsection"/>
      </w:pPr>
      <w:r>
        <w:tab/>
      </w:r>
      <w:r>
        <w:tab/>
        <w:t>In section 135(2) delete “the State” and insert:</w:t>
      </w:r>
    </w:p>
    <w:p>
      <w:pPr>
        <w:pStyle w:val="BlankOpen"/>
      </w:pPr>
    </w:p>
    <w:p>
      <w:pPr>
        <w:pStyle w:val="Subsection"/>
      </w:pPr>
      <w:r>
        <w:tab/>
      </w:r>
      <w:r>
        <w:tab/>
        <w:t>a participating jurisdiction</w:t>
      </w:r>
    </w:p>
    <w:p>
      <w:pPr>
        <w:pStyle w:val="BlankClose"/>
      </w:pPr>
    </w:p>
    <w:p>
      <w:pPr>
        <w:pStyle w:val="Heading5"/>
      </w:pPr>
      <w:bookmarkStart w:id="1833" w:name="_Toc378163005"/>
      <w:bookmarkStart w:id="1834" w:name="_Toc234835705"/>
      <w:bookmarkStart w:id="1835" w:name="_Toc241476196"/>
      <w:bookmarkStart w:id="1836" w:name="_Toc244332342"/>
      <w:bookmarkStart w:id="1837" w:name="_Toc244332508"/>
      <w:bookmarkStart w:id="1838" w:name="_Toc249334870"/>
      <w:r>
        <w:rPr>
          <w:rStyle w:val="CharSectno"/>
        </w:rPr>
        <w:t>50</w:t>
      </w:r>
      <w:r>
        <w:t>.</w:t>
      </w:r>
      <w:r>
        <w:tab/>
        <w:t>Section 172 altered</w:t>
      </w:r>
      <w:bookmarkEnd w:id="1833"/>
      <w:bookmarkEnd w:id="1834"/>
      <w:bookmarkEnd w:id="1835"/>
      <w:bookmarkEnd w:id="1836"/>
      <w:bookmarkEnd w:id="1837"/>
      <w:bookmarkEnd w:id="1838"/>
    </w:p>
    <w:p>
      <w:pPr>
        <w:pStyle w:val="Subsection"/>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iCs/>
        </w:rPr>
        <w:t>Legal Profession Act 2008</w:t>
      </w:r>
      <w:r>
        <w:t>;</w:t>
      </w:r>
    </w:p>
    <w:p>
      <w:pPr>
        <w:pStyle w:val="BlankClose"/>
      </w:pPr>
    </w:p>
    <w:p>
      <w:pPr>
        <w:pStyle w:val="Heading3"/>
      </w:pPr>
      <w:bookmarkStart w:id="1839" w:name="_Toc378163006"/>
      <w:bookmarkStart w:id="1840" w:name="_Toc239570436"/>
      <w:bookmarkStart w:id="1841" w:name="_Toc239570616"/>
      <w:bookmarkStart w:id="1842" w:name="_Toc239585917"/>
      <w:bookmarkStart w:id="1843" w:name="_Toc239586098"/>
      <w:bookmarkStart w:id="1844" w:name="_Toc239586279"/>
      <w:bookmarkStart w:id="1845" w:name="_Toc239590974"/>
      <w:bookmarkStart w:id="1846" w:name="_Toc240437556"/>
      <w:bookmarkStart w:id="1847" w:name="_Toc240450099"/>
      <w:bookmarkStart w:id="1848" w:name="_Toc240450732"/>
      <w:bookmarkStart w:id="1849" w:name="_Toc240710056"/>
      <w:bookmarkStart w:id="1850" w:name="_Toc240710237"/>
      <w:bookmarkStart w:id="1851" w:name="_Toc240786444"/>
      <w:bookmarkStart w:id="1852" w:name="_Toc240796463"/>
      <w:bookmarkStart w:id="1853" w:name="_Toc240801325"/>
      <w:bookmarkStart w:id="1854" w:name="_Toc240803332"/>
      <w:bookmarkStart w:id="1855" w:name="_Toc240855251"/>
      <w:bookmarkStart w:id="1856" w:name="_Toc240855432"/>
      <w:bookmarkStart w:id="1857" w:name="_Toc240855613"/>
      <w:bookmarkStart w:id="1858" w:name="_Toc240857517"/>
      <w:bookmarkStart w:id="1859" w:name="_Toc240864288"/>
      <w:bookmarkStart w:id="1860" w:name="_Toc240963485"/>
      <w:bookmarkStart w:id="1861" w:name="_Toc240963928"/>
      <w:bookmarkStart w:id="1862" w:name="_Toc240964863"/>
      <w:bookmarkStart w:id="1863" w:name="_Toc240965044"/>
      <w:bookmarkStart w:id="1864" w:name="_Toc241292777"/>
      <w:bookmarkStart w:id="1865" w:name="_Toc241299248"/>
      <w:bookmarkStart w:id="1866" w:name="_Toc241313995"/>
      <w:bookmarkStart w:id="1867" w:name="_Toc241461596"/>
      <w:bookmarkStart w:id="1868" w:name="_Toc241461777"/>
      <w:bookmarkStart w:id="1869" w:name="_Toc241465149"/>
      <w:bookmarkStart w:id="1870" w:name="_Toc241465462"/>
      <w:bookmarkStart w:id="1871" w:name="_Toc241476016"/>
      <w:bookmarkStart w:id="1872" w:name="_Toc241476197"/>
      <w:bookmarkStart w:id="1873" w:name="_Toc244332343"/>
      <w:bookmarkStart w:id="1874" w:name="_Toc244332509"/>
      <w:bookmarkStart w:id="1875" w:name="_Toc244332675"/>
      <w:bookmarkStart w:id="1876" w:name="_Toc244574569"/>
      <w:bookmarkStart w:id="1877" w:name="_Toc244578476"/>
      <w:bookmarkStart w:id="1878" w:name="_Toc249334871"/>
      <w:r>
        <w:rPr>
          <w:rStyle w:val="CharDivNo"/>
        </w:rPr>
        <w:t>Division 11</w:t>
      </w:r>
      <w:r>
        <w:t> — </w:t>
      </w:r>
      <w:r>
        <w:rPr>
          <w:rStyle w:val="CharDivText"/>
          <w:i/>
          <w:iCs/>
        </w:rPr>
        <w:t>Evidence Act 1906</w:t>
      </w:r>
      <w:r>
        <w:rPr>
          <w:rStyle w:val="CharDivText"/>
        </w:rPr>
        <w:t xml:space="preserve"> modifications</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Heading5"/>
      </w:pPr>
      <w:bookmarkStart w:id="1879" w:name="_Toc378163007"/>
      <w:bookmarkStart w:id="1880" w:name="_Toc241476198"/>
      <w:bookmarkStart w:id="1881" w:name="_Toc244332344"/>
      <w:bookmarkStart w:id="1882" w:name="_Toc244332510"/>
      <w:bookmarkStart w:id="1883" w:name="_Toc249334872"/>
      <w:r>
        <w:rPr>
          <w:rStyle w:val="CharSectno"/>
        </w:rPr>
        <w:t>51</w:t>
      </w:r>
      <w:r>
        <w:t>.</w:t>
      </w:r>
      <w:r>
        <w:tab/>
        <w:t>Act modified</w:t>
      </w:r>
      <w:bookmarkEnd w:id="1879"/>
      <w:bookmarkEnd w:id="1880"/>
      <w:bookmarkEnd w:id="1881"/>
      <w:bookmarkEnd w:id="1882"/>
      <w:bookmarkEnd w:id="1883"/>
    </w:p>
    <w:p>
      <w:pPr>
        <w:pStyle w:val="Subsection"/>
      </w:pPr>
      <w:r>
        <w:tab/>
      </w:r>
      <w:r>
        <w:tab/>
        <w:t xml:space="preserve">This Division prescribes modifications to the </w:t>
      </w:r>
      <w:r>
        <w:rPr>
          <w:i/>
          <w:iCs/>
        </w:rPr>
        <w:t>Evidence Act 1906</w:t>
      </w:r>
      <w:r>
        <w:t>.</w:t>
      </w:r>
    </w:p>
    <w:p>
      <w:pPr>
        <w:pStyle w:val="Heading5"/>
      </w:pPr>
      <w:bookmarkStart w:id="1884" w:name="_Toc378163008"/>
      <w:bookmarkStart w:id="1885" w:name="_Toc241476199"/>
      <w:bookmarkStart w:id="1886" w:name="_Toc244332345"/>
      <w:bookmarkStart w:id="1887" w:name="_Toc244332511"/>
      <w:bookmarkStart w:id="1888" w:name="_Toc249334873"/>
      <w:r>
        <w:rPr>
          <w:rStyle w:val="CharSectno"/>
        </w:rPr>
        <w:t>52</w:t>
      </w:r>
      <w:r>
        <w:t>.</w:t>
      </w:r>
      <w:r>
        <w:tab/>
        <w:t>Section 121 altered</w:t>
      </w:r>
      <w:bookmarkEnd w:id="1884"/>
      <w:bookmarkEnd w:id="1885"/>
      <w:bookmarkEnd w:id="1886"/>
      <w:bookmarkEnd w:id="1887"/>
      <w:bookmarkEnd w:id="1888"/>
    </w:p>
    <w:p>
      <w:pPr>
        <w:pStyle w:val="Subsection"/>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pPr>
      <w:r>
        <w:tab/>
      </w:r>
      <w:r>
        <w:tab/>
        <w:t>If subsection (3) does not apply, for</w:t>
      </w:r>
    </w:p>
    <w:p>
      <w:pPr>
        <w:pStyle w:val="BlankClose"/>
        <w:keepNext/>
      </w:pPr>
    </w:p>
    <w:p>
      <w:pPr>
        <w:pStyle w:val="Heading3"/>
      </w:pPr>
      <w:bookmarkStart w:id="1889" w:name="_Toc230770389"/>
      <w:bookmarkStart w:id="1890" w:name="_Toc230770584"/>
      <w:bookmarkStart w:id="1891" w:name="_Toc232247215"/>
      <w:bookmarkStart w:id="1892" w:name="_Toc232314285"/>
      <w:bookmarkStart w:id="1893" w:name="_Toc378163009"/>
      <w:bookmarkStart w:id="1894" w:name="_Toc232676037"/>
      <w:bookmarkStart w:id="1895" w:name="_Toc232678212"/>
      <w:bookmarkStart w:id="1896" w:name="_Toc232678699"/>
      <w:bookmarkStart w:id="1897" w:name="_Toc233455879"/>
      <w:bookmarkStart w:id="1898" w:name="_Toc234035282"/>
      <w:bookmarkStart w:id="1899" w:name="_Toc234035453"/>
      <w:bookmarkStart w:id="1900" w:name="_Toc234035624"/>
      <w:bookmarkStart w:id="1901" w:name="_Toc234146559"/>
      <w:bookmarkStart w:id="1902" w:name="_Toc234316720"/>
      <w:bookmarkStart w:id="1903" w:name="_Toc234316893"/>
      <w:bookmarkStart w:id="1904" w:name="_Toc234317066"/>
      <w:bookmarkStart w:id="1905" w:name="_Toc234377600"/>
      <w:bookmarkStart w:id="1906" w:name="_Toc234381523"/>
      <w:bookmarkStart w:id="1907" w:name="_Toc234381696"/>
      <w:bookmarkStart w:id="1908" w:name="_Toc234386687"/>
      <w:bookmarkStart w:id="1909" w:name="_Toc234835706"/>
      <w:bookmarkStart w:id="1910" w:name="_Toc236219505"/>
      <w:bookmarkStart w:id="1911" w:name="_Toc236219819"/>
      <w:bookmarkStart w:id="1912" w:name="_Toc236220026"/>
      <w:bookmarkStart w:id="1913" w:name="_Toc236460789"/>
      <w:bookmarkStart w:id="1914" w:name="_Toc236460997"/>
      <w:bookmarkStart w:id="1915" w:name="_Toc236461170"/>
      <w:bookmarkStart w:id="1916" w:name="_Toc236461343"/>
      <w:bookmarkStart w:id="1917" w:name="_Toc236469887"/>
      <w:bookmarkStart w:id="1918" w:name="_Toc239500445"/>
      <w:bookmarkStart w:id="1919" w:name="_Toc239504079"/>
      <w:bookmarkStart w:id="1920" w:name="_Toc239504440"/>
      <w:bookmarkStart w:id="1921" w:name="_Toc239570439"/>
      <w:bookmarkStart w:id="1922" w:name="_Toc239570619"/>
      <w:bookmarkStart w:id="1923" w:name="_Toc239585920"/>
      <w:bookmarkStart w:id="1924" w:name="_Toc239586101"/>
      <w:bookmarkStart w:id="1925" w:name="_Toc239586282"/>
      <w:bookmarkStart w:id="1926" w:name="_Toc239590977"/>
      <w:bookmarkStart w:id="1927" w:name="_Toc240437559"/>
      <w:bookmarkStart w:id="1928" w:name="_Toc240450102"/>
      <w:bookmarkStart w:id="1929" w:name="_Toc240450735"/>
      <w:bookmarkStart w:id="1930" w:name="_Toc240710059"/>
      <w:bookmarkStart w:id="1931" w:name="_Toc240710240"/>
      <w:bookmarkStart w:id="1932" w:name="_Toc240786447"/>
      <w:bookmarkStart w:id="1933" w:name="_Toc240796466"/>
      <w:bookmarkStart w:id="1934" w:name="_Toc240801328"/>
      <w:bookmarkStart w:id="1935" w:name="_Toc240803335"/>
      <w:bookmarkStart w:id="1936" w:name="_Toc240855254"/>
      <w:bookmarkStart w:id="1937" w:name="_Toc240855435"/>
      <w:bookmarkStart w:id="1938" w:name="_Toc240855616"/>
      <w:bookmarkStart w:id="1939" w:name="_Toc240857520"/>
      <w:bookmarkStart w:id="1940" w:name="_Toc240864291"/>
      <w:bookmarkStart w:id="1941" w:name="_Toc240963488"/>
      <w:bookmarkStart w:id="1942" w:name="_Toc240963931"/>
      <w:bookmarkStart w:id="1943" w:name="_Toc240964866"/>
      <w:bookmarkStart w:id="1944" w:name="_Toc240965047"/>
      <w:bookmarkStart w:id="1945" w:name="_Toc241292780"/>
      <w:bookmarkStart w:id="1946" w:name="_Toc241299251"/>
      <w:bookmarkStart w:id="1947" w:name="_Toc241313998"/>
      <w:bookmarkStart w:id="1948" w:name="_Toc241461599"/>
      <w:bookmarkStart w:id="1949" w:name="_Toc241461780"/>
      <w:bookmarkStart w:id="1950" w:name="_Toc241465152"/>
      <w:bookmarkStart w:id="1951" w:name="_Toc241465465"/>
      <w:bookmarkStart w:id="1952" w:name="_Toc241476019"/>
      <w:bookmarkStart w:id="1953" w:name="_Toc241476200"/>
      <w:bookmarkStart w:id="1954" w:name="_Toc244332346"/>
      <w:bookmarkStart w:id="1955" w:name="_Toc244332512"/>
      <w:bookmarkStart w:id="1956" w:name="_Toc244332678"/>
      <w:bookmarkStart w:id="1957" w:name="_Toc244574572"/>
      <w:bookmarkStart w:id="1958" w:name="_Toc244578479"/>
      <w:bookmarkStart w:id="1959" w:name="_Toc249334874"/>
      <w:r>
        <w:rPr>
          <w:rStyle w:val="CharDivNo"/>
        </w:rPr>
        <w:t>Division 12</w:t>
      </w:r>
      <w:r>
        <w:t> — </w:t>
      </w:r>
      <w:r>
        <w:rPr>
          <w:rStyle w:val="CharDivText"/>
          <w:i/>
          <w:iCs/>
        </w:rPr>
        <w:t>Fines, Penalties and Infringement Notices Enforcement Act 1994</w:t>
      </w:r>
      <w:r>
        <w:rPr>
          <w:rStyle w:val="CharDivText"/>
        </w:rPr>
        <w:t xml:space="preserve"> </w:t>
      </w:r>
      <w:bookmarkEnd w:id="1889"/>
      <w:bookmarkEnd w:id="1890"/>
      <w:bookmarkEnd w:id="1891"/>
      <w:bookmarkEnd w:id="1892"/>
      <w:r>
        <w:rPr>
          <w:rStyle w:val="CharDivText"/>
        </w:rPr>
        <w:t>modifications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Heading5"/>
      </w:pPr>
      <w:bookmarkStart w:id="1960" w:name="_Toc378163010"/>
      <w:bookmarkStart w:id="1961" w:name="_Toc234835707"/>
      <w:bookmarkStart w:id="1962" w:name="_Toc241476201"/>
      <w:bookmarkStart w:id="1963" w:name="_Toc244332347"/>
      <w:bookmarkStart w:id="1964" w:name="_Toc244332513"/>
      <w:bookmarkStart w:id="1965" w:name="_Toc249334875"/>
      <w:r>
        <w:rPr>
          <w:rStyle w:val="CharSectno"/>
        </w:rPr>
        <w:t>53</w:t>
      </w:r>
      <w:r>
        <w:t>.</w:t>
      </w:r>
      <w:r>
        <w:tab/>
        <w:t>Act modified</w:t>
      </w:r>
      <w:bookmarkEnd w:id="1960"/>
      <w:bookmarkEnd w:id="1961"/>
      <w:bookmarkEnd w:id="1962"/>
      <w:bookmarkEnd w:id="1963"/>
      <w:bookmarkEnd w:id="1964"/>
      <w:bookmarkEnd w:id="1965"/>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1966" w:name="_Toc378163011"/>
      <w:bookmarkStart w:id="1967" w:name="_Toc234835708"/>
      <w:bookmarkStart w:id="1968" w:name="_Toc241476202"/>
      <w:bookmarkStart w:id="1969" w:name="_Toc244332348"/>
      <w:bookmarkStart w:id="1970" w:name="_Toc244332514"/>
      <w:bookmarkStart w:id="1971" w:name="_Toc249334876"/>
      <w:r>
        <w:rPr>
          <w:rStyle w:val="CharSectno"/>
        </w:rPr>
        <w:t>54</w:t>
      </w:r>
      <w:r>
        <w:t>.</w:t>
      </w:r>
      <w:r>
        <w:tab/>
        <w:t>Section 50 altered</w:t>
      </w:r>
      <w:bookmarkEnd w:id="1966"/>
      <w:bookmarkEnd w:id="1967"/>
      <w:bookmarkEnd w:id="1968"/>
      <w:bookmarkEnd w:id="1969"/>
      <w:bookmarkEnd w:id="1970"/>
      <w:bookmarkEnd w:id="1971"/>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bookmarkStart w:id="1972" w:name="_Toc145158008"/>
      <w:bookmarkStart w:id="1973" w:name="_Toc145158132"/>
      <w:bookmarkStart w:id="1974" w:name="_Toc145158199"/>
      <w:bookmarkStart w:id="1975" w:name="_Toc148852939"/>
      <w:bookmarkStart w:id="1976" w:name="_Toc149122171"/>
      <w:bookmarkStart w:id="1977" w:name="_Toc149122273"/>
      <w:bookmarkStart w:id="1978" w:name="_Toc149628598"/>
      <w:bookmarkStart w:id="1979" w:name="_Toc149729047"/>
      <w:bookmarkStart w:id="1980" w:name="_Toc149729123"/>
      <w:bookmarkStart w:id="1981" w:name="_Toc149729552"/>
      <w:bookmarkStart w:id="1982" w:name="_Toc149729628"/>
      <w:bookmarkStart w:id="1983" w:name="_Toc149730347"/>
      <w:bookmarkStart w:id="1984" w:name="_Toc149736756"/>
      <w:bookmarkStart w:id="1985" w:name="_Toc149736898"/>
      <w:bookmarkStart w:id="1986" w:name="_Toc149813685"/>
      <w:bookmarkStart w:id="1987" w:name="_Toc149813765"/>
      <w:bookmarkStart w:id="1988" w:name="_Toc149819528"/>
      <w:bookmarkStart w:id="1989" w:name="_Toc149819608"/>
      <w:bookmarkStart w:id="1990" w:name="_Toc149820354"/>
      <w:bookmarkStart w:id="1991" w:name="_Toc149987381"/>
      <w:bookmarkStart w:id="1992" w:name="_Toc149988764"/>
      <w:bookmarkStart w:id="1993" w:name="_Toc149993571"/>
      <w:bookmarkStart w:id="1994" w:name="_Toc152134688"/>
      <w:bookmarkStart w:id="1995" w:name="_Toc152135364"/>
      <w:bookmarkStart w:id="1996" w:name="_Toc152585691"/>
      <w:bookmarkStart w:id="1997" w:name="_Toc152585778"/>
      <w:bookmarkStart w:id="1998" w:name="_Toc152586310"/>
      <w:bookmarkStart w:id="1999" w:name="_Toc157251944"/>
      <w:bookmarkStart w:id="2000" w:name="_Toc157396451"/>
      <w:bookmarkStart w:id="2001" w:name="_Toc157405948"/>
      <w:bookmarkStart w:id="2002" w:name="_Toc157479541"/>
      <w:bookmarkStart w:id="2003" w:name="_Toc157492223"/>
      <w:bookmarkStart w:id="2004" w:name="_Toc157492307"/>
      <w:bookmarkStart w:id="2005" w:name="_Toc157498690"/>
      <w:bookmarkStart w:id="2006" w:name="_Toc157498773"/>
      <w:bookmarkStart w:id="2007" w:name="_Toc157499980"/>
      <w:bookmarkStart w:id="2008" w:name="_Toc157500063"/>
      <w:bookmarkStart w:id="2009" w:name="_Toc157500249"/>
      <w:bookmarkStart w:id="2010" w:name="_Toc158701134"/>
      <w:bookmarkStart w:id="2011" w:name="_Toc159068286"/>
      <w:bookmarkStart w:id="2012" w:name="_Toc159234004"/>
      <w:bookmarkStart w:id="2013" w:name="_Toc159836644"/>
    </w:p>
    <w:p>
      <w:pPr>
        <w:pStyle w:val="Heading5"/>
      </w:pPr>
      <w:bookmarkStart w:id="2014" w:name="_Toc378163012"/>
      <w:bookmarkStart w:id="2015" w:name="_Toc234835709"/>
      <w:bookmarkStart w:id="2016" w:name="_Toc241476203"/>
      <w:bookmarkStart w:id="2017" w:name="_Toc244332349"/>
      <w:bookmarkStart w:id="2018" w:name="_Toc244332515"/>
      <w:bookmarkStart w:id="2019" w:name="_Toc249334877"/>
      <w:r>
        <w:rPr>
          <w:rStyle w:val="CharSectno"/>
        </w:rPr>
        <w:t>55</w:t>
      </w:r>
      <w:r>
        <w:t>.</w:t>
      </w:r>
      <w:r>
        <w:tab/>
        <w:t>Section 53 altered</w:t>
      </w:r>
      <w:bookmarkEnd w:id="2014"/>
      <w:bookmarkEnd w:id="2015"/>
      <w:bookmarkEnd w:id="2016"/>
      <w:bookmarkEnd w:id="2017"/>
      <w:bookmarkEnd w:id="2018"/>
      <w:bookmarkEnd w:id="2019"/>
    </w:p>
    <w:p>
      <w:pPr>
        <w:pStyle w:val="Subsection"/>
      </w:pPr>
      <w:r>
        <w:tab/>
      </w:r>
      <w:r>
        <w:tab/>
        <w:t>After section 53(1) insert:</w:t>
      </w:r>
    </w:p>
    <w:p>
      <w:pPr>
        <w:pStyle w:val="BlankOpen"/>
      </w:pPr>
    </w:p>
    <w:p>
      <w:pPr>
        <w:pStyle w:val="zSubsection"/>
      </w:pPr>
      <w:r>
        <w:tab/>
        <w:t>(2A)</w:t>
      </w:r>
      <w:r>
        <w:rPr>
          <w:vertAlign w:val="superscript"/>
        </w:rPr>
        <w:t xml:space="preserve"> 1M</w:t>
      </w:r>
      <w:r>
        <w:tab/>
        <w:t>A warrant of commitment issued under subsection (1) cannot commit an offender to prison in another participating jurisdiction.</w:t>
      </w:r>
    </w:p>
    <w:p>
      <w:pPr>
        <w:pStyle w:val="BlankClose"/>
      </w:pPr>
      <w:bookmarkStart w:id="2020" w:name="_Toc160269953"/>
      <w:bookmarkStart w:id="2021" w:name="_Toc160350920"/>
      <w:bookmarkStart w:id="2022" w:name="_Toc160351052"/>
      <w:bookmarkStart w:id="2023" w:name="_Toc160351184"/>
      <w:bookmarkStart w:id="2024" w:name="_Toc160351316"/>
      <w:bookmarkStart w:id="2025" w:name="_Toc160351448"/>
      <w:bookmarkStart w:id="2026" w:name="_Toc160363932"/>
      <w:bookmarkStart w:id="2027" w:name="_Toc160365214"/>
      <w:bookmarkStart w:id="2028" w:name="_Toc160523762"/>
      <w:bookmarkStart w:id="2029" w:name="_Toc160523900"/>
      <w:bookmarkStart w:id="2030" w:name="_Toc160524032"/>
      <w:bookmarkStart w:id="2031" w:name="_Toc160944385"/>
      <w:bookmarkStart w:id="2032" w:name="_Toc162866816"/>
      <w:bookmarkStart w:id="2033" w:name="_Toc162929808"/>
      <w:bookmarkStart w:id="2034" w:name="_Toc162931034"/>
      <w:bookmarkStart w:id="2035" w:name="_Toc162953779"/>
      <w:bookmarkStart w:id="2036" w:name="_Toc162953923"/>
      <w:bookmarkStart w:id="2037" w:name="_Toc163021438"/>
      <w:bookmarkStart w:id="2038" w:name="_Toc163032277"/>
      <w:bookmarkStart w:id="2039" w:name="_Toc163032421"/>
      <w:bookmarkStart w:id="2040" w:name="_Toc163035258"/>
      <w:bookmarkStart w:id="2041" w:name="_Toc163035402"/>
      <w:bookmarkStart w:id="2042" w:name="_Toc163035547"/>
      <w:bookmarkStart w:id="2043" w:name="_Toc163035691"/>
      <w:bookmarkStart w:id="2044" w:name="_Toc163450955"/>
      <w:bookmarkStart w:id="2045" w:name="_Toc163459565"/>
      <w:bookmarkStart w:id="2046" w:name="_Toc163966530"/>
      <w:bookmarkStart w:id="2047" w:name="_Toc163971953"/>
      <w:bookmarkStart w:id="2048" w:name="_Toc164072457"/>
      <w:bookmarkStart w:id="2049" w:name="_Toc164133460"/>
      <w:bookmarkStart w:id="2050" w:name="_Toc164217745"/>
      <w:bookmarkStart w:id="2051" w:name="_Toc164229401"/>
      <w:bookmarkStart w:id="2052" w:name="_Toc164229577"/>
      <w:bookmarkStart w:id="2053" w:name="_Toc164229800"/>
      <w:bookmarkStart w:id="2054" w:name="_Toc164230801"/>
      <w:bookmarkStart w:id="2055" w:name="_Toc164245771"/>
      <w:bookmarkStart w:id="2056" w:name="_Toc164245916"/>
      <w:bookmarkStart w:id="2057" w:name="_Toc165373396"/>
      <w:bookmarkStart w:id="2058" w:name="_Toc165444786"/>
      <w:bookmarkStart w:id="2059" w:name="_Toc169087142"/>
      <w:bookmarkStart w:id="2060" w:name="_Toc169359910"/>
      <w:bookmarkStart w:id="2061" w:name="_Toc169400550"/>
      <w:bookmarkStart w:id="2062" w:name="_Toc169402305"/>
      <w:bookmarkStart w:id="2063" w:name="_Toc169402456"/>
      <w:bookmarkStart w:id="2064" w:name="_Toc169405395"/>
      <w:bookmarkStart w:id="2065" w:name="_Toc169405546"/>
      <w:bookmarkStart w:id="2066" w:name="_Toc169423104"/>
      <w:bookmarkStart w:id="2067" w:name="_Toc169879956"/>
      <w:bookmarkStart w:id="2068" w:name="_Toc169921997"/>
      <w:bookmarkStart w:id="2069" w:name="_Toc169922149"/>
      <w:bookmarkStart w:id="2070" w:name="_Toc169927835"/>
      <w:bookmarkStart w:id="2071" w:name="_Toc172455224"/>
      <w:bookmarkStart w:id="2072" w:name="_Toc172470002"/>
      <w:bookmarkStart w:id="2073" w:name="_Toc172510898"/>
      <w:bookmarkStart w:id="2074" w:name="_Toc172511051"/>
      <w:bookmarkStart w:id="2075" w:name="_Toc172511204"/>
      <w:bookmarkStart w:id="2076" w:name="_Toc173735542"/>
      <w:bookmarkStart w:id="2077" w:name="_Toc173735695"/>
      <w:bookmarkStart w:id="2078" w:name="_Toc173736029"/>
      <w:bookmarkStart w:id="2079" w:name="_Toc183077697"/>
      <w:bookmarkStart w:id="2080" w:name="_Toc206568681"/>
      <w:bookmarkStart w:id="2081" w:name="_Toc206572897"/>
      <w:bookmarkStart w:id="2082" w:name="_Toc206573055"/>
      <w:bookmarkStart w:id="2083" w:name="_Toc206573213"/>
      <w:bookmarkStart w:id="2084" w:name="_Toc224728377"/>
      <w:bookmarkStart w:id="2085" w:name="_Toc225058002"/>
      <w:bookmarkStart w:id="2086" w:name="_Toc225058158"/>
      <w:bookmarkStart w:id="2087" w:name="_Toc225075454"/>
      <w:bookmarkStart w:id="2088" w:name="_Toc225852351"/>
      <w:bookmarkStart w:id="2089" w:name="_Toc228356539"/>
      <w:bookmarkStart w:id="2090" w:name="_Toc228358982"/>
      <w:bookmarkStart w:id="2091" w:name="_Toc228933216"/>
      <w:bookmarkStart w:id="2092" w:name="_Toc229481904"/>
      <w:bookmarkStart w:id="2093" w:name="_Toc229560358"/>
      <w:bookmarkStart w:id="2094" w:name="_Toc230239159"/>
      <w:bookmarkStart w:id="2095" w:name="_Toc230252911"/>
      <w:bookmarkStart w:id="2096" w:name="_Toc230414745"/>
      <w:bookmarkStart w:id="2097" w:name="_Toc230582833"/>
      <w:bookmarkStart w:id="2098" w:name="_Toc230582999"/>
      <w:bookmarkStart w:id="2099" w:name="_Toc230604854"/>
      <w:bookmarkStart w:id="2100" w:name="_Toc230692133"/>
      <w:bookmarkStart w:id="2101" w:name="_Toc230750496"/>
      <w:bookmarkStart w:id="2102" w:name="_Toc230757522"/>
    </w:p>
    <w:p>
      <w:pPr>
        <w:pStyle w:val="Heading3"/>
      </w:pPr>
      <w:bookmarkStart w:id="2103" w:name="_Toc230770393"/>
      <w:bookmarkStart w:id="2104" w:name="_Toc230770588"/>
      <w:bookmarkStart w:id="2105" w:name="_Toc232247219"/>
      <w:bookmarkStart w:id="2106" w:name="_Toc232314289"/>
      <w:bookmarkStart w:id="2107" w:name="_Toc378163013"/>
      <w:bookmarkStart w:id="2108" w:name="_Toc232676041"/>
      <w:bookmarkStart w:id="2109" w:name="_Toc232678216"/>
      <w:bookmarkStart w:id="2110" w:name="_Toc232678703"/>
      <w:bookmarkStart w:id="2111" w:name="_Toc233455883"/>
      <w:bookmarkStart w:id="2112" w:name="_Toc234035286"/>
      <w:bookmarkStart w:id="2113" w:name="_Toc234035457"/>
      <w:bookmarkStart w:id="2114" w:name="_Toc234035628"/>
      <w:bookmarkStart w:id="2115" w:name="_Toc234146563"/>
      <w:bookmarkStart w:id="2116" w:name="_Toc234316724"/>
      <w:bookmarkStart w:id="2117" w:name="_Toc234316897"/>
      <w:bookmarkStart w:id="2118" w:name="_Toc234317070"/>
      <w:bookmarkStart w:id="2119" w:name="_Toc234377604"/>
      <w:bookmarkStart w:id="2120" w:name="_Toc234381527"/>
      <w:bookmarkStart w:id="2121" w:name="_Toc234381700"/>
      <w:bookmarkStart w:id="2122" w:name="_Toc234386691"/>
      <w:bookmarkStart w:id="2123" w:name="_Toc234835710"/>
      <w:bookmarkStart w:id="2124" w:name="_Toc236219509"/>
      <w:bookmarkStart w:id="2125" w:name="_Toc236219823"/>
      <w:bookmarkStart w:id="2126" w:name="_Toc236220030"/>
      <w:bookmarkStart w:id="2127" w:name="_Toc236460793"/>
      <w:bookmarkStart w:id="2128" w:name="_Toc236461001"/>
      <w:bookmarkStart w:id="2129" w:name="_Toc236461174"/>
      <w:bookmarkStart w:id="2130" w:name="_Toc236461347"/>
      <w:bookmarkStart w:id="2131" w:name="_Toc236469891"/>
      <w:bookmarkStart w:id="2132" w:name="_Toc239500449"/>
      <w:bookmarkStart w:id="2133" w:name="_Toc239504083"/>
      <w:bookmarkStart w:id="2134" w:name="_Toc239504444"/>
      <w:bookmarkStart w:id="2135" w:name="_Toc239570443"/>
      <w:bookmarkStart w:id="2136" w:name="_Toc239570623"/>
      <w:bookmarkStart w:id="2137" w:name="_Toc239585924"/>
      <w:bookmarkStart w:id="2138" w:name="_Toc239586105"/>
      <w:bookmarkStart w:id="2139" w:name="_Toc239586286"/>
      <w:bookmarkStart w:id="2140" w:name="_Toc239590981"/>
      <w:bookmarkStart w:id="2141" w:name="_Toc240437563"/>
      <w:bookmarkStart w:id="2142" w:name="_Toc240450106"/>
      <w:bookmarkStart w:id="2143" w:name="_Toc240450739"/>
      <w:bookmarkStart w:id="2144" w:name="_Toc240710063"/>
      <w:bookmarkStart w:id="2145" w:name="_Toc240710244"/>
      <w:bookmarkStart w:id="2146" w:name="_Toc240786451"/>
      <w:bookmarkStart w:id="2147" w:name="_Toc240796470"/>
      <w:bookmarkStart w:id="2148" w:name="_Toc240801332"/>
      <w:bookmarkStart w:id="2149" w:name="_Toc240803339"/>
      <w:bookmarkStart w:id="2150" w:name="_Toc240855258"/>
      <w:bookmarkStart w:id="2151" w:name="_Toc240855439"/>
      <w:bookmarkStart w:id="2152" w:name="_Toc240855620"/>
      <w:bookmarkStart w:id="2153" w:name="_Toc240857524"/>
      <w:bookmarkStart w:id="2154" w:name="_Toc240864295"/>
      <w:bookmarkStart w:id="2155" w:name="_Toc240963492"/>
      <w:bookmarkStart w:id="2156" w:name="_Toc240963935"/>
      <w:bookmarkStart w:id="2157" w:name="_Toc240964870"/>
      <w:bookmarkStart w:id="2158" w:name="_Toc240965051"/>
      <w:bookmarkStart w:id="2159" w:name="_Toc241292784"/>
      <w:bookmarkStart w:id="2160" w:name="_Toc241299255"/>
      <w:bookmarkStart w:id="2161" w:name="_Toc241314002"/>
      <w:bookmarkStart w:id="2162" w:name="_Toc241461603"/>
      <w:bookmarkStart w:id="2163" w:name="_Toc241461784"/>
      <w:bookmarkStart w:id="2164" w:name="_Toc241465156"/>
      <w:bookmarkStart w:id="2165" w:name="_Toc241465469"/>
      <w:bookmarkStart w:id="2166" w:name="_Toc241476023"/>
      <w:bookmarkStart w:id="2167" w:name="_Toc241476204"/>
      <w:bookmarkStart w:id="2168" w:name="_Toc244332350"/>
      <w:bookmarkStart w:id="2169" w:name="_Toc244332516"/>
      <w:bookmarkStart w:id="2170" w:name="_Toc244332682"/>
      <w:bookmarkStart w:id="2171" w:name="_Toc244574576"/>
      <w:bookmarkStart w:id="2172" w:name="_Toc244578483"/>
      <w:bookmarkStart w:id="2173" w:name="_Toc249334878"/>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r>
        <w:rPr>
          <w:rStyle w:val="CharDivNo"/>
        </w:rPr>
        <w:t>Division 13</w:t>
      </w:r>
      <w:r>
        <w:t> — </w:t>
      </w:r>
      <w:r>
        <w:rPr>
          <w:rStyle w:val="CharDivText"/>
          <w:i/>
          <w:iCs/>
        </w:rPr>
        <w:t xml:space="preserve">Magistrates Court Act 2004 </w:t>
      </w:r>
      <w:bookmarkEnd w:id="2103"/>
      <w:bookmarkEnd w:id="2104"/>
      <w:bookmarkEnd w:id="2105"/>
      <w:bookmarkEnd w:id="2106"/>
      <w:r>
        <w:rPr>
          <w:rStyle w:val="CharDivText"/>
        </w:rPr>
        <w:t>modifications</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Heading5"/>
      </w:pPr>
      <w:bookmarkStart w:id="2174" w:name="_Toc378163014"/>
      <w:bookmarkStart w:id="2175" w:name="_Toc234835711"/>
      <w:bookmarkStart w:id="2176" w:name="_Toc241476205"/>
      <w:bookmarkStart w:id="2177" w:name="_Toc244332351"/>
      <w:bookmarkStart w:id="2178" w:name="_Toc244332517"/>
      <w:bookmarkStart w:id="2179" w:name="_Toc249334879"/>
      <w:r>
        <w:rPr>
          <w:rStyle w:val="CharSectno"/>
        </w:rPr>
        <w:t>56</w:t>
      </w:r>
      <w:r>
        <w:t>.</w:t>
      </w:r>
      <w:r>
        <w:tab/>
        <w:t>Act modified</w:t>
      </w:r>
      <w:bookmarkEnd w:id="2174"/>
      <w:bookmarkEnd w:id="2175"/>
      <w:bookmarkEnd w:id="2176"/>
      <w:bookmarkEnd w:id="2177"/>
      <w:bookmarkEnd w:id="2178"/>
      <w:bookmarkEnd w:id="2179"/>
    </w:p>
    <w:p>
      <w:pPr>
        <w:pStyle w:val="Subsection"/>
      </w:pPr>
      <w:r>
        <w:tab/>
      </w:r>
      <w:r>
        <w:tab/>
        <w:t xml:space="preserve">This Division prescribes modifications to the </w:t>
      </w:r>
      <w:r>
        <w:rPr>
          <w:i/>
          <w:iCs/>
        </w:rPr>
        <w:t>Magistrates Court Act 2004</w:t>
      </w:r>
      <w:r>
        <w:t>.</w:t>
      </w:r>
    </w:p>
    <w:p>
      <w:pPr>
        <w:pStyle w:val="Heading5"/>
      </w:pPr>
      <w:bookmarkStart w:id="2180" w:name="_Toc378163015"/>
      <w:bookmarkStart w:id="2181" w:name="_Toc234835712"/>
      <w:bookmarkStart w:id="2182" w:name="_Toc241476206"/>
      <w:bookmarkStart w:id="2183" w:name="_Toc244332352"/>
      <w:bookmarkStart w:id="2184" w:name="_Toc244332518"/>
      <w:bookmarkStart w:id="2185" w:name="_Toc249334880"/>
      <w:r>
        <w:rPr>
          <w:rStyle w:val="CharSectno"/>
        </w:rPr>
        <w:t>57</w:t>
      </w:r>
      <w:r>
        <w:t>.</w:t>
      </w:r>
      <w:r>
        <w:tab/>
        <w:t>Section 6 altered</w:t>
      </w:r>
      <w:bookmarkEnd w:id="2180"/>
      <w:bookmarkEnd w:id="2181"/>
      <w:bookmarkEnd w:id="2182"/>
      <w:bookmarkEnd w:id="2183"/>
      <w:bookmarkEnd w:id="2184"/>
      <w:bookmarkEnd w:id="2185"/>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2186" w:name="_Toc378163016"/>
      <w:bookmarkStart w:id="2187" w:name="_Toc234835713"/>
      <w:bookmarkStart w:id="2188" w:name="_Toc241476207"/>
      <w:bookmarkStart w:id="2189" w:name="_Toc244332353"/>
      <w:bookmarkStart w:id="2190" w:name="_Toc244332519"/>
      <w:bookmarkStart w:id="2191" w:name="_Toc249334881"/>
      <w:r>
        <w:rPr>
          <w:rStyle w:val="CharSectno"/>
        </w:rPr>
        <w:t>58</w:t>
      </w:r>
      <w:r>
        <w:t>.</w:t>
      </w:r>
      <w:r>
        <w:tab/>
        <w:t>Schedule 1 clause 10 inserted</w:t>
      </w:r>
      <w:bookmarkEnd w:id="2186"/>
      <w:bookmarkEnd w:id="2187"/>
      <w:bookmarkEnd w:id="2188"/>
      <w:bookmarkEnd w:id="2189"/>
      <w:bookmarkEnd w:id="2190"/>
      <w:bookmarkEnd w:id="2191"/>
    </w:p>
    <w:p>
      <w:pPr>
        <w:pStyle w:val="Subsection"/>
      </w:pPr>
      <w:r>
        <w:tab/>
      </w:r>
      <w:r>
        <w:tab/>
        <w:t>After Schedule 1 clause 9 insert:</w:t>
      </w:r>
    </w:p>
    <w:p>
      <w:pPr>
        <w:pStyle w:val="BlankOpen"/>
      </w:pPr>
      <w:bookmarkStart w:id="2192" w:name="_Toc144899768"/>
    </w:p>
    <w:p>
      <w:pPr>
        <w:pStyle w:val="zyHeading5"/>
      </w:pPr>
      <w:bookmarkStart w:id="2193" w:name="_Toc234835714"/>
      <w:bookmarkStart w:id="2194" w:name="_Toc241476208"/>
      <w:r>
        <w:t>10.</w:t>
      </w:r>
      <w:r>
        <w:rPr>
          <w:b w:val="0"/>
          <w:bCs/>
          <w:vertAlign w:val="superscript"/>
        </w:rPr>
        <w:t xml:space="preserve"> 1M</w:t>
      </w:r>
      <w:r>
        <w:tab/>
        <w:t>Cross</w:t>
      </w:r>
      <w:r>
        <w:noBreakHyphen/>
        <w:t>border magistrates</w:t>
      </w:r>
      <w:bookmarkEnd w:id="2192"/>
      <w:bookmarkEnd w:id="2193"/>
      <w:bookmarkEnd w:id="2194"/>
    </w:p>
    <w:p>
      <w:pPr>
        <w:pStyle w:val="zySubsection"/>
      </w:pPr>
      <w:r>
        <w:tab/>
        <w:t>(1)</w:t>
      </w:r>
      <w:r>
        <w:tab/>
        <w:t xml:space="preserve">In this clause — </w:t>
      </w:r>
    </w:p>
    <w:p>
      <w:pPr>
        <w:pStyle w:val="zyDefstart"/>
      </w:pPr>
      <w:r>
        <w:rPr>
          <w:rStyle w:val="CharDefText"/>
          <w:b w:val="0"/>
          <w:i w:val="0"/>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rStyle w:val="CharDefText"/>
          <w:b w:val="0"/>
          <w:i w:val="0"/>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border region, the Governor may appoint a magistrate of another participating jurisdiction 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Heading3"/>
      </w:pPr>
      <w:bookmarkStart w:id="2195" w:name="_Toc230770398"/>
      <w:bookmarkStart w:id="2196" w:name="_Toc230770593"/>
      <w:bookmarkStart w:id="2197" w:name="_Toc232247224"/>
      <w:bookmarkStart w:id="2198" w:name="_Toc232314294"/>
      <w:bookmarkStart w:id="2199" w:name="_Toc378163017"/>
      <w:bookmarkStart w:id="2200" w:name="_Toc232676046"/>
      <w:bookmarkStart w:id="2201" w:name="_Toc232678221"/>
      <w:bookmarkStart w:id="2202" w:name="_Toc232678708"/>
      <w:bookmarkStart w:id="2203" w:name="_Toc233455888"/>
      <w:bookmarkStart w:id="2204" w:name="_Toc234035291"/>
      <w:bookmarkStart w:id="2205" w:name="_Toc234035462"/>
      <w:bookmarkStart w:id="2206" w:name="_Toc234035633"/>
      <w:bookmarkStart w:id="2207" w:name="_Toc234146568"/>
      <w:bookmarkStart w:id="2208" w:name="_Toc234316729"/>
      <w:bookmarkStart w:id="2209" w:name="_Toc234316902"/>
      <w:bookmarkStart w:id="2210" w:name="_Toc234317075"/>
      <w:bookmarkStart w:id="2211" w:name="_Toc234377609"/>
      <w:bookmarkStart w:id="2212" w:name="_Toc234381532"/>
      <w:bookmarkStart w:id="2213" w:name="_Toc234381705"/>
      <w:bookmarkStart w:id="2214" w:name="_Toc234386696"/>
      <w:bookmarkStart w:id="2215" w:name="_Toc234835715"/>
      <w:bookmarkStart w:id="2216" w:name="_Toc236219514"/>
      <w:bookmarkStart w:id="2217" w:name="_Toc236219828"/>
      <w:bookmarkStart w:id="2218" w:name="_Toc236220035"/>
      <w:bookmarkStart w:id="2219" w:name="_Toc236460798"/>
      <w:bookmarkStart w:id="2220" w:name="_Toc236461006"/>
      <w:bookmarkStart w:id="2221" w:name="_Toc236461179"/>
      <w:bookmarkStart w:id="2222" w:name="_Toc236461352"/>
      <w:bookmarkStart w:id="2223" w:name="_Toc236469896"/>
      <w:bookmarkStart w:id="2224" w:name="_Toc239500454"/>
      <w:bookmarkStart w:id="2225" w:name="_Toc239504088"/>
      <w:bookmarkStart w:id="2226" w:name="_Toc239504449"/>
      <w:bookmarkStart w:id="2227" w:name="_Toc239570448"/>
      <w:bookmarkStart w:id="2228" w:name="_Toc239570628"/>
      <w:bookmarkStart w:id="2229" w:name="_Toc239585929"/>
      <w:bookmarkStart w:id="2230" w:name="_Toc239586110"/>
      <w:bookmarkStart w:id="2231" w:name="_Toc239586291"/>
      <w:bookmarkStart w:id="2232" w:name="_Toc239590986"/>
      <w:bookmarkStart w:id="2233" w:name="_Toc240437568"/>
      <w:bookmarkStart w:id="2234" w:name="_Toc240450111"/>
      <w:bookmarkStart w:id="2235" w:name="_Toc240450744"/>
      <w:bookmarkStart w:id="2236" w:name="_Toc240710068"/>
      <w:bookmarkStart w:id="2237" w:name="_Toc240710249"/>
      <w:bookmarkStart w:id="2238" w:name="_Toc240786456"/>
      <w:bookmarkStart w:id="2239" w:name="_Toc240796475"/>
      <w:bookmarkStart w:id="2240" w:name="_Toc240801337"/>
      <w:bookmarkStart w:id="2241" w:name="_Toc240803344"/>
      <w:bookmarkStart w:id="2242" w:name="_Toc240855263"/>
      <w:bookmarkStart w:id="2243" w:name="_Toc240855444"/>
      <w:bookmarkStart w:id="2244" w:name="_Toc240855625"/>
      <w:bookmarkStart w:id="2245" w:name="_Toc240857529"/>
      <w:bookmarkStart w:id="2246" w:name="_Toc240864300"/>
      <w:bookmarkStart w:id="2247" w:name="_Toc240963497"/>
      <w:bookmarkStart w:id="2248" w:name="_Toc240963940"/>
      <w:bookmarkStart w:id="2249" w:name="_Toc240964875"/>
      <w:bookmarkStart w:id="2250" w:name="_Toc240965056"/>
      <w:bookmarkStart w:id="2251" w:name="_Toc241292789"/>
      <w:bookmarkStart w:id="2252" w:name="_Toc241299260"/>
      <w:bookmarkStart w:id="2253" w:name="_Toc241314007"/>
      <w:bookmarkStart w:id="2254" w:name="_Toc241461608"/>
      <w:bookmarkStart w:id="2255" w:name="_Toc241461789"/>
      <w:bookmarkStart w:id="2256" w:name="_Toc241465161"/>
      <w:bookmarkStart w:id="2257" w:name="_Toc241465474"/>
      <w:bookmarkStart w:id="2258" w:name="_Toc241476028"/>
      <w:bookmarkStart w:id="2259" w:name="_Toc241476209"/>
      <w:bookmarkStart w:id="2260" w:name="_Toc244332354"/>
      <w:bookmarkStart w:id="2261" w:name="_Toc244332520"/>
      <w:bookmarkStart w:id="2262" w:name="_Toc244332686"/>
      <w:bookmarkStart w:id="2263" w:name="_Toc244574580"/>
      <w:bookmarkStart w:id="2264" w:name="_Toc244578487"/>
      <w:bookmarkStart w:id="2265" w:name="_Toc249334882"/>
      <w:r>
        <w:rPr>
          <w:rStyle w:val="CharDivNo"/>
        </w:rPr>
        <w:t>Division 14</w:t>
      </w:r>
      <w:r>
        <w:t> — </w:t>
      </w:r>
      <w:r>
        <w:rPr>
          <w:rStyle w:val="CharDivText"/>
          <w:i/>
          <w:iCs/>
        </w:rPr>
        <w:t>Police Act 1892</w:t>
      </w:r>
      <w:r>
        <w:rPr>
          <w:rStyle w:val="CharDivText"/>
        </w:rPr>
        <w:t xml:space="preserve"> </w:t>
      </w:r>
      <w:bookmarkEnd w:id="2195"/>
      <w:bookmarkEnd w:id="2196"/>
      <w:bookmarkEnd w:id="2197"/>
      <w:bookmarkEnd w:id="2198"/>
      <w:r>
        <w:rPr>
          <w:rStyle w:val="CharDivText"/>
        </w:rPr>
        <w:t>modifications</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Heading5"/>
      </w:pPr>
      <w:bookmarkStart w:id="2266" w:name="_Toc378163018"/>
      <w:bookmarkStart w:id="2267" w:name="_Toc234835716"/>
      <w:bookmarkStart w:id="2268" w:name="_Toc241476210"/>
      <w:bookmarkStart w:id="2269" w:name="_Toc244332355"/>
      <w:bookmarkStart w:id="2270" w:name="_Toc244332521"/>
      <w:bookmarkStart w:id="2271" w:name="_Toc249334883"/>
      <w:r>
        <w:rPr>
          <w:rStyle w:val="CharSectno"/>
        </w:rPr>
        <w:t>59</w:t>
      </w:r>
      <w:r>
        <w:t>.</w:t>
      </w:r>
      <w:r>
        <w:tab/>
        <w:t>Act modified</w:t>
      </w:r>
      <w:bookmarkEnd w:id="2266"/>
      <w:bookmarkEnd w:id="2267"/>
      <w:bookmarkEnd w:id="2268"/>
      <w:bookmarkEnd w:id="2269"/>
      <w:bookmarkEnd w:id="2270"/>
      <w:bookmarkEnd w:id="2271"/>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2272" w:name="_Toc378163019"/>
      <w:bookmarkStart w:id="2273" w:name="_Toc234835717"/>
      <w:bookmarkStart w:id="2274" w:name="_Toc241476211"/>
      <w:bookmarkStart w:id="2275" w:name="_Toc244332356"/>
      <w:bookmarkStart w:id="2276" w:name="_Toc244332522"/>
      <w:bookmarkStart w:id="2277" w:name="_Toc249334884"/>
      <w:r>
        <w:rPr>
          <w:rStyle w:val="CharSectno"/>
        </w:rPr>
        <w:t>60</w:t>
      </w:r>
      <w:r>
        <w:t>.</w:t>
      </w:r>
      <w:r>
        <w:tab/>
        <w:t>Section 36 altered</w:t>
      </w:r>
      <w:bookmarkEnd w:id="2272"/>
      <w:bookmarkEnd w:id="2273"/>
      <w:bookmarkEnd w:id="2274"/>
      <w:bookmarkEnd w:id="2275"/>
      <w:bookmarkEnd w:id="2276"/>
      <w:bookmarkEnd w:id="2277"/>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2278" w:name="_Toc378163020"/>
      <w:bookmarkStart w:id="2279" w:name="_Toc234835718"/>
      <w:bookmarkStart w:id="2280" w:name="_Toc241476212"/>
      <w:bookmarkStart w:id="2281" w:name="_Toc244332357"/>
      <w:bookmarkStart w:id="2282" w:name="_Toc244332523"/>
      <w:bookmarkStart w:id="2283" w:name="_Toc249334885"/>
      <w:r>
        <w:rPr>
          <w:rStyle w:val="CharSectno"/>
        </w:rPr>
        <w:t>61</w:t>
      </w:r>
      <w:r>
        <w:t>.</w:t>
      </w:r>
      <w:r>
        <w:tab/>
        <w:t>Section 38C altered</w:t>
      </w:r>
      <w:bookmarkEnd w:id="2278"/>
      <w:bookmarkEnd w:id="2279"/>
      <w:bookmarkEnd w:id="2280"/>
      <w:bookmarkEnd w:id="2281"/>
      <w:bookmarkEnd w:id="2282"/>
      <w:bookmarkEnd w:id="2283"/>
    </w:p>
    <w:p>
      <w:pPr>
        <w:pStyle w:val="Subsection"/>
      </w:pPr>
      <w:r>
        <w:tab/>
      </w:r>
      <w:r>
        <w:tab/>
        <w:t>In section 38C(4)(c) delete “the State” and insert:</w:t>
      </w:r>
    </w:p>
    <w:p>
      <w:pPr>
        <w:pStyle w:val="BlankOpen"/>
      </w:pPr>
    </w:p>
    <w:p>
      <w:pPr>
        <w:pStyle w:val="Subsection"/>
      </w:pPr>
      <w:r>
        <w:tab/>
      </w:r>
      <w:r>
        <w:tab/>
        <w:t>a participating jurisdiction</w:t>
      </w:r>
    </w:p>
    <w:p>
      <w:pPr>
        <w:pStyle w:val="BlankClose"/>
      </w:pPr>
    </w:p>
    <w:p>
      <w:pPr>
        <w:pStyle w:val="Heading3"/>
      </w:pPr>
      <w:bookmarkStart w:id="2284" w:name="_Toc230770402"/>
      <w:bookmarkStart w:id="2285" w:name="_Toc230770597"/>
      <w:bookmarkStart w:id="2286" w:name="_Toc232247228"/>
      <w:bookmarkStart w:id="2287" w:name="_Toc232314298"/>
      <w:bookmarkStart w:id="2288" w:name="_Toc378163021"/>
      <w:bookmarkStart w:id="2289" w:name="_Toc232676050"/>
      <w:bookmarkStart w:id="2290" w:name="_Toc232678225"/>
      <w:bookmarkStart w:id="2291" w:name="_Toc232678712"/>
      <w:bookmarkStart w:id="2292" w:name="_Toc233455892"/>
      <w:bookmarkStart w:id="2293" w:name="_Toc234035295"/>
      <w:bookmarkStart w:id="2294" w:name="_Toc234035466"/>
      <w:bookmarkStart w:id="2295" w:name="_Toc234035637"/>
      <w:bookmarkStart w:id="2296" w:name="_Toc234146572"/>
      <w:bookmarkStart w:id="2297" w:name="_Toc234316733"/>
      <w:bookmarkStart w:id="2298" w:name="_Toc234316906"/>
      <w:bookmarkStart w:id="2299" w:name="_Toc234317079"/>
      <w:bookmarkStart w:id="2300" w:name="_Toc234377613"/>
      <w:bookmarkStart w:id="2301" w:name="_Toc234381536"/>
      <w:bookmarkStart w:id="2302" w:name="_Toc234381709"/>
      <w:bookmarkStart w:id="2303" w:name="_Toc234386700"/>
      <w:bookmarkStart w:id="2304" w:name="_Toc234835719"/>
      <w:bookmarkStart w:id="2305" w:name="_Toc236219518"/>
      <w:bookmarkStart w:id="2306" w:name="_Toc236219832"/>
      <w:bookmarkStart w:id="2307" w:name="_Toc236220039"/>
      <w:bookmarkStart w:id="2308" w:name="_Toc236460802"/>
      <w:bookmarkStart w:id="2309" w:name="_Toc236461010"/>
      <w:bookmarkStart w:id="2310" w:name="_Toc236461183"/>
      <w:bookmarkStart w:id="2311" w:name="_Toc236461356"/>
      <w:bookmarkStart w:id="2312" w:name="_Toc236469900"/>
      <w:bookmarkStart w:id="2313" w:name="_Toc239500458"/>
      <w:bookmarkStart w:id="2314" w:name="_Toc239504092"/>
      <w:bookmarkStart w:id="2315" w:name="_Toc239504453"/>
      <w:bookmarkStart w:id="2316" w:name="_Toc239570452"/>
      <w:bookmarkStart w:id="2317" w:name="_Toc239570632"/>
      <w:bookmarkStart w:id="2318" w:name="_Toc239585933"/>
      <w:bookmarkStart w:id="2319" w:name="_Toc239586114"/>
      <w:bookmarkStart w:id="2320" w:name="_Toc239586295"/>
      <w:bookmarkStart w:id="2321" w:name="_Toc239590990"/>
      <w:bookmarkStart w:id="2322" w:name="_Toc240437572"/>
      <w:bookmarkStart w:id="2323" w:name="_Toc240450115"/>
      <w:bookmarkStart w:id="2324" w:name="_Toc240450748"/>
      <w:bookmarkStart w:id="2325" w:name="_Toc240710072"/>
      <w:bookmarkStart w:id="2326" w:name="_Toc240710253"/>
      <w:bookmarkStart w:id="2327" w:name="_Toc240786460"/>
      <w:bookmarkStart w:id="2328" w:name="_Toc240796479"/>
      <w:bookmarkStart w:id="2329" w:name="_Toc240801341"/>
      <w:bookmarkStart w:id="2330" w:name="_Toc240803348"/>
      <w:bookmarkStart w:id="2331" w:name="_Toc240855267"/>
      <w:bookmarkStart w:id="2332" w:name="_Toc240855448"/>
      <w:bookmarkStart w:id="2333" w:name="_Toc240855629"/>
      <w:bookmarkStart w:id="2334" w:name="_Toc240857533"/>
      <w:bookmarkStart w:id="2335" w:name="_Toc240864304"/>
      <w:bookmarkStart w:id="2336" w:name="_Toc240963501"/>
      <w:bookmarkStart w:id="2337" w:name="_Toc240963944"/>
      <w:bookmarkStart w:id="2338" w:name="_Toc240964879"/>
      <w:bookmarkStart w:id="2339" w:name="_Toc240965060"/>
      <w:bookmarkStart w:id="2340" w:name="_Toc241292793"/>
      <w:bookmarkStart w:id="2341" w:name="_Toc241299264"/>
      <w:bookmarkStart w:id="2342" w:name="_Toc241314011"/>
      <w:bookmarkStart w:id="2343" w:name="_Toc241461612"/>
      <w:bookmarkStart w:id="2344" w:name="_Toc241461793"/>
      <w:bookmarkStart w:id="2345" w:name="_Toc241465165"/>
      <w:bookmarkStart w:id="2346" w:name="_Toc241465478"/>
      <w:bookmarkStart w:id="2347" w:name="_Toc241476032"/>
      <w:bookmarkStart w:id="2348" w:name="_Toc241476213"/>
      <w:bookmarkStart w:id="2349" w:name="_Toc244332358"/>
      <w:bookmarkStart w:id="2350" w:name="_Toc244332524"/>
      <w:bookmarkStart w:id="2351" w:name="_Toc244332690"/>
      <w:bookmarkStart w:id="2352" w:name="_Toc244574584"/>
      <w:bookmarkStart w:id="2353" w:name="_Toc244578491"/>
      <w:bookmarkStart w:id="2354" w:name="_Toc249334886"/>
      <w:r>
        <w:rPr>
          <w:rStyle w:val="CharDivNo"/>
        </w:rPr>
        <w:t>Division 15</w:t>
      </w:r>
      <w:r>
        <w:t> — </w:t>
      </w:r>
      <w:r>
        <w:rPr>
          <w:rStyle w:val="CharDivText"/>
          <w:i/>
          <w:iCs/>
        </w:rPr>
        <w:t>Prisoners (Interstate Transfer) Act 1983</w:t>
      </w:r>
      <w:r>
        <w:rPr>
          <w:rStyle w:val="CharDivText"/>
        </w:rPr>
        <w:t xml:space="preserve"> </w:t>
      </w:r>
      <w:bookmarkEnd w:id="2284"/>
      <w:bookmarkEnd w:id="2285"/>
      <w:bookmarkEnd w:id="2286"/>
      <w:bookmarkEnd w:id="2287"/>
      <w:r>
        <w:rPr>
          <w:rStyle w:val="CharDivText"/>
        </w:rPr>
        <w:t>modifications</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p>
    <w:p>
      <w:pPr>
        <w:pStyle w:val="Heading5"/>
      </w:pPr>
      <w:bookmarkStart w:id="2355" w:name="_Toc378163022"/>
      <w:bookmarkStart w:id="2356" w:name="_Toc234835720"/>
      <w:bookmarkStart w:id="2357" w:name="_Toc241476214"/>
      <w:bookmarkStart w:id="2358" w:name="_Toc244332359"/>
      <w:bookmarkStart w:id="2359" w:name="_Toc244332525"/>
      <w:bookmarkStart w:id="2360" w:name="_Toc249334887"/>
      <w:r>
        <w:rPr>
          <w:rStyle w:val="CharSectno"/>
        </w:rPr>
        <w:t>62</w:t>
      </w:r>
      <w:r>
        <w:t>.</w:t>
      </w:r>
      <w:r>
        <w:tab/>
        <w:t>Act modified</w:t>
      </w:r>
      <w:bookmarkEnd w:id="2355"/>
      <w:bookmarkEnd w:id="2356"/>
      <w:bookmarkEnd w:id="2357"/>
      <w:bookmarkEnd w:id="2358"/>
      <w:bookmarkEnd w:id="2359"/>
      <w:bookmarkEnd w:id="2360"/>
    </w:p>
    <w:p>
      <w:pPr>
        <w:pStyle w:val="Subsection"/>
      </w:pPr>
      <w:r>
        <w:tab/>
      </w:r>
      <w:r>
        <w:tab/>
        <w:t xml:space="preserve">This Division prescribes modifications to the </w:t>
      </w:r>
      <w:r>
        <w:rPr>
          <w:i/>
          <w:iCs/>
        </w:rPr>
        <w:t>Prisoners (Interstate Transfer) Act 1983</w:t>
      </w:r>
      <w:r>
        <w:t>.</w:t>
      </w:r>
    </w:p>
    <w:p>
      <w:pPr>
        <w:pStyle w:val="Heading5"/>
      </w:pPr>
      <w:bookmarkStart w:id="2361" w:name="_Toc378163023"/>
      <w:bookmarkStart w:id="2362" w:name="_Toc234835721"/>
      <w:bookmarkStart w:id="2363" w:name="_Toc241476215"/>
      <w:bookmarkStart w:id="2364" w:name="_Toc244332360"/>
      <w:bookmarkStart w:id="2365" w:name="_Toc244332526"/>
      <w:bookmarkStart w:id="2366" w:name="_Toc249334888"/>
      <w:r>
        <w:rPr>
          <w:rStyle w:val="CharSectno"/>
        </w:rPr>
        <w:t>63</w:t>
      </w:r>
      <w:r>
        <w:t>.</w:t>
      </w:r>
      <w:r>
        <w:tab/>
        <w:t>Section 5A inserted</w:t>
      </w:r>
      <w:bookmarkEnd w:id="2361"/>
      <w:bookmarkEnd w:id="2362"/>
      <w:bookmarkEnd w:id="2363"/>
      <w:bookmarkEnd w:id="2364"/>
      <w:bookmarkEnd w:id="2365"/>
      <w:bookmarkEnd w:id="2366"/>
    </w:p>
    <w:p>
      <w:pPr>
        <w:pStyle w:val="Subsection"/>
      </w:pPr>
      <w:r>
        <w:tab/>
      </w:r>
      <w:r>
        <w:tab/>
        <w:t>At the end of Part I insert:</w:t>
      </w:r>
    </w:p>
    <w:p>
      <w:pPr>
        <w:pStyle w:val="BlankOpen"/>
      </w:pPr>
    </w:p>
    <w:p>
      <w:pPr>
        <w:pStyle w:val="zHeading5"/>
      </w:pPr>
      <w:bookmarkStart w:id="2367" w:name="_Toc234835722"/>
      <w:bookmarkStart w:id="2368" w:name="_Toc241476216"/>
      <w:r>
        <w:t>5A.</w:t>
      </w:r>
      <w:r>
        <w:rPr>
          <w:b w:val="0"/>
          <w:bCs/>
          <w:vertAlign w:val="superscript"/>
        </w:rPr>
        <w:t xml:space="preserve"> 1M</w:t>
      </w:r>
      <w:r>
        <w:tab/>
        <w:t>Relationship with cross</w:t>
      </w:r>
      <w:r>
        <w:noBreakHyphen/>
        <w:t>border laws</w:t>
      </w:r>
      <w:bookmarkEnd w:id="2367"/>
      <w:bookmarkEnd w:id="2368"/>
    </w:p>
    <w:p>
      <w:pPr>
        <w:pStyle w:val="zSubsection"/>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Heading5"/>
      </w:pPr>
      <w:bookmarkStart w:id="2369" w:name="_Toc378163024"/>
      <w:bookmarkStart w:id="2370" w:name="_Toc234835723"/>
      <w:bookmarkStart w:id="2371" w:name="_Toc241476217"/>
      <w:bookmarkStart w:id="2372" w:name="_Toc244332361"/>
      <w:bookmarkStart w:id="2373" w:name="_Toc244332527"/>
      <w:bookmarkStart w:id="2374" w:name="_Toc249334889"/>
      <w:r>
        <w:rPr>
          <w:rStyle w:val="CharSectno"/>
        </w:rPr>
        <w:t>64</w:t>
      </w:r>
      <w:r>
        <w:t>.</w:t>
      </w:r>
      <w:r>
        <w:tab/>
        <w:t>Section 5B inserted</w:t>
      </w:r>
      <w:bookmarkEnd w:id="2369"/>
      <w:bookmarkEnd w:id="2370"/>
      <w:bookmarkEnd w:id="2371"/>
      <w:bookmarkEnd w:id="2372"/>
      <w:bookmarkEnd w:id="2373"/>
      <w:bookmarkEnd w:id="2374"/>
    </w:p>
    <w:p>
      <w:pPr>
        <w:pStyle w:val="Subsection"/>
      </w:pPr>
      <w:r>
        <w:tab/>
      </w:r>
      <w:r>
        <w:tab/>
        <w:t>At the beginning of Part II insert:</w:t>
      </w:r>
    </w:p>
    <w:p>
      <w:pPr>
        <w:pStyle w:val="BlankOpen"/>
      </w:pPr>
    </w:p>
    <w:p>
      <w:pPr>
        <w:pStyle w:val="zHeading5"/>
      </w:pPr>
      <w:bookmarkStart w:id="2375" w:name="_Toc234835724"/>
      <w:bookmarkStart w:id="2376" w:name="_Toc241476218"/>
      <w:r>
        <w:t>5B.</w:t>
      </w:r>
      <w:r>
        <w:rPr>
          <w:b w:val="0"/>
          <w:bCs/>
          <w:vertAlign w:val="superscript"/>
        </w:rPr>
        <w:t xml:space="preserve"> 1M</w:t>
      </w:r>
      <w:r>
        <w:tab/>
        <w:t>Application of this Part to State prisoners imprisoned in another participating jurisdiction</w:t>
      </w:r>
      <w:bookmarkEnd w:id="2375"/>
      <w:bookmarkEnd w:id="2376"/>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2377" w:name="_Toc378163025"/>
      <w:bookmarkStart w:id="2378" w:name="_Toc234835725"/>
      <w:bookmarkStart w:id="2379" w:name="_Toc241476219"/>
      <w:bookmarkStart w:id="2380" w:name="_Toc244332362"/>
      <w:bookmarkStart w:id="2381" w:name="_Toc244332528"/>
      <w:bookmarkStart w:id="2382" w:name="_Toc249334890"/>
      <w:r>
        <w:rPr>
          <w:rStyle w:val="CharSectno"/>
        </w:rPr>
        <w:t>65</w:t>
      </w:r>
      <w:r>
        <w:t>.</w:t>
      </w:r>
      <w:r>
        <w:tab/>
        <w:t>Section 7A inserted</w:t>
      </w:r>
      <w:bookmarkEnd w:id="2377"/>
      <w:bookmarkEnd w:id="2378"/>
      <w:bookmarkEnd w:id="2379"/>
      <w:bookmarkEnd w:id="2380"/>
      <w:bookmarkEnd w:id="2381"/>
      <w:bookmarkEnd w:id="2382"/>
    </w:p>
    <w:p>
      <w:pPr>
        <w:pStyle w:val="Subsection"/>
      </w:pPr>
      <w:r>
        <w:tab/>
      </w:r>
      <w:r>
        <w:tab/>
        <w:t xml:space="preserve">After section 6 insert: </w:t>
      </w:r>
    </w:p>
    <w:p>
      <w:pPr>
        <w:pStyle w:val="BlankOpen"/>
      </w:pPr>
    </w:p>
    <w:p>
      <w:pPr>
        <w:pStyle w:val="zHeading5"/>
      </w:pPr>
      <w:bookmarkStart w:id="2383" w:name="_Toc234835726"/>
      <w:bookmarkStart w:id="2384" w:name="_Toc241476220"/>
      <w:r>
        <w:t>7A.</w:t>
      </w:r>
      <w:r>
        <w:rPr>
          <w:b w:val="0"/>
          <w:bCs/>
          <w:vertAlign w:val="superscript"/>
        </w:rPr>
        <w:t xml:space="preserve"> 1M</w:t>
      </w:r>
      <w:r>
        <w:tab/>
        <w:t>Effect of orders under this Part on persons imprisoned under law of another participating jurisdiction</w:t>
      </w:r>
      <w:bookmarkEnd w:id="2383"/>
      <w:bookmarkEnd w:id="2384"/>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iCs/>
        </w:rPr>
        <w:t>Cross</w:t>
      </w:r>
      <w:r>
        <w:rPr>
          <w:i/>
          <w:iCs/>
        </w:rPr>
        <w:noBreakHyphen/>
        <w:t>border Justice Act</w:t>
      </w:r>
      <w:r>
        <w:t xml:space="preserve"> (Northern Territory).</w:t>
      </w:r>
    </w:p>
    <w:p>
      <w:pPr>
        <w:pStyle w:val="zSubsection"/>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Heading3"/>
      </w:pPr>
      <w:bookmarkStart w:id="2385" w:name="_Toc230770410"/>
      <w:bookmarkStart w:id="2386" w:name="_Toc230770605"/>
      <w:bookmarkStart w:id="2387" w:name="_Toc232247236"/>
      <w:bookmarkStart w:id="2388" w:name="_Toc232314306"/>
      <w:bookmarkStart w:id="2389" w:name="_Toc378163026"/>
      <w:bookmarkStart w:id="2390" w:name="_Toc232676058"/>
      <w:bookmarkStart w:id="2391" w:name="_Toc232678233"/>
      <w:bookmarkStart w:id="2392" w:name="_Toc232678720"/>
      <w:bookmarkStart w:id="2393" w:name="_Toc233455900"/>
      <w:bookmarkStart w:id="2394" w:name="_Toc234035303"/>
      <w:bookmarkStart w:id="2395" w:name="_Toc234035474"/>
      <w:bookmarkStart w:id="2396" w:name="_Toc234035645"/>
      <w:bookmarkStart w:id="2397" w:name="_Toc234146580"/>
      <w:bookmarkStart w:id="2398" w:name="_Toc234316741"/>
      <w:bookmarkStart w:id="2399" w:name="_Toc234316914"/>
      <w:bookmarkStart w:id="2400" w:name="_Toc234317087"/>
      <w:bookmarkStart w:id="2401" w:name="_Toc234377621"/>
      <w:bookmarkStart w:id="2402" w:name="_Toc234381544"/>
      <w:bookmarkStart w:id="2403" w:name="_Toc234381717"/>
      <w:bookmarkStart w:id="2404" w:name="_Toc234386708"/>
      <w:bookmarkStart w:id="2405" w:name="_Toc234835727"/>
      <w:bookmarkStart w:id="2406" w:name="_Toc236219526"/>
      <w:bookmarkStart w:id="2407" w:name="_Toc236219840"/>
      <w:bookmarkStart w:id="2408" w:name="_Toc236220047"/>
      <w:bookmarkStart w:id="2409" w:name="_Toc236460810"/>
      <w:bookmarkStart w:id="2410" w:name="_Toc236461018"/>
      <w:bookmarkStart w:id="2411" w:name="_Toc236461191"/>
      <w:bookmarkStart w:id="2412" w:name="_Toc236461364"/>
      <w:bookmarkStart w:id="2413" w:name="_Toc236469908"/>
      <w:bookmarkStart w:id="2414" w:name="_Toc239500466"/>
      <w:bookmarkStart w:id="2415" w:name="_Toc239504100"/>
      <w:bookmarkStart w:id="2416" w:name="_Toc239504461"/>
      <w:bookmarkStart w:id="2417" w:name="_Toc239570460"/>
      <w:bookmarkStart w:id="2418" w:name="_Toc239570640"/>
      <w:bookmarkStart w:id="2419" w:name="_Toc239585941"/>
      <w:bookmarkStart w:id="2420" w:name="_Toc239586122"/>
      <w:bookmarkStart w:id="2421" w:name="_Toc239586303"/>
      <w:bookmarkStart w:id="2422" w:name="_Toc239590998"/>
      <w:bookmarkStart w:id="2423" w:name="_Toc240437580"/>
      <w:bookmarkStart w:id="2424" w:name="_Toc240450123"/>
      <w:bookmarkStart w:id="2425" w:name="_Toc240450756"/>
      <w:bookmarkStart w:id="2426" w:name="_Toc240710080"/>
      <w:bookmarkStart w:id="2427" w:name="_Toc240710261"/>
      <w:bookmarkStart w:id="2428" w:name="_Toc240786468"/>
      <w:bookmarkStart w:id="2429" w:name="_Toc240796487"/>
      <w:bookmarkStart w:id="2430" w:name="_Toc240801349"/>
      <w:bookmarkStart w:id="2431" w:name="_Toc240803356"/>
      <w:bookmarkStart w:id="2432" w:name="_Toc240855275"/>
      <w:bookmarkStart w:id="2433" w:name="_Toc240855456"/>
      <w:bookmarkStart w:id="2434" w:name="_Toc240855637"/>
      <w:bookmarkStart w:id="2435" w:name="_Toc240857541"/>
      <w:bookmarkStart w:id="2436" w:name="_Toc240864312"/>
      <w:bookmarkStart w:id="2437" w:name="_Toc240963509"/>
      <w:bookmarkStart w:id="2438" w:name="_Toc240963952"/>
      <w:bookmarkStart w:id="2439" w:name="_Toc240964887"/>
      <w:bookmarkStart w:id="2440" w:name="_Toc240965068"/>
      <w:bookmarkStart w:id="2441" w:name="_Toc241292801"/>
      <w:bookmarkStart w:id="2442" w:name="_Toc241299272"/>
      <w:bookmarkStart w:id="2443" w:name="_Toc241314019"/>
      <w:bookmarkStart w:id="2444" w:name="_Toc241461620"/>
      <w:bookmarkStart w:id="2445" w:name="_Toc241461801"/>
      <w:bookmarkStart w:id="2446" w:name="_Toc241465173"/>
      <w:bookmarkStart w:id="2447" w:name="_Toc241465486"/>
      <w:bookmarkStart w:id="2448" w:name="_Toc241476040"/>
      <w:bookmarkStart w:id="2449" w:name="_Toc241476221"/>
      <w:bookmarkStart w:id="2450" w:name="_Toc244332363"/>
      <w:bookmarkStart w:id="2451" w:name="_Toc244332529"/>
      <w:bookmarkStart w:id="2452" w:name="_Toc244332695"/>
      <w:bookmarkStart w:id="2453" w:name="_Toc244574589"/>
      <w:bookmarkStart w:id="2454" w:name="_Toc244578496"/>
      <w:bookmarkStart w:id="2455" w:name="_Toc249334891"/>
      <w:bookmarkStart w:id="2456" w:name="_Toc163450968"/>
      <w:bookmarkStart w:id="2457" w:name="_Toc163459578"/>
      <w:bookmarkStart w:id="2458" w:name="_Toc163966543"/>
      <w:bookmarkStart w:id="2459" w:name="_Toc163971966"/>
      <w:bookmarkStart w:id="2460" w:name="_Toc164072470"/>
      <w:bookmarkStart w:id="2461" w:name="_Toc164133473"/>
      <w:bookmarkStart w:id="2462" w:name="_Toc164217758"/>
      <w:bookmarkStart w:id="2463" w:name="_Toc160363942"/>
      <w:bookmarkStart w:id="2464" w:name="_Toc160365224"/>
      <w:bookmarkStart w:id="2465" w:name="_Toc160523772"/>
      <w:bookmarkStart w:id="2466" w:name="_Toc160523910"/>
      <w:bookmarkStart w:id="2467" w:name="_Toc160524042"/>
      <w:bookmarkStart w:id="2468" w:name="_Toc160944395"/>
      <w:bookmarkStart w:id="2469" w:name="_Toc162866826"/>
      <w:r>
        <w:rPr>
          <w:rStyle w:val="CharDivNo"/>
        </w:rPr>
        <w:t>Division 16</w:t>
      </w:r>
      <w:r>
        <w:t> — </w:t>
      </w:r>
      <w:r>
        <w:rPr>
          <w:rStyle w:val="CharDivText"/>
          <w:i/>
          <w:iCs/>
        </w:rPr>
        <w:t>Prisons Act 1981</w:t>
      </w:r>
      <w:r>
        <w:rPr>
          <w:rStyle w:val="CharDivText"/>
        </w:rPr>
        <w:t xml:space="preserve"> </w:t>
      </w:r>
      <w:bookmarkEnd w:id="2385"/>
      <w:bookmarkEnd w:id="2386"/>
      <w:bookmarkEnd w:id="2387"/>
      <w:bookmarkEnd w:id="2388"/>
      <w:r>
        <w:rPr>
          <w:rStyle w:val="CharDivText"/>
        </w:rPr>
        <w:t>modifications</w:t>
      </w:r>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Heading5"/>
      </w:pPr>
      <w:bookmarkStart w:id="2470" w:name="_Toc378163027"/>
      <w:bookmarkStart w:id="2471" w:name="_Toc234835728"/>
      <w:bookmarkStart w:id="2472" w:name="_Toc241476222"/>
      <w:bookmarkStart w:id="2473" w:name="_Toc244332364"/>
      <w:bookmarkStart w:id="2474" w:name="_Toc244332530"/>
      <w:bookmarkStart w:id="2475" w:name="_Toc249334892"/>
      <w:bookmarkEnd w:id="2456"/>
      <w:bookmarkEnd w:id="2457"/>
      <w:bookmarkEnd w:id="2458"/>
      <w:bookmarkEnd w:id="2459"/>
      <w:bookmarkEnd w:id="2460"/>
      <w:bookmarkEnd w:id="2461"/>
      <w:bookmarkEnd w:id="2462"/>
      <w:r>
        <w:rPr>
          <w:rStyle w:val="CharSectno"/>
        </w:rPr>
        <w:t>66</w:t>
      </w:r>
      <w:r>
        <w:t>.</w:t>
      </w:r>
      <w:r>
        <w:tab/>
        <w:t>Act modified</w:t>
      </w:r>
      <w:bookmarkEnd w:id="2470"/>
      <w:bookmarkEnd w:id="2471"/>
      <w:bookmarkEnd w:id="2472"/>
      <w:bookmarkEnd w:id="2473"/>
      <w:bookmarkEnd w:id="2474"/>
      <w:bookmarkEnd w:id="2475"/>
    </w:p>
    <w:p>
      <w:pPr>
        <w:pStyle w:val="Subsection"/>
      </w:pPr>
      <w:r>
        <w:tab/>
      </w:r>
      <w:r>
        <w:tab/>
        <w:t xml:space="preserve">This Division prescribes modifications to the </w:t>
      </w:r>
      <w:r>
        <w:rPr>
          <w:i/>
          <w:iCs/>
        </w:rPr>
        <w:t>Prisons Act 1981</w:t>
      </w:r>
      <w:r>
        <w:t>.</w:t>
      </w:r>
    </w:p>
    <w:p>
      <w:pPr>
        <w:pStyle w:val="Heading5"/>
      </w:pPr>
      <w:bookmarkStart w:id="2476" w:name="_Toc378163028"/>
      <w:bookmarkStart w:id="2477" w:name="_Toc234835729"/>
      <w:bookmarkStart w:id="2478" w:name="_Toc241476223"/>
      <w:bookmarkStart w:id="2479" w:name="_Toc244332365"/>
      <w:bookmarkStart w:id="2480" w:name="_Toc244332531"/>
      <w:bookmarkStart w:id="2481" w:name="_Toc249334893"/>
      <w:r>
        <w:rPr>
          <w:rStyle w:val="CharSectno"/>
        </w:rPr>
        <w:t>67</w:t>
      </w:r>
      <w:r>
        <w:t>.</w:t>
      </w:r>
      <w:r>
        <w:tab/>
        <w:t>Section 3 altered</w:t>
      </w:r>
      <w:bookmarkEnd w:id="2476"/>
      <w:bookmarkEnd w:id="2477"/>
      <w:bookmarkEnd w:id="2478"/>
      <w:bookmarkEnd w:id="2479"/>
      <w:bookmarkEnd w:id="2480"/>
      <w:bookmarkEnd w:id="2481"/>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2482" w:name="_Toc378163029"/>
      <w:bookmarkStart w:id="2483" w:name="_Toc234835730"/>
      <w:bookmarkStart w:id="2484" w:name="_Toc241476224"/>
      <w:bookmarkStart w:id="2485" w:name="_Toc244332366"/>
      <w:bookmarkStart w:id="2486" w:name="_Toc244332532"/>
      <w:bookmarkStart w:id="2487" w:name="_Toc249334894"/>
      <w:r>
        <w:rPr>
          <w:rStyle w:val="CharSectno"/>
        </w:rPr>
        <w:t>68</w:t>
      </w:r>
      <w:r>
        <w:t>.</w:t>
      </w:r>
      <w:r>
        <w:tab/>
        <w:t>Section 33 altered</w:t>
      </w:r>
      <w:bookmarkEnd w:id="2482"/>
      <w:bookmarkEnd w:id="2483"/>
      <w:bookmarkEnd w:id="2484"/>
      <w:bookmarkEnd w:id="2485"/>
      <w:bookmarkEnd w:id="2486"/>
      <w:bookmarkEnd w:id="2487"/>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Heading5"/>
      </w:pPr>
      <w:bookmarkStart w:id="2488" w:name="_Toc378163030"/>
      <w:bookmarkStart w:id="2489" w:name="_Toc234835731"/>
      <w:bookmarkStart w:id="2490" w:name="_Toc241476225"/>
      <w:bookmarkStart w:id="2491" w:name="_Toc244332367"/>
      <w:bookmarkStart w:id="2492" w:name="_Toc244332533"/>
      <w:bookmarkStart w:id="2493" w:name="_Toc249334895"/>
      <w:r>
        <w:rPr>
          <w:rStyle w:val="CharSectno"/>
        </w:rPr>
        <w:t>69</w:t>
      </w:r>
      <w:r>
        <w:t>.</w:t>
      </w:r>
      <w:r>
        <w:tab/>
        <w:t>Section 64 altered</w:t>
      </w:r>
      <w:bookmarkEnd w:id="2488"/>
      <w:bookmarkEnd w:id="2489"/>
      <w:bookmarkEnd w:id="2490"/>
      <w:bookmarkEnd w:id="2491"/>
      <w:bookmarkEnd w:id="2492"/>
      <w:bookmarkEnd w:id="2493"/>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2494" w:name="_Toc378163031"/>
      <w:bookmarkStart w:id="2495" w:name="_Toc234835732"/>
      <w:bookmarkStart w:id="2496" w:name="_Toc241476226"/>
      <w:bookmarkStart w:id="2497" w:name="_Toc244332368"/>
      <w:bookmarkStart w:id="2498" w:name="_Toc244332534"/>
      <w:bookmarkStart w:id="2499" w:name="_Toc249334896"/>
      <w:r>
        <w:rPr>
          <w:rStyle w:val="CharSectno"/>
        </w:rPr>
        <w:t>70</w:t>
      </w:r>
      <w:r>
        <w:t>.</w:t>
      </w:r>
      <w:r>
        <w:tab/>
        <w:t>Section 69 altered</w:t>
      </w:r>
      <w:bookmarkEnd w:id="2494"/>
      <w:bookmarkEnd w:id="2495"/>
      <w:bookmarkEnd w:id="2496"/>
      <w:bookmarkEnd w:id="2497"/>
      <w:bookmarkEnd w:id="2498"/>
      <w:bookmarkEnd w:id="2499"/>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2500" w:name="_Toc378163032"/>
      <w:bookmarkStart w:id="2501" w:name="_Toc234835733"/>
      <w:bookmarkStart w:id="2502" w:name="_Toc241476227"/>
      <w:bookmarkStart w:id="2503" w:name="_Toc244332369"/>
      <w:bookmarkStart w:id="2504" w:name="_Toc244332535"/>
      <w:bookmarkStart w:id="2505" w:name="_Toc249334897"/>
      <w:r>
        <w:rPr>
          <w:rStyle w:val="CharSectno"/>
        </w:rPr>
        <w:t>71</w:t>
      </w:r>
      <w:r>
        <w:t>.</w:t>
      </w:r>
      <w:r>
        <w:tab/>
        <w:t>Section 85 altered</w:t>
      </w:r>
      <w:bookmarkEnd w:id="2500"/>
      <w:bookmarkEnd w:id="2501"/>
      <w:bookmarkEnd w:id="2502"/>
      <w:bookmarkEnd w:id="2503"/>
      <w:bookmarkEnd w:id="2504"/>
      <w:bookmarkEnd w:id="2505"/>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2506" w:name="_Toc378163033"/>
      <w:bookmarkStart w:id="2507" w:name="_Toc234835734"/>
      <w:bookmarkStart w:id="2508" w:name="_Toc241476228"/>
      <w:bookmarkStart w:id="2509" w:name="_Toc244332370"/>
      <w:bookmarkStart w:id="2510" w:name="_Toc244332536"/>
      <w:bookmarkStart w:id="2511" w:name="_Toc249334898"/>
      <w:r>
        <w:rPr>
          <w:rStyle w:val="CharSectno"/>
        </w:rPr>
        <w:t>72</w:t>
      </w:r>
      <w:r>
        <w:t>.</w:t>
      </w:r>
      <w:r>
        <w:tab/>
        <w:t>Section 86 altered</w:t>
      </w:r>
      <w:bookmarkEnd w:id="2506"/>
      <w:bookmarkEnd w:id="2507"/>
      <w:bookmarkEnd w:id="2508"/>
      <w:bookmarkEnd w:id="2509"/>
      <w:bookmarkEnd w:id="2510"/>
      <w:bookmarkEnd w:id="2511"/>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pPr>
      <w:r>
        <w:tab/>
        <w:t>(b)</w:t>
      </w:r>
      <w:r>
        <w:tab/>
        <w:t>in paragraph (a) delete “an officer; or” and insert:</w:t>
      </w:r>
    </w:p>
    <w:p>
      <w:pPr>
        <w:pStyle w:val="BlankOpen"/>
      </w:pPr>
    </w:p>
    <w:p>
      <w:pPr>
        <w:pStyle w:val="Indenta"/>
      </w:pPr>
      <w:r>
        <w:tab/>
      </w:r>
      <w:r>
        <w:tab/>
        <w:t>an authorised officer; or</w:t>
      </w:r>
    </w:p>
    <w:p>
      <w:pPr>
        <w:pStyle w:val="BlankClose"/>
      </w:pPr>
    </w:p>
    <w:p>
      <w:pPr>
        <w:pStyle w:val="Heading3"/>
      </w:pPr>
      <w:bookmarkStart w:id="2512" w:name="_Toc230770418"/>
      <w:bookmarkStart w:id="2513" w:name="_Toc230770613"/>
      <w:bookmarkStart w:id="2514" w:name="_Toc232247244"/>
      <w:bookmarkStart w:id="2515" w:name="_Toc232314314"/>
      <w:bookmarkStart w:id="2516" w:name="_Toc378163034"/>
      <w:bookmarkStart w:id="2517" w:name="_Toc232676066"/>
      <w:bookmarkStart w:id="2518" w:name="_Toc232678241"/>
      <w:bookmarkStart w:id="2519" w:name="_Toc232678728"/>
      <w:bookmarkStart w:id="2520" w:name="_Toc233455908"/>
      <w:bookmarkStart w:id="2521" w:name="_Toc234035311"/>
      <w:bookmarkStart w:id="2522" w:name="_Toc234035482"/>
      <w:bookmarkStart w:id="2523" w:name="_Toc234035653"/>
      <w:bookmarkStart w:id="2524" w:name="_Toc234146588"/>
      <w:bookmarkStart w:id="2525" w:name="_Toc234316749"/>
      <w:bookmarkStart w:id="2526" w:name="_Toc234316922"/>
      <w:bookmarkStart w:id="2527" w:name="_Toc234317095"/>
      <w:bookmarkStart w:id="2528" w:name="_Toc234377629"/>
      <w:bookmarkStart w:id="2529" w:name="_Toc234381552"/>
      <w:bookmarkStart w:id="2530" w:name="_Toc234381725"/>
      <w:bookmarkStart w:id="2531" w:name="_Toc234386716"/>
      <w:bookmarkStart w:id="2532" w:name="_Toc234835735"/>
      <w:bookmarkStart w:id="2533" w:name="_Toc236219534"/>
      <w:bookmarkStart w:id="2534" w:name="_Toc236219848"/>
      <w:bookmarkStart w:id="2535" w:name="_Toc236220055"/>
      <w:bookmarkStart w:id="2536" w:name="_Toc236460818"/>
      <w:bookmarkStart w:id="2537" w:name="_Toc236461026"/>
      <w:bookmarkStart w:id="2538" w:name="_Toc236461199"/>
      <w:bookmarkStart w:id="2539" w:name="_Toc236461372"/>
      <w:bookmarkStart w:id="2540" w:name="_Toc236469916"/>
      <w:bookmarkStart w:id="2541" w:name="_Toc239500474"/>
      <w:bookmarkStart w:id="2542" w:name="_Toc239504108"/>
      <w:bookmarkStart w:id="2543" w:name="_Toc239504469"/>
      <w:bookmarkStart w:id="2544" w:name="_Toc239570468"/>
      <w:bookmarkStart w:id="2545" w:name="_Toc239570648"/>
      <w:bookmarkStart w:id="2546" w:name="_Toc239585949"/>
      <w:bookmarkStart w:id="2547" w:name="_Toc239586130"/>
      <w:bookmarkStart w:id="2548" w:name="_Toc239586311"/>
      <w:bookmarkStart w:id="2549" w:name="_Toc239591006"/>
      <w:bookmarkStart w:id="2550" w:name="_Toc240437588"/>
      <w:bookmarkStart w:id="2551" w:name="_Toc240450131"/>
      <w:bookmarkStart w:id="2552" w:name="_Toc240450764"/>
      <w:bookmarkStart w:id="2553" w:name="_Toc240710088"/>
      <w:bookmarkStart w:id="2554" w:name="_Toc240710269"/>
      <w:bookmarkStart w:id="2555" w:name="_Toc240786476"/>
      <w:bookmarkStart w:id="2556" w:name="_Toc240796495"/>
      <w:bookmarkStart w:id="2557" w:name="_Toc240801357"/>
      <w:bookmarkStart w:id="2558" w:name="_Toc240803364"/>
      <w:bookmarkStart w:id="2559" w:name="_Toc240855283"/>
      <w:bookmarkStart w:id="2560" w:name="_Toc240855464"/>
      <w:bookmarkStart w:id="2561" w:name="_Toc240855645"/>
      <w:bookmarkStart w:id="2562" w:name="_Toc240857549"/>
      <w:bookmarkStart w:id="2563" w:name="_Toc240864320"/>
      <w:bookmarkStart w:id="2564" w:name="_Toc240963517"/>
      <w:bookmarkStart w:id="2565" w:name="_Toc240963960"/>
      <w:bookmarkStart w:id="2566" w:name="_Toc240964895"/>
      <w:bookmarkStart w:id="2567" w:name="_Toc240965076"/>
      <w:bookmarkStart w:id="2568" w:name="_Toc241292809"/>
      <w:bookmarkStart w:id="2569" w:name="_Toc241299280"/>
      <w:bookmarkStart w:id="2570" w:name="_Toc241314027"/>
      <w:bookmarkStart w:id="2571" w:name="_Toc241461628"/>
      <w:bookmarkStart w:id="2572" w:name="_Toc241461809"/>
      <w:bookmarkStart w:id="2573" w:name="_Toc241465181"/>
      <w:bookmarkStart w:id="2574" w:name="_Toc241465494"/>
      <w:bookmarkStart w:id="2575" w:name="_Toc241476048"/>
      <w:bookmarkStart w:id="2576" w:name="_Toc241476229"/>
      <w:bookmarkStart w:id="2577" w:name="_Toc244332371"/>
      <w:bookmarkStart w:id="2578" w:name="_Toc244332537"/>
      <w:bookmarkStart w:id="2579" w:name="_Toc244332703"/>
      <w:bookmarkStart w:id="2580" w:name="_Toc244574597"/>
      <w:bookmarkStart w:id="2581" w:name="_Toc244578504"/>
      <w:bookmarkStart w:id="2582" w:name="_Toc249334899"/>
      <w:r>
        <w:rPr>
          <w:rStyle w:val="CharDivNo"/>
        </w:rPr>
        <w:t>Division 17</w:t>
      </w:r>
      <w:r>
        <w:t> — </w:t>
      </w:r>
      <w:r>
        <w:rPr>
          <w:rStyle w:val="CharDivText"/>
          <w:i/>
          <w:iCs/>
        </w:rPr>
        <w:t>Prisons Regulations 1982</w:t>
      </w:r>
      <w:r>
        <w:rPr>
          <w:rStyle w:val="CharDivText"/>
        </w:rPr>
        <w:t xml:space="preserve"> </w:t>
      </w:r>
      <w:bookmarkEnd w:id="2512"/>
      <w:bookmarkEnd w:id="2513"/>
      <w:bookmarkEnd w:id="2514"/>
      <w:bookmarkEnd w:id="2515"/>
      <w:r>
        <w:rPr>
          <w:rStyle w:val="CharDivText"/>
        </w:rPr>
        <w:t>modifications</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p>
      <w:pPr>
        <w:pStyle w:val="Heading5"/>
      </w:pPr>
      <w:bookmarkStart w:id="2583" w:name="_Toc378163035"/>
      <w:bookmarkStart w:id="2584" w:name="_Toc234835736"/>
      <w:bookmarkStart w:id="2585" w:name="_Toc241476230"/>
      <w:bookmarkStart w:id="2586" w:name="_Toc244332372"/>
      <w:bookmarkStart w:id="2587" w:name="_Toc244332538"/>
      <w:bookmarkStart w:id="2588" w:name="_Toc249334900"/>
      <w:r>
        <w:rPr>
          <w:rStyle w:val="CharSectno"/>
        </w:rPr>
        <w:t>73</w:t>
      </w:r>
      <w:r>
        <w:t>.</w:t>
      </w:r>
      <w:r>
        <w:tab/>
        <w:t>Regulations modified</w:t>
      </w:r>
      <w:bookmarkEnd w:id="2583"/>
      <w:bookmarkEnd w:id="2584"/>
      <w:bookmarkEnd w:id="2585"/>
      <w:bookmarkEnd w:id="2586"/>
      <w:bookmarkEnd w:id="2587"/>
      <w:bookmarkEnd w:id="2588"/>
    </w:p>
    <w:p>
      <w:pPr>
        <w:pStyle w:val="Subsection"/>
      </w:pPr>
      <w:r>
        <w:tab/>
      </w:r>
      <w:r>
        <w:tab/>
        <w:t xml:space="preserve">This Division prescribes modifications to the </w:t>
      </w:r>
      <w:r>
        <w:rPr>
          <w:i/>
          <w:iCs/>
        </w:rPr>
        <w:t>Prisons Regulations 1982</w:t>
      </w:r>
      <w:r>
        <w:t>.</w:t>
      </w:r>
    </w:p>
    <w:p>
      <w:pPr>
        <w:pStyle w:val="Heading5"/>
      </w:pPr>
      <w:bookmarkStart w:id="2589" w:name="_Toc378163036"/>
      <w:bookmarkStart w:id="2590" w:name="_Toc234835737"/>
      <w:bookmarkStart w:id="2591" w:name="_Toc241476231"/>
      <w:bookmarkStart w:id="2592" w:name="_Toc244332373"/>
      <w:bookmarkStart w:id="2593" w:name="_Toc244332539"/>
      <w:bookmarkStart w:id="2594" w:name="_Toc249334901"/>
      <w:r>
        <w:rPr>
          <w:rStyle w:val="CharSectno"/>
        </w:rPr>
        <w:t>74</w:t>
      </w:r>
      <w:r>
        <w:t>.</w:t>
      </w:r>
      <w:r>
        <w:tab/>
        <w:t>Regulation 54W altered</w:t>
      </w:r>
      <w:bookmarkEnd w:id="2589"/>
      <w:bookmarkEnd w:id="2590"/>
      <w:bookmarkEnd w:id="2591"/>
      <w:bookmarkEnd w:id="2592"/>
      <w:bookmarkEnd w:id="2593"/>
      <w:bookmarkEnd w:id="2594"/>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bookmarkStart w:id="2595" w:name="_Toc162929830"/>
      <w:bookmarkStart w:id="2596" w:name="_Toc162931056"/>
      <w:bookmarkStart w:id="2597" w:name="_Toc162953801"/>
      <w:bookmarkStart w:id="2598" w:name="_Toc162953945"/>
      <w:bookmarkStart w:id="2599" w:name="_Toc163021460"/>
      <w:bookmarkStart w:id="2600" w:name="_Toc163032299"/>
      <w:bookmarkStart w:id="2601" w:name="_Toc163032443"/>
      <w:bookmarkStart w:id="2602" w:name="_Toc163035280"/>
      <w:bookmarkStart w:id="2603" w:name="_Toc163035424"/>
      <w:bookmarkStart w:id="2604" w:name="_Toc163035569"/>
      <w:bookmarkStart w:id="2605" w:name="_Toc163035713"/>
      <w:bookmarkStart w:id="2606" w:name="_Toc163450977"/>
      <w:bookmarkStart w:id="2607" w:name="_Toc163459587"/>
      <w:bookmarkStart w:id="2608" w:name="_Toc163966552"/>
      <w:bookmarkStart w:id="2609" w:name="_Toc163971975"/>
      <w:bookmarkStart w:id="2610" w:name="_Toc164072479"/>
      <w:bookmarkStart w:id="2611" w:name="_Toc164133482"/>
      <w:bookmarkStart w:id="2612" w:name="_Toc164217767"/>
      <w:bookmarkStart w:id="2613" w:name="_Toc164229422"/>
      <w:bookmarkStart w:id="2614" w:name="_Toc164229598"/>
      <w:bookmarkStart w:id="2615" w:name="_Toc164229821"/>
      <w:bookmarkStart w:id="2616" w:name="_Toc164230822"/>
      <w:bookmarkStart w:id="2617" w:name="_Toc164245792"/>
      <w:bookmarkStart w:id="2618" w:name="_Toc164245937"/>
      <w:bookmarkStart w:id="2619" w:name="_Toc165373417"/>
      <w:bookmarkStart w:id="2620" w:name="_Toc165444807"/>
      <w:bookmarkStart w:id="2621" w:name="_Toc169087163"/>
      <w:bookmarkStart w:id="2622" w:name="_Toc169359934"/>
      <w:bookmarkStart w:id="2623" w:name="_Toc169400574"/>
      <w:bookmarkStart w:id="2624" w:name="_Toc169402329"/>
      <w:bookmarkStart w:id="2625" w:name="_Toc169402480"/>
      <w:bookmarkStart w:id="2626" w:name="_Toc169405419"/>
      <w:bookmarkStart w:id="2627" w:name="_Toc169405570"/>
      <w:bookmarkStart w:id="2628" w:name="_Toc169423128"/>
      <w:bookmarkStart w:id="2629" w:name="_Toc169879980"/>
      <w:bookmarkStart w:id="2630" w:name="_Toc169922021"/>
      <w:bookmarkStart w:id="2631" w:name="_Toc169922173"/>
      <w:bookmarkStart w:id="2632" w:name="_Toc169927859"/>
      <w:bookmarkStart w:id="2633" w:name="_Toc172455248"/>
      <w:bookmarkStart w:id="2634" w:name="_Toc172470028"/>
      <w:bookmarkStart w:id="2635" w:name="_Toc172510924"/>
      <w:bookmarkStart w:id="2636" w:name="_Toc172511077"/>
      <w:bookmarkStart w:id="2637" w:name="_Toc172511230"/>
      <w:bookmarkStart w:id="2638" w:name="_Toc173735568"/>
      <w:bookmarkStart w:id="2639" w:name="_Toc173735721"/>
      <w:bookmarkStart w:id="2640" w:name="_Toc173736055"/>
      <w:bookmarkStart w:id="2641" w:name="_Toc183077723"/>
      <w:bookmarkStart w:id="2642" w:name="_Toc206568707"/>
      <w:bookmarkStart w:id="2643" w:name="_Toc206572923"/>
      <w:bookmarkStart w:id="2644" w:name="_Toc206573081"/>
      <w:bookmarkStart w:id="2645" w:name="_Toc206573239"/>
      <w:bookmarkStart w:id="2646" w:name="_Toc224728403"/>
      <w:bookmarkStart w:id="2647" w:name="_Toc225058028"/>
      <w:bookmarkStart w:id="2648" w:name="_Toc225058184"/>
      <w:bookmarkStart w:id="2649" w:name="_Toc225075480"/>
      <w:bookmarkStart w:id="2650" w:name="_Toc225852379"/>
      <w:bookmarkStart w:id="2651" w:name="_Toc228356567"/>
      <w:bookmarkStart w:id="2652" w:name="_Toc228359010"/>
      <w:bookmarkStart w:id="2653" w:name="_Toc228933244"/>
    </w:p>
    <w:p>
      <w:pPr>
        <w:pStyle w:val="Heading3"/>
      </w:pPr>
      <w:bookmarkStart w:id="2654" w:name="_Toc230770421"/>
      <w:bookmarkStart w:id="2655" w:name="_Toc230770616"/>
      <w:bookmarkStart w:id="2656" w:name="_Toc232247247"/>
      <w:bookmarkStart w:id="2657" w:name="_Toc232314317"/>
      <w:bookmarkStart w:id="2658" w:name="_Toc378163037"/>
      <w:bookmarkStart w:id="2659" w:name="_Toc232676069"/>
      <w:bookmarkStart w:id="2660" w:name="_Toc232678244"/>
      <w:bookmarkStart w:id="2661" w:name="_Toc232678731"/>
      <w:bookmarkStart w:id="2662" w:name="_Toc233455911"/>
      <w:bookmarkStart w:id="2663" w:name="_Toc234035314"/>
      <w:bookmarkStart w:id="2664" w:name="_Toc234035485"/>
      <w:bookmarkStart w:id="2665" w:name="_Toc234035656"/>
      <w:bookmarkStart w:id="2666" w:name="_Toc234146591"/>
      <w:bookmarkStart w:id="2667" w:name="_Toc234316752"/>
      <w:bookmarkStart w:id="2668" w:name="_Toc234316925"/>
      <w:bookmarkStart w:id="2669" w:name="_Toc234317098"/>
      <w:bookmarkStart w:id="2670" w:name="_Toc234377632"/>
      <w:bookmarkStart w:id="2671" w:name="_Toc234381555"/>
      <w:bookmarkStart w:id="2672" w:name="_Toc234381728"/>
      <w:bookmarkStart w:id="2673" w:name="_Toc234386719"/>
      <w:bookmarkStart w:id="2674" w:name="_Toc234835738"/>
      <w:bookmarkStart w:id="2675" w:name="_Toc236219537"/>
      <w:bookmarkStart w:id="2676" w:name="_Toc236219851"/>
      <w:bookmarkStart w:id="2677" w:name="_Toc236220058"/>
      <w:bookmarkStart w:id="2678" w:name="_Toc236460821"/>
      <w:bookmarkStart w:id="2679" w:name="_Toc236461029"/>
      <w:bookmarkStart w:id="2680" w:name="_Toc236461202"/>
      <w:bookmarkStart w:id="2681" w:name="_Toc236461375"/>
      <w:bookmarkStart w:id="2682" w:name="_Toc236469919"/>
      <w:bookmarkStart w:id="2683" w:name="_Toc239500477"/>
      <w:bookmarkStart w:id="2684" w:name="_Toc239504111"/>
      <w:bookmarkStart w:id="2685" w:name="_Toc239504472"/>
      <w:bookmarkStart w:id="2686" w:name="_Toc239570471"/>
      <w:bookmarkStart w:id="2687" w:name="_Toc239570651"/>
      <w:bookmarkStart w:id="2688" w:name="_Toc239585952"/>
      <w:bookmarkStart w:id="2689" w:name="_Toc239586133"/>
      <w:bookmarkStart w:id="2690" w:name="_Toc239586314"/>
      <w:bookmarkStart w:id="2691" w:name="_Toc239591009"/>
      <w:bookmarkStart w:id="2692" w:name="_Toc240437591"/>
      <w:bookmarkStart w:id="2693" w:name="_Toc240450134"/>
      <w:bookmarkStart w:id="2694" w:name="_Toc240450767"/>
      <w:bookmarkStart w:id="2695" w:name="_Toc240710091"/>
      <w:bookmarkStart w:id="2696" w:name="_Toc240710272"/>
      <w:bookmarkStart w:id="2697" w:name="_Toc240786479"/>
      <w:bookmarkStart w:id="2698" w:name="_Toc240796498"/>
      <w:bookmarkStart w:id="2699" w:name="_Toc240801360"/>
      <w:bookmarkStart w:id="2700" w:name="_Toc240803367"/>
      <w:bookmarkStart w:id="2701" w:name="_Toc240855286"/>
      <w:bookmarkStart w:id="2702" w:name="_Toc240855467"/>
      <w:bookmarkStart w:id="2703" w:name="_Toc240855648"/>
      <w:bookmarkStart w:id="2704" w:name="_Toc240857552"/>
      <w:bookmarkStart w:id="2705" w:name="_Toc240864323"/>
      <w:bookmarkStart w:id="2706" w:name="_Toc240963520"/>
      <w:bookmarkStart w:id="2707" w:name="_Toc240963963"/>
      <w:bookmarkStart w:id="2708" w:name="_Toc240964898"/>
      <w:bookmarkStart w:id="2709" w:name="_Toc240965079"/>
      <w:bookmarkStart w:id="2710" w:name="_Toc241292812"/>
      <w:bookmarkStart w:id="2711" w:name="_Toc241299283"/>
      <w:bookmarkStart w:id="2712" w:name="_Toc241314030"/>
      <w:bookmarkStart w:id="2713" w:name="_Toc241461631"/>
      <w:bookmarkStart w:id="2714" w:name="_Toc241461812"/>
      <w:bookmarkStart w:id="2715" w:name="_Toc241465184"/>
      <w:bookmarkStart w:id="2716" w:name="_Toc241465497"/>
      <w:bookmarkStart w:id="2717" w:name="_Toc241476051"/>
      <w:bookmarkStart w:id="2718" w:name="_Toc241476232"/>
      <w:bookmarkStart w:id="2719" w:name="_Toc244332374"/>
      <w:bookmarkStart w:id="2720" w:name="_Toc244332540"/>
      <w:bookmarkStart w:id="2721" w:name="_Toc244332706"/>
      <w:bookmarkStart w:id="2722" w:name="_Toc244574600"/>
      <w:bookmarkStart w:id="2723" w:name="_Toc244578507"/>
      <w:bookmarkStart w:id="2724" w:name="_Toc249334902"/>
      <w:bookmarkEnd w:id="2463"/>
      <w:bookmarkEnd w:id="2464"/>
      <w:bookmarkEnd w:id="2465"/>
      <w:bookmarkEnd w:id="2466"/>
      <w:bookmarkEnd w:id="2467"/>
      <w:bookmarkEnd w:id="2468"/>
      <w:bookmarkEnd w:id="2469"/>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r>
        <w:rPr>
          <w:rStyle w:val="CharDivNo"/>
        </w:rPr>
        <w:t>Division 18</w:t>
      </w:r>
      <w:r>
        <w:t> — </w:t>
      </w:r>
      <w:r>
        <w:rPr>
          <w:rStyle w:val="CharDivText"/>
          <w:i/>
          <w:iCs/>
        </w:rPr>
        <w:t>Restraining Orders Act 1997</w:t>
      </w:r>
      <w:r>
        <w:rPr>
          <w:rStyle w:val="CharDivText"/>
        </w:rPr>
        <w:t xml:space="preserve"> </w:t>
      </w:r>
      <w:bookmarkEnd w:id="2654"/>
      <w:bookmarkEnd w:id="2655"/>
      <w:bookmarkEnd w:id="2656"/>
      <w:bookmarkEnd w:id="2657"/>
      <w:r>
        <w:rPr>
          <w:rStyle w:val="CharDivText"/>
        </w:rPr>
        <w:t>modifications</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p>
    <w:p>
      <w:pPr>
        <w:pStyle w:val="Heading5"/>
      </w:pPr>
      <w:bookmarkStart w:id="2725" w:name="_Toc378163038"/>
      <w:bookmarkStart w:id="2726" w:name="_Toc234835739"/>
      <w:bookmarkStart w:id="2727" w:name="_Toc241476233"/>
      <w:bookmarkStart w:id="2728" w:name="_Toc244332375"/>
      <w:bookmarkStart w:id="2729" w:name="_Toc244332541"/>
      <w:bookmarkStart w:id="2730" w:name="_Toc249334903"/>
      <w:r>
        <w:rPr>
          <w:rStyle w:val="CharSectno"/>
        </w:rPr>
        <w:t>75</w:t>
      </w:r>
      <w:r>
        <w:t>.</w:t>
      </w:r>
      <w:r>
        <w:tab/>
        <w:t>Act modified</w:t>
      </w:r>
      <w:bookmarkEnd w:id="2725"/>
      <w:bookmarkEnd w:id="2726"/>
      <w:bookmarkEnd w:id="2727"/>
      <w:bookmarkEnd w:id="2728"/>
      <w:bookmarkEnd w:id="2729"/>
      <w:bookmarkEnd w:id="2730"/>
    </w:p>
    <w:p>
      <w:pPr>
        <w:pStyle w:val="Subsection"/>
      </w:pPr>
      <w:r>
        <w:tab/>
      </w:r>
      <w:r>
        <w:tab/>
        <w:t xml:space="preserve">This Division prescribes modifications to the </w:t>
      </w:r>
      <w:r>
        <w:rPr>
          <w:i/>
          <w:iCs/>
        </w:rPr>
        <w:t>Restraining Orders Act 1997</w:t>
      </w:r>
      <w:r>
        <w:t>.</w:t>
      </w:r>
    </w:p>
    <w:p>
      <w:pPr>
        <w:pStyle w:val="Heading5"/>
      </w:pPr>
      <w:bookmarkStart w:id="2731" w:name="_Toc378163039"/>
      <w:bookmarkStart w:id="2732" w:name="_Toc234835740"/>
      <w:bookmarkStart w:id="2733" w:name="_Toc241476234"/>
      <w:bookmarkStart w:id="2734" w:name="_Toc244332376"/>
      <w:bookmarkStart w:id="2735" w:name="_Toc244332542"/>
      <w:bookmarkStart w:id="2736" w:name="_Toc249334904"/>
      <w:r>
        <w:rPr>
          <w:rStyle w:val="CharSectno"/>
        </w:rPr>
        <w:t>76</w:t>
      </w:r>
      <w:r>
        <w:t>.</w:t>
      </w:r>
      <w:r>
        <w:tab/>
        <w:t>Section 62E altered</w:t>
      </w:r>
      <w:bookmarkEnd w:id="2731"/>
      <w:bookmarkEnd w:id="2732"/>
      <w:bookmarkEnd w:id="2733"/>
      <w:bookmarkEnd w:id="2734"/>
      <w:bookmarkEnd w:id="2735"/>
      <w:bookmarkEnd w:id="2736"/>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2737" w:name="_Toc378163040"/>
      <w:bookmarkStart w:id="2738" w:name="_Toc234835741"/>
      <w:bookmarkStart w:id="2739" w:name="_Toc241476235"/>
      <w:bookmarkStart w:id="2740" w:name="_Toc244332377"/>
      <w:bookmarkStart w:id="2741" w:name="_Toc244332543"/>
      <w:bookmarkStart w:id="2742" w:name="_Toc249334905"/>
      <w:r>
        <w:rPr>
          <w:rStyle w:val="CharSectno"/>
        </w:rPr>
        <w:t>77</w:t>
      </w:r>
      <w:r>
        <w:t>.</w:t>
      </w:r>
      <w:r>
        <w:tab/>
        <w:t>Section 62F altered</w:t>
      </w:r>
      <w:bookmarkEnd w:id="2737"/>
      <w:bookmarkEnd w:id="2738"/>
      <w:bookmarkEnd w:id="2739"/>
      <w:bookmarkEnd w:id="2740"/>
      <w:bookmarkEnd w:id="2741"/>
      <w:bookmarkEnd w:id="2742"/>
    </w:p>
    <w:p>
      <w:pPr>
        <w:pStyle w:val="Subsection"/>
      </w:pPr>
      <w:r>
        <w:tab/>
      </w:r>
      <w:r>
        <w:tab/>
        <w:t>In section 62F(1)(c) and (2)(a) after “place” insert:</w:t>
      </w:r>
    </w:p>
    <w:p>
      <w:pPr>
        <w:pStyle w:val="BlankOpen"/>
      </w:pPr>
    </w:p>
    <w:p>
      <w:pPr>
        <w:pStyle w:val="Subsection"/>
      </w:pPr>
      <w:r>
        <w:tab/>
      </w:r>
      <w:r>
        <w:tab/>
        <w:t>(which may be in another participating jurisdiction)</w:t>
      </w:r>
    </w:p>
    <w:p>
      <w:pPr>
        <w:pStyle w:val="BlankClose"/>
      </w:pPr>
    </w:p>
    <w:p>
      <w:pPr>
        <w:pStyle w:val="Heading5"/>
      </w:pPr>
      <w:bookmarkStart w:id="2743" w:name="_Toc378163041"/>
      <w:bookmarkStart w:id="2744" w:name="_Toc234835742"/>
      <w:bookmarkStart w:id="2745" w:name="_Toc241476236"/>
      <w:bookmarkStart w:id="2746" w:name="_Toc244332378"/>
      <w:bookmarkStart w:id="2747" w:name="_Toc244332544"/>
      <w:bookmarkStart w:id="2748" w:name="_Toc249334906"/>
      <w:r>
        <w:rPr>
          <w:rStyle w:val="CharSectno"/>
        </w:rPr>
        <w:t>78</w:t>
      </w:r>
      <w:r>
        <w:t>.</w:t>
      </w:r>
      <w:r>
        <w:tab/>
        <w:t>Section 73A inserted</w:t>
      </w:r>
      <w:bookmarkEnd w:id="2743"/>
      <w:bookmarkEnd w:id="2744"/>
      <w:bookmarkEnd w:id="2745"/>
      <w:bookmarkEnd w:id="2746"/>
      <w:bookmarkEnd w:id="2747"/>
      <w:bookmarkEnd w:id="2748"/>
    </w:p>
    <w:p>
      <w:pPr>
        <w:pStyle w:val="Subsection"/>
      </w:pPr>
      <w:r>
        <w:tab/>
      </w:r>
      <w:r>
        <w:tab/>
        <w:t>After section 72 insert:</w:t>
      </w:r>
    </w:p>
    <w:p>
      <w:pPr>
        <w:pStyle w:val="BlankOpen"/>
      </w:pPr>
    </w:p>
    <w:p>
      <w:pPr>
        <w:pStyle w:val="zHeading5"/>
      </w:pPr>
      <w:bookmarkStart w:id="2749" w:name="_Toc234835743"/>
      <w:bookmarkStart w:id="2750" w:name="_Toc241476237"/>
      <w:r>
        <w:t>73A.</w:t>
      </w:r>
      <w:r>
        <w:rPr>
          <w:b w:val="0"/>
          <w:bCs/>
          <w:vertAlign w:val="superscript"/>
        </w:rPr>
        <w:t xml:space="preserve"> 1M</w:t>
      </w:r>
      <w:r>
        <w:tab/>
        <w:t>Notification of restraining orders made in cross</w:t>
      </w:r>
      <w:r>
        <w:noBreakHyphen/>
        <w:t>border proceedings</w:t>
      </w:r>
      <w:bookmarkEnd w:id="2749"/>
      <w:bookmarkEnd w:id="2750"/>
    </w:p>
    <w:p>
      <w:pPr>
        <w:pStyle w:val="zSubsection"/>
      </w:pPr>
      <w:r>
        <w:tab/>
        <w:t>(1)</w:t>
      </w:r>
      <w:r>
        <w:tab/>
        <w:t xml:space="preserve">This section applies in relation to a restraining order made by a prescribed court of the State if — </w:t>
      </w:r>
    </w:p>
    <w:p>
      <w:pPr>
        <w:pStyle w:val="zIndenta"/>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pPr>
      <w:r>
        <w:tab/>
        <w:t>(b)</w:t>
      </w:r>
      <w:r>
        <w:tab/>
        <w:t>the person for whose benefit the order is made indicates at the time the order is made or varied that the person wants the order as made or varied to be registered in another participating jurisdiction; and</w:t>
      </w:r>
    </w:p>
    <w:p>
      <w:pPr>
        <w:pStyle w:val="zIndenta"/>
      </w:pPr>
      <w:r>
        <w:tab/>
        <w:t>(c)</w:t>
      </w:r>
      <w:r>
        <w:tab/>
        <w:t>the region is partly in that other jurisdiction.</w:t>
      </w:r>
    </w:p>
    <w:p>
      <w:pPr>
        <w:pStyle w:val="zSubsection"/>
      </w:pPr>
      <w:r>
        <w:tab/>
        <w:t>(2)</w:t>
      </w:r>
      <w:r>
        <w:tab/>
        <w:t xml:space="preserve">A registrar of the court must cause a copy of the order as made or varied to be delivered to — </w:t>
      </w:r>
    </w:p>
    <w:p>
      <w:pPr>
        <w:pStyle w:val="zIndenta"/>
      </w:pPr>
      <w:r>
        <w:tab/>
        <w:t>(a)</w:t>
      </w:r>
      <w:r>
        <w:tab/>
        <w:t>if that other jurisdiction is South Australia — the Principal Registrar of the Magistrates Court of South Australia; and</w:t>
      </w:r>
    </w:p>
    <w:p>
      <w:pPr>
        <w:pStyle w:val="zIndenta"/>
      </w:pPr>
      <w:r>
        <w:tab/>
        <w:t>(b)</w:t>
      </w:r>
      <w:r>
        <w:tab/>
        <w:t>if that other jurisdiction is the Northern Territory — the Clerk of the Local Court of the Northern Territory.</w:t>
      </w:r>
    </w:p>
    <w:p>
      <w:pPr>
        <w:pStyle w:val="BlankClose"/>
      </w:pPr>
      <w:bookmarkStart w:id="2751" w:name="_Toc145158013"/>
      <w:bookmarkStart w:id="2752" w:name="_Toc145158137"/>
      <w:bookmarkStart w:id="2753" w:name="_Toc145158204"/>
      <w:bookmarkStart w:id="2754" w:name="_Toc148852944"/>
      <w:bookmarkStart w:id="2755" w:name="_Toc149122176"/>
      <w:bookmarkStart w:id="2756" w:name="_Toc149122278"/>
      <w:bookmarkStart w:id="2757" w:name="_Toc149628603"/>
      <w:bookmarkStart w:id="2758" w:name="_Toc149729052"/>
      <w:bookmarkStart w:id="2759" w:name="_Toc149729128"/>
      <w:bookmarkStart w:id="2760" w:name="_Toc149729557"/>
      <w:bookmarkStart w:id="2761" w:name="_Toc149729633"/>
      <w:bookmarkStart w:id="2762" w:name="_Toc149730352"/>
      <w:bookmarkStart w:id="2763" w:name="_Toc149736761"/>
      <w:bookmarkStart w:id="2764" w:name="_Toc149736903"/>
      <w:bookmarkStart w:id="2765" w:name="_Toc149813690"/>
      <w:bookmarkStart w:id="2766" w:name="_Toc149813770"/>
      <w:bookmarkStart w:id="2767" w:name="_Toc149819533"/>
      <w:bookmarkStart w:id="2768" w:name="_Toc149819613"/>
      <w:bookmarkStart w:id="2769" w:name="_Toc149820359"/>
      <w:bookmarkStart w:id="2770" w:name="_Toc149987386"/>
      <w:bookmarkStart w:id="2771" w:name="_Toc149988769"/>
      <w:bookmarkStart w:id="2772" w:name="_Toc149993576"/>
      <w:bookmarkStart w:id="2773" w:name="_Toc152134693"/>
      <w:bookmarkStart w:id="2774" w:name="_Toc152135369"/>
      <w:bookmarkStart w:id="2775" w:name="_Toc152585696"/>
      <w:bookmarkStart w:id="2776" w:name="_Toc152585783"/>
      <w:bookmarkStart w:id="2777" w:name="_Toc152586315"/>
      <w:bookmarkStart w:id="2778" w:name="_Toc157251949"/>
      <w:bookmarkStart w:id="2779" w:name="_Toc157396456"/>
      <w:bookmarkStart w:id="2780" w:name="_Toc157405953"/>
      <w:bookmarkStart w:id="2781" w:name="_Toc157479546"/>
      <w:bookmarkStart w:id="2782" w:name="_Toc157492228"/>
      <w:bookmarkStart w:id="2783" w:name="_Toc157492312"/>
      <w:bookmarkStart w:id="2784" w:name="_Toc157498695"/>
      <w:bookmarkStart w:id="2785" w:name="_Toc157498778"/>
      <w:bookmarkStart w:id="2786" w:name="_Toc157499985"/>
      <w:bookmarkStart w:id="2787" w:name="_Toc157500068"/>
      <w:bookmarkStart w:id="2788" w:name="_Toc157500254"/>
      <w:bookmarkStart w:id="2789" w:name="_Toc158701139"/>
    </w:p>
    <w:p>
      <w:pPr>
        <w:pStyle w:val="Heading5"/>
      </w:pPr>
      <w:bookmarkStart w:id="2790" w:name="_Toc378163042"/>
      <w:bookmarkStart w:id="2791" w:name="_Toc234835744"/>
      <w:bookmarkStart w:id="2792" w:name="_Toc241476238"/>
      <w:bookmarkStart w:id="2793" w:name="_Toc244332379"/>
      <w:bookmarkStart w:id="2794" w:name="_Toc244332545"/>
      <w:bookmarkStart w:id="2795" w:name="_Toc249334907"/>
      <w:r>
        <w:rPr>
          <w:rStyle w:val="CharSectno"/>
        </w:rPr>
        <w:t>79</w:t>
      </w:r>
      <w:r>
        <w:t>.</w:t>
      </w:r>
      <w:r>
        <w:tab/>
        <w:t>Section 75 altered</w:t>
      </w:r>
      <w:bookmarkEnd w:id="2790"/>
      <w:bookmarkEnd w:id="2791"/>
      <w:bookmarkEnd w:id="2792"/>
      <w:bookmarkEnd w:id="2793"/>
      <w:bookmarkEnd w:id="2794"/>
      <w:bookmarkEnd w:id="2795"/>
    </w:p>
    <w:p>
      <w:pPr>
        <w:pStyle w:val="Subsection"/>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2796" w:name="_Toc378163043"/>
      <w:bookmarkStart w:id="2797" w:name="_Toc234835745"/>
      <w:bookmarkStart w:id="2798" w:name="_Toc241476239"/>
      <w:bookmarkStart w:id="2799" w:name="_Toc244332380"/>
      <w:bookmarkStart w:id="2800" w:name="_Toc244332546"/>
      <w:bookmarkStart w:id="2801" w:name="_Toc249334908"/>
      <w:r>
        <w:rPr>
          <w:rStyle w:val="CharSectno"/>
        </w:rPr>
        <w:t>80</w:t>
      </w:r>
      <w:r>
        <w:t>.</w:t>
      </w:r>
      <w:r>
        <w:tab/>
        <w:t>Section 76 altered</w:t>
      </w:r>
      <w:bookmarkEnd w:id="2796"/>
      <w:bookmarkEnd w:id="2797"/>
      <w:bookmarkEnd w:id="2798"/>
      <w:bookmarkEnd w:id="2799"/>
      <w:bookmarkEnd w:id="2800"/>
      <w:bookmarkEnd w:id="2801"/>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2802" w:name="_Toc378163044"/>
      <w:bookmarkStart w:id="2803" w:name="_Toc234835746"/>
      <w:bookmarkStart w:id="2804" w:name="_Toc241476240"/>
      <w:bookmarkStart w:id="2805" w:name="_Toc244332381"/>
      <w:bookmarkStart w:id="2806" w:name="_Toc244332547"/>
      <w:bookmarkStart w:id="2807" w:name="_Toc249334909"/>
      <w:r>
        <w:rPr>
          <w:rStyle w:val="CharSectno"/>
        </w:rPr>
        <w:t>81</w:t>
      </w:r>
      <w:r>
        <w:t>.</w:t>
      </w:r>
      <w:r>
        <w:tab/>
        <w:t>Section 78 altered</w:t>
      </w:r>
      <w:bookmarkEnd w:id="2802"/>
      <w:bookmarkEnd w:id="2803"/>
      <w:bookmarkEnd w:id="2804"/>
      <w:bookmarkEnd w:id="2805"/>
      <w:bookmarkEnd w:id="2806"/>
      <w:bookmarkEnd w:id="2807"/>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BlankClose"/>
      </w:pPr>
    </w:p>
    <w:p>
      <w:pPr>
        <w:pStyle w:val="Heading5"/>
      </w:pPr>
      <w:bookmarkStart w:id="2808" w:name="_Toc378163045"/>
      <w:bookmarkStart w:id="2809" w:name="_Toc234835747"/>
      <w:bookmarkStart w:id="2810" w:name="_Toc241476241"/>
      <w:bookmarkStart w:id="2811" w:name="_Toc244332382"/>
      <w:bookmarkStart w:id="2812" w:name="_Toc244332548"/>
      <w:bookmarkStart w:id="2813" w:name="_Toc249334910"/>
      <w:r>
        <w:rPr>
          <w:rStyle w:val="CharSectno"/>
        </w:rPr>
        <w:t>82</w:t>
      </w:r>
      <w:r>
        <w:t>.</w:t>
      </w:r>
      <w:r>
        <w:tab/>
        <w:t>Section 79AA inserted</w:t>
      </w:r>
      <w:bookmarkEnd w:id="2808"/>
      <w:bookmarkEnd w:id="2809"/>
      <w:bookmarkEnd w:id="2810"/>
      <w:bookmarkEnd w:id="2811"/>
      <w:bookmarkEnd w:id="2812"/>
      <w:bookmarkEnd w:id="2813"/>
    </w:p>
    <w:p>
      <w:pPr>
        <w:pStyle w:val="Subsection"/>
      </w:pPr>
      <w:r>
        <w:tab/>
      </w:r>
      <w:r>
        <w:tab/>
        <w:t>At the end of Part 7 insert:</w:t>
      </w:r>
    </w:p>
    <w:p>
      <w:pPr>
        <w:pStyle w:val="BlankOpen"/>
      </w:pPr>
    </w:p>
    <w:p>
      <w:pPr>
        <w:pStyle w:val="zHeading5"/>
        <w:tabs>
          <w:tab w:val="clear" w:pos="1446"/>
          <w:tab w:val="left" w:pos="1701"/>
        </w:tabs>
      </w:pPr>
      <w:bookmarkStart w:id="2814" w:name="_Toc234835748"/>
      <w:bookmarkStart w:id="2815" w:name="_Toc241476242"/>
      <w:r>
        <w:t>79AA.</w:t>
      </w:r>
      <w:r>
        <w:rPr>
          <w:b w:val="0"/>
          <w:bCs/>
          <w:vertAlign w:val="superscript"/>
        </w:rPr>
        <w:t xml:space="preserve"> 1M</w:t>
      </w:r>
      <w:r>
        <w:tab/>
        <w:t>Enforcement of unregistered interstate orders</w:t>
      </w:r>
      <w:bookmarkEnd w:id="2814"/>
      <w:bookmarkEnd w:id="2815"/>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violence restraining order.</w:t>
      </w:r>
    </w:p>
    <w:p>
      <w:pPr>
        <w:pStyle w:val="BlankClose"/>
      </w:pPr>
    </w:p>
    <w:p>
      <w:pPr>
        <w:pStyle w:val="Heading3"/>
      </w:pPr>
      <w:bookmarkStart w:id="2816" w:name="_Toc230770432"/>
      <w:bookmarkStart w:id="2817" w:name="_Toc230770627"/>
      <w:bookmarkStart w:id="2818" w:name="_Toc232247258"/>
      <w:bookmarkStart w:id="2819" w:name="_Toc232314328"/>
      <w:bookmarkStart w:id="2820" w:name="_Toc378163046"/>
      <w:bookmarkStart w:id="2821" w:name="_Toc232676080"/>
      <w:bookmarkStart w:id="2822" w:name="_Toc232678255"/>
      <w:bookmarkStart w:id="2823" w:name="_Toc232678742"/>
      <w:bookmarkStart w:id="2824" w:name="_Toc233455922"/>
      <w:bookmarkStart w:id="2825" w:name="_Toc234035325"/>
      <w:bookmarkStart w:id="2826" w:name="_Toc234035496"/>
      <w:bookmarkStart w:id="2827" w:name="_Toc234035667"/>
      <w:bookmarkStart w:id="2828" w:name="_Toc234146602"/>
      <w:bookmarkStart w:id="2829" w:name="_Toc234316763"/>
      <w:bookmarkStart w:id="2830" w:name="_Toc234316936"/>
      <w:bookmarkStart w:id="2831" w:name="_Toc234317109"/>
      <w:bookmarkStart w:id="2832" w:name="_Toc234377643"/>
      <w:bookmarkStart w:id="2833" w:name="_Toc234381566"/>
      <w:bookmarkStart w:id="2834" w:name="_Toc234381739"/>
      <w:bookmarkStart w:id="2835" w:name="_Toc234386730"/>
      <w:bookmarkStart w:id="2836" w:name="_Toc234835749"/>
      <w:bookmarkStart w:id="2837" w:name="_Toc236219548"/>
      <w:bookmarkStart w:id="2838" w:name="_Toc236219862"/>
      <w:bookmarkStart w:id="2839" w:name="_Toc236220069"/>
      <w:bookmarkStart w:id="2840" w:name="_Toc236460832"/>
      <w:bookmarkStart w:id="2841" w:name="_Toc236461040"/>
      <w:bookmarkStart w:id="2842" w:name="_Toc236461213"/>
      <w:bookmarkStart w:id="2843" w:name="_Toc236461386"/>
      <w:bookmarkStart w:id="2844" w:name="_Toc236469930"/>
      <w:bookmarkStart w:id="2845" w:name="_Toc239500488"/>
      <w:bookmarkStart w:id="2846" w:name="_Toc239504122"/>
      <w:bookmarkStart w:id="2847" w:name="_Toc239504483"/>
      <w:bookmarkStart w:id="2848" w:name="_Toc239570482"/>
      <w:bookmarkStart w:id="2849" w:name="_Toc239570662"/>
      <w:bookmarkStart w:id="2850" w:name="_Toc239585963"/>
      <w:bookmarkStart w:id="2851" w:name="_Toc239586144"/>
      <w:bookmarkStart w:id="2852" w:name="_Toc239586325"/>
      <w:bookmarkStart w:id="2853" w:name="_Toc239591020"/>
      <w:bookmarkStart w:id="2854" w:name="_Toc240437602"/>
      <w:bookmarkStart w:id="2855" w:name="_Toc240450145"/>
      <w:bookmarkStart w:id="2856" w:name="_Toc240450778"/>
      <w:bookmarkStart w:id="2857" w:name="_Toc240710102"/>
      <w:bookmarkStart w:id="2858" w:name="_Toc240710283"/>
      <w:bookmarkStart w:id="2859" w:name="_Toc240786490"/>
      <w:bookmarkStart w:id="2860" w:name="_Toc240796509"/>
      <w:bookmarkStart w:id="2861" w:name="_Toc240801371"/>
      <w:bookmarkStart w:id="2862" w:name="_Toc240803378"/>
      <w:bookmarkStart w:id="2863" w:name="_Toc240855297"/>
      <w:bookmarkStart w:id="2864" w:name="_Toc240855478"/>
      <w:bookmarkStart w:id="2865" w:name="_Toc240855659"/>
      <w:bookmarkStart w:id="2866" w:name="_Toc240857563"/>
      <w:bookmarkStart w:id="2867" w:name="_Toc240864334"/>
      <w:bookmarkStart w:id="2868" w:name="_Toc240963531"/>
      <w:bookmarkStart w:id="2869" w:name="_Toc240963974"/>
      <w:bookmarkStart w:id="2870" w:name="_Toc240964909"/>
      <w:bookmarkStart w:id="2871" w:name="_Toc240965090"/>
      <w:bookmarkStart w:id="2872" w:name="_Toc241292823"/>
      <w:bookmarkStart w:id="2873" w:name="_Toc241299294"/>
      <w:bookmarkStart w:id="2874" w:name="_Toc241314041"/>
      <w:bookmarkStart w:id="2875" w:name="_Toc241461642"/>
      <w:bookmarkStart w:id="2876" w:name="_Toc241461823"/>
      <w:bookmarkStart w:id="2877" w:name="_Toc241465195"/>
      <w:bookmarkStart w:id="2878" w:name="_Toc241465508"/>
      <w:bookmarkStart w:id="2879" w:name="_Toc241476062"/>
      <w:bookmarkStart w:id="2880" w:name="_Toc241476243"/>
      <w:bookmarkStart w:id="2881" w:name="_Toc244332383"/>
      <w:bookmarkStart w:id="2882" w:name="_Toc244332549"/>
      <w:bookmarkStart w:id="2883" w:name="_Toc244332715"/>
      <w:bookmarkStart w:id="2884" w:name="_Toc244574609"/>
      <w:bookmarkStart w:id="2885" w:name="_Toc244578516"/>
      <w:bookmarkStart w:id="2886" w:name="_Toc249334911"/>
      <w:bookmarkStart w:id="2887" w:name="_Toc159068299"/>
      <w:bookmarkStart w:id="2888" w:name="_Toc159234018"/>
      <w:bookmarkStart w:id="2889" w:name="_Toc159836663"/>
      <w:r>
        <w:rPr>
          <w:rStyle w:val="CharDivNo"/>
        </w:rPr>
        <w:t>Division 19</w:t>
      </w:r>
      <w:r>
        <w:t> — </w:t>
      </w:r>
      <w:r>
        <w:rPr>
          <w:rStyle w:val="CharDivText"/>
          <w:i/>
          <w:iCs/>
        </w:rPr>
        <w:t>Road Traffic Act 1974</w:t>
      </w:r>
      <w:r>
        <w:rPr>
          <w:rStyle w:val="CharDivText"/>
        </w:rPr>
        <w:t xml:space="preserve"> </w:t>
      </w:r>
      <w:bookmarkEnd w:id="2816"/>
      <w:bookmarkEnd w:id="2817"/>
      <w:bookmarkEnd w:id="2818"/>
      <w:bookmarkEnd w:id="2819"/>
      <w:r>
        <w:rPr>
          <w:rStyle w:val="CharDivText"/>
        </w:rPr>
        <w:t>modifications</w:t>
      </w:r>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p>
    <w:p>
      <w:pPr>
        <w:pStyle w:val="Heading5"/>
      </w:pPr>
      <w:bookmarkStart w:id="2890" w:name="_Toc378163047"/>
      <w:bookmarkStart w:id="2891" w:name="_Toc234835750"/>
      <w:bookmarkStart w:id="2892" w:name="_Toc241476244"/>
      <w:bookmarkStart w:id="2893" w:name="_Toc244332384"/>
      <w:bookmarkStart w:id="2894" w:name="_Toc244332550"/>
      <w:bookmarkStart w:id="2895" w:name="_Toc249334912"/>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887"/>
      <w:bookmarkEnd w:id="2888"/>
      <w:bookmarkEnd w:id="2889"/>
      <w:r>
        <w:rPr>
          <w:rStyle w:val="CharSectno"/>
        </w:rPr>
        <w:t>83</w:t>
      </w:r>
      <w:r>
        <w:t>.</w:t>
      </w:r>
      <w:r>
        <w:tab/>
        <w:t>Act modified</w:t>
      </w:r>
      <w:bookmarkEnd w:id="2890"/>
      <w:bookmarkEnd w:id="2891"/>
      <w:bookmarkEnd w:id="2892"/>
      <w:bookmarkEnd w:id="2893"/>
      <w:bookmarkEnd w:id="2894"/>
      <w:bookmarkEnd w:id="2895"/>
    </w:p>
    <w:p>
      <w:pPr>
        <w:pStyle w:val="Subsection"/>
      </w:pPr>
      <w:r>
        <w:tab/>
      </w:r>
      <w:r>
        <w:tab/>
        <w:t xml:space="preserve">This Division prescribes modifications to the </w:t>
      </w:r>
      <w:r>
        <w:rPr>
          <w:i/>
          <w:iCs/>
        </w:rPr>
        <w:t>Road Traffic Act 1974</w:t>
      </w:r>
      <w:r>
        <w:t>.</w:t>
      </w:r>
    </w:p>
    <w:p>
      <w:pPr>
        <w:pStyle w:val="Heading5"/>
      </w:pPr>
      <w:bookmarkStart w:id="2896" w:name="_Toc378163048"/>
      <w:bookmarkStart w:id="2897" w:name="_Toc234835751"/>
      <w:bookmarkStart w:id="2898" w:name="_Toc241476245"/>
      <w:bookmarkStart w:id="2899" w:name="_Toc244332385"/>
      <w:bookmarkStart w:id="2900" w:name="_Toc244332551"/>
      <w:bookmarkStart w:id="2901" w:name="_Toc249334913"/>
      <w:r>
        <w:rPr>
          <w:rStyle w:val="CharSectno"/>
        </w:rPr>
        <w:t>84</w:t>
      </w:r>
      <w:r>
        <w:t>.</w:t>
      </w:r>
      <w:r>
        <w:tab/>
        <w:t>Section 26 altered</w:t>
      </w:r>
      <w:bookmarkEnd w:id="2896"/>
      <w:bookmarkEnd w:id="2897"/>
      <w:bookmarkEnd w:id="2898"/>
      <w:bookmarkEnd w:id="2899"/>
      <w:bookmarkEnd w:id="2900"/>
      <w:bookmarkEnd w:id="2901"/>
    </w:p>
    <w:p>
      <w:pPr>
        <w:pStyle w:val="Subsection"/>
      </w:pPr>
      <w:r>
        <w:tab/>
      </w:r>
      <w:r>
        <w:tab/>
        <w:t>In section 26(1)(a) after “place” (each occurrence) insert:</w:t>
      </w:r>
    </w:p>
    <w:p>
      <w:pPr>
        <w:pStyle w:val="BlankOpen"/>
      </w:pPr>
    </w:p>
    <w:p>
      <w:pPr>
        <w:pStyle w:val="Subsection"/>
      </w:pPr>
      <w:r>
        <w:tab/>
      </w:r>
      <w:r>
        <w:tab/>
        <w:t>in a participating jurisdiction</w:t>
      </w:r>
    </w:p>
    <w:p>
      <w:pPr>
        <w:pStyle w:val="BlankClose"/>
      </w:pPr>
    </w:p>
    <w:p>
      <w:pPr>
        <w:pStyle w:val="Heading5"/>
      </w:pPr>
      <w:bookmarkStart w:id="2902" w:name="_Toc378163049"/>
      <w:bookmarkStart w:id="2903" w:name="_Toc234835752"/>
      <w:bookmarkStart w:id="2904" w:name="_Toc241476246"/>
      <w:bookmarkStart w:id="2905" w:name="_Toc244332386"/>
      <w:bookmarkStart w:id="2906" w:name="_Toc244332552"/>
      <w:bookmarkStart w:id="2907" w:name="_Toc249334914"/>
      <w:r>
        <w:rPr>
          <w:rStyle w:val="CharSectno"/>
        </w:rPr>
        <w:t>85</w:t>
      </w:r>
      <w:r>
        <w:t>.</w:t>
      </w:r>
      <w:r>
        <w:tab/>
        <w:t>Section 49A altered</w:t>
      </w:r>
      <w:bookmarkEnd w:id="2902"/>
      <w:bookmarkEnd w:id="2903"/>
      <w:bookmarkEnd w:id="2904"/>
      <w:bookmarkEnd w:id="2905"/>
      <w:bookmarkEnd w:id="2906"/>
      <w:bookmarkEnd w:id="2907"/>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Heading5"/>
        <w:tabs>
          <w:tab w:val="left" w:pos="1140"/>
          <w:tab w:val="left" w:pos="2280"/>
          <w:tab w:val="left" w:pos="3420"/>
          <w:tab w:val="left" w:pos="4184"/>
        </w:tabs>
      </w:pPr>
      <w:bookmarkStart w:id="2908" w:name="_Toc144722978"/>
      <w:bookmarkStart w:id="2909" w:name="_Toc378163050"/>
      <w:bookmarkStart w:id="2910" w:name="_Toc234835753"/>
      <w:bookmarkStart w:id="2911" w:name="_Toc241476247"/>
      <w:bookmarkStart w:id="2912" w:name="_Toc244332387"/>
      <w:bookmarkStart w:id="2913" w:name="_Toc244332553"/>
      <w:bookmarkStart w:id="2914" w:name="_Toc249334915"/>
      <w:r>
        <w:rPr>
          <w:rStyle w:val="CharSectno"/>
        </w:rPr>
        <w:t>86</w:t>
      </w:r>
      <w:r>
        <w:t>.</w:t>
      </w:r>
      <w:r>
        <w:tab/>
      </w:r>
      <w:bookmarkEnd w:id="2908"/>
      <w:r>
        <w:t>Section 53 altered</w:t>
      </w:r>
      <w:bookmarkEnd w:id="2909"/>
      <w:bookmarkEnd w:id="2910"/>
      <w:bookmarkEnd w:id="2911"/>
      <w:bookmarkEnd w:id="2912"/>
      <w:bookmarkEnd w:id="2913"/>
      <w:bookmarkEnd w:id="2914"/>
    </w:p>
    <w:p>
      <w:pPr>
        <w:pStyle w:val="Subsection"/>
      </w:pPr>
      <w:r>
        <w:tab/>
      </w:r>
      <w:r>
        <w:tab/>
        <w:t>After section 53(2) insert:</w:t>
      </w:r>
    </w:p>
    <w:p>
      <w:pPr>
        <w:pStyle w:val="BlankOpen"/>
      </w:pPr>
    </w:p>
    <w:p>
      <w:pPr>
        <w:pStyle w:val="zSubsection"/>
      </w:pPr>
      <w:r>
        <w:tab/>
        <w:t>(3A)</w:t>
      </w:r>
      <w:r>
        <w:rPr>
          <w:vertAlign w:val="superscript"/>
        </w:rPr>
        <w:t xml:space="preserve"> 1M</w:t>
      </w:r>
      <w:r>
        <w:tab/>
        <w:t xml:space="preserve">For the purposes of subsection (2), if at the time the requirement is made — </w:t>
      </w:r>
    </w:p>
    <w:p>
      <w:pPr>
        <w:pStyle w:val="zIndenta"/>
      </w:pPr>
      <w:r>
        <w:tab/>
        <w:t>(a)</w:t>
      </w:r>
      <w:r>
        <w:tab/>
        <w:t>the vehicle is in a part of the State that is in a cross</w:t>
      </w:r>
      <w:r>
        <w:noBreakHyphen/>
        <w:t>border region; or</w:t>
      </w:r>
    </w:p>
    <w:p>
      <w:pPr>
        <w:pStyle w:val="zIndenta"/>
      </w:pPr>
      <w:r>
        <w:tab/>
        <w:t>(b)</w:t>
      </w:r>
      <w:r>
        <w:tab/>
        <w:t>the driver ordinarily resides in a part of the State that is in a cross</w:t>
      </w:r>
      <w:r>
        <w:noBreakHyphen/>
        <w:t>border region,</w:t>
      </w:r>
    </w:p>
    <w:p>
      <w:pPr>
        <w:pStyle w:val="zSubsection"/>
      </w:pPr>
      <w:r>
        <w:tab/>
      </w:r>
      <w:r>
        <w:tab/>
        <w:t>the licence may be produced to the officer in charge of any police station in a participating jurisdiction.</w:t>
      </w:r>
    </w:p>
    <w:p>
      <w:pPr>
        <w:pStyle w:val="BlankClose"/>
      </w:pPr>
    </w:p>
    <w:p>
      <w:pPr>
        <w:pStyle w:val="Heading5"/>
      </w:pPr>
      <w:bookmarkStart w:id="2915" w:name="_Toc378163051"/>
      <w:bookmarkStart w:id="2916" w:name="_Toc234835754"/>
      <w:bookmarkStart w:id="2917" w:name="_Toc241476248"/>
      <w:bookmarkStart w:id="2918" w:name="_Toc244332388"/>
      <w:bookmarkStart w:id="2919" w:name="_Toc244332554"/>
      <w:bookmarkStart w:id="2920" w:name="_Toc249334916"/>
      <w:r>
        <w:rPr>
          <w:rStyle w:val="CharSectno"/>
        </w:rPr>
        <w:t>87</w:t>
      </w:r>
      <w:r>
        <w:t>.</w:t>
      </w:r>
      <w:r>
        <w:tab/>
        <w:t>Section 56 altered</w:t>
      </w:r>
      <w:bookmarkEnd w:id="2915"/>
      <w:bookmarkEnd w:id="2916"/>
      <w:bookmarkEnd w:id="2917"/>
      <w:bookmarkEnd w:id="2918"/>
      <w:bookmarkEnd w:id="2919"/>
      <w:bookmarkEnd w:id="2920"/>
    </w:p>
    <w:p>
      <w:pPr>
        <w:pStyle w:val="Subsection"/>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2921" w:name="_Toc378163052"/>
      <w:bookmarkStart w:id="2922" w:name="_Toc234835755"/>
      <w:bookmarkStart w:id="2923" w:name="_Toc241476249"/>
      <w:bookmarkStart w:id="2924" w:name="_Toc244332389"/>
      <w:bookmarkStart w:id="2925" w:name="_Toc244332555"/>
      <w:bookmarkStart w:id="2926" w:name="_Toc249334917"/>
      <w:r>
        <w:rPr>
          <w:rStyle w:val="CharSectno"/>
        </w:rPr>
        <w:t>88</w:t>
      </w:r>
      <w:r>
        <w:t>.</w:t>
      </w:r>
      <w:r>
        <w:tab/>
        <w:t>Section 65 altered</w:t>
      </w:r>
      <w:bookmarkEnd w:id="2921"/>
      <w:bookmarkEnd w:id="2922"/>
      <w:bookmarkEnd w:id="2923"/>
      <w:bookmarkEnd w:id="2924"/>
      <w:bookmarkEnd w:id="2925"/>
      <w:bookmarkEnd w:id="2926"/>
    </w:p>
    <w:p>
      <w:pPr>
        <w:pStyle w:val="Subsection"/>
      </w:pPr>
      <w:r>
        <w:tab/>
        <w:t>(1)</w:t>
      </w:r>
      <w:r>
        <w:tab/>
        <w:t>In section 65 delete the definitions of:</w:t>
      </w:r>
    </w:p>
    <w:p>
      <w:pPr>
        <w:pStyle w:val="DeleteListSub"/>
        <w:rPr>
          <w:b/>
          <w:bCs/>
          <w:i/>
          <w:iCs/>
        </w:rPr>
      </w:pPr>
      <w:r>
        <w:rPr>
          <w:b/>
          <w:bCs/>
          <w:i/>
          <w:iCs/>
        </w:rPr>
        <w:t>medical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medical practitioner</w:t>
      </w:r>
      <w:r>
        <w:rPr>
          <w:vertAlign w:val="superscript"/>
        </w:rPr>
        <w:t xml:space="preserve"> 1M</w:t>
      </w:r>
      <w:r>
        <w:t xml:space="preserve"> — </w:t>
      </w:r>
    </w:p>
    <w:p>
      <w:pPr>
        <w:pStyle w:val="zDefpara"/>
        <w:rPr>
          <w:iCs/>
        </w:rPr>
      </w:pPr>
      <w:r>
        <w:tab/>
        <w:t>(a)</w:t>
      </w:r>
      <w:r>
        <w:tab/>
        <w:t xml:space="preserve">has the meaning given in the </w:t>
      </w:r>
      <w:r>
        <w:rPr>
          <w:i/>
        </w:rPr>
        <w:t>Medical Practitioners Act 2008</w:t>
      </w:r>
      <w:r>
        <w:rPr>
          <w:iCs/>
        </w:rPr>
        <w:t xml:space="preserve"> section 4; and</w:t>
      </w:r>
    </w:p>
    <w:p>
      <w:pPr>
        <w:pStyle w:val="zDefpara"/>
      </w:pPr>
      <w:r>
        <w:tab/>
        <w:t>(b)</w:t>
      </w:r>
      <w:r>
        <w:tab/>
        <w:t xml:space="preserve">except in sections 63(7)(a)(i) and (ii) and 64AB(8)(a)(i) and (ii), includes — </w:t>
      </w:r>
    </w:p>
    <w:p>
      <w:pPr>
        <w:pStyle w:val="zDefsubpara"/>
      </w:pPr>
      <w:r>
        <w:tab/>
        <w:t>(i)</w:t>
      </w:r>
      <w:r>
        <w:tab/>
        <w:t xml:space="preserve">a medical practitioner who is registered on the general register under the </w:t>
      </w:r>
      <w:r>
        <w:rPr>
          <w:i/>
          <w:iCs/>
        </w:rPr>
        <w:t>Medical Practice Act 2004</w:t>
      </w:r>
      <w:r>
        <w:t xml:space="preserve"> (South Australia); and</w:t>
      </w:r>
    </w:p>
    <w:p>
      <w:pPr>
        <w:pStyle w:val="zDefsubpara"/>
      </w:pPr>
      <w:r>
        <w:tab/>
        <w:t>(ii)</w:t>
      </w:r>
      <w:r>
        <w:tab/>
        <w:t xml:space="preserve">a medical practitioner who has a right of practice under the </w:t>
      </w:r>
      <w:r>
        <w:rPr>
          <w:i/>
          <w:iCs/>
        </w:rPr>
        <w:t>Health Practitioners Act</w:t>
      </w:r>
      <w:r>
        <w:t xml:space="preserve"> (Northern Territory);</w:t>
      </w:r>
    </w:p>
    <w:p>
      <w:pPr>
        <w:pStyle w:val="zDefstart"/>
      </w:pPr>
      <w:r>
        <w:tab/>
      </w:r>
      <w:r>
        <w:rPr>
          <w:rStyle w:val="CharDefText"/>
        </w:rPr>
        <w:t>registered nurse</w:t>
      </w:r>
      <w:r>
        <w:rPr>
          <w:vertAlign w:val="superscript"/>
        </w:rPr>
        <w:t xml:space="preserve"> 1M</w:t>
      </w:r>
      <w:r>
        <w:t xml:space="preserve"> — </w:t>
      </w:r>
    </w:p>
    <w:p>
      <w:pPr>
        <w:pStyle w:val="zDefpara"/>
      </w:pPr>
      <w:r>
        <w:tab/>
        <w:t>(a)</w:t>
      </w:r>
      <w:r>
        <w:tab/>
        <w:t xml:space="preserve">has the meaning given in the </w:t>
      </w:r>
      <w:r>
        <w:rPr>
          <w:i/>
        </w:rPr>
        <w:t>Nurses and Midwives Act 2006</w:t>
      </w:r>
      <w:r>
        <w:t xml:space="preserve"> section 3; and</w:t>
      </w:r>
    </w:p>
    <w:p>
      <w:pPr>
        <w:pStyle w:val="zDefpara"/>
      </w:pPr>
      <w:r>
        <w:tab/>
        <w:t>(b)</w:t>
      </w:r>
      <w:r>
        <w:tab/>
        <w:t xml:space="preserve">except </w:t>
      </w:r>
      <w:r>
        <w:rPr>
          <w:iCs/>
        </w:rPr>
        <w:t xml:space="preserve">in sections 63(7)(a)(i) and (ii) and </w:t>
      </w:r>
      <w:r>
        <w:t xml:space="preserve">64AB(8)(a)(i) and (ii), includes — </w:t>
      </w:r>
    </w:p>
    <w:p>
      <w:pPr>
        <w:pStyle w:val="zDefsubpara"/>
      </w:pPr>
      <w:r>
        <w:tab/>
        <w:t>(i)</w:t>
      </w:r>
      <w:r>
        <w:tab/>
        <w:t xml:space="preserve">a registered nurse under the </w:t>
      </w:r>
      <w:r>
        <w:rPr>
          <w:i/>
          <w:iCs/>
        </w:rPr>
        <w:t>Nursing and Midwifery Practice Act 2008</w:t>
      </w:r>
      <w:r>
        <w:t xml:space="preserve"> (South Australia); and</w:t>
      </w:r>
    </w:p>
    <w:p>
      <w:pPr>
        <w:pStyle w:val="zDefsubpara"/>
      </w:pPr>
      <w:r>
        <w:tab/>
        <w:t>(ii)</w:t>
      </w:r>
      <w:r>
        <w:tab/>
        <w:t xml:space="preserve">a registered nurse who has a right of practice under the </w:t>
      </w:r>
      <w:r>
        <w:rPr>
          <w:i/>
          <w:iCs/>
        </w:rPr>
        <w:t>Health Practitioners Act</w:t>
      </w:r>
      <w:r>
        <w:t xml:space="preserve"> (Northern Territory);</w:t>
      </w:r>
    </w:p>
    <w:p>
      <w:pPr>
        <w:pStyle w:val="BlankClose"/>
      </w:pPr>
    </w:p>
    <w:p>
      <w:pPr>
        <w:pStyle w:val="Heading5"/>
      </w:pPr>
      <w:bookmarkStart w:id="2927" w:name="_Toc378163053"/>
      <w:bookmarkStart w:id="2928" w:name="_Toc234835756"/>
      <w:bookmarkStart w:id="2929" w:name="_Toc241476250"/>
      <w:bookmarkStart w:id="2930" w:name="_Toc244332390"/>
      <w:bookmarkStart w:id="2931" w:name="_Toc244332556"/>
      <w:bookmarkStart w:id="2932" w:name="_Toc249334918"/>
      <w:r>
        <w:rPr>
          <w:rStyle w:val="CharSectno"/>
        </w:rPr>
        <w:t>89</w:t>
      </w:r>
      <w:r>
        <w:t>.</w:t>
      </w:r>
      <w:r>
        <w:tab/>
        <w:t>Section 66 altered</w:t>
      </w:r>
      <w:bookmarkEnd w:id="2927"/>
      <w:bookmarkEnd w:id="2928"/>
      <w:bookmarkEnd w:id="2929"/>
      <w:bookmarkEnd w:id="2930"/>
      <w:bookmarkEnd w:id="2931"/>
      <w:bookmarkEnd w:id="2932"/>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66(9), (11) and (13) delete “a place,” and insert:</w:t>
      </w:r>
    </w:p>
    <w:p>
      <w:pPr>
        <w:pStyle w:val="BlankOpen"/>
      </w:pPr>
    </w:p>
    <w:p>
      <w:pPr>
        <w:pStyle w:val="Subsection"/>
      </w:pPr>
      <w:r>
        <w:tab/>
      </w:r>
      <w:r>
        <w:tab/>
        <w:t>a place in a participating jurisdiction,</w:t>
      </w:r>
    </w:p>
    <w:p>
      <w:pPr>
        <w:pStyle w:val="BlankClose"/>
      </w:pPr>
    </w:p>
    <w:p>
      <w:pPr>
        <w:pStyle w:val="Heading5"/>
      </w:pPr>
      <w:bookmarkStart w:id="2933" w:name="_Toc378163054"/>
      <w:bookmarkStart w:id="2934" w:name="_Toc234835757"/>
      <w:bookmarkStart w:id="2935" w:name="_Toc241476251"/>
      <w:bookmarkStart w:id="2936" w:name="_Toc244332391"/>
      <w:bookmarkStart w:id="2937" w:name="_Toc244332557"/>
      <w:bookmarkStart w:id="2938" w:name="_Toc249334919"/>
      <w:r>
        <w:rPr>
          <w:rStyle w:val="CharSectno"/>
        </w:rPr>
        <w:t>90</w:t>
      </w:r>
      <w:r>
        <w:t>.</w:t>
      </w:r>
      <w:r>
        <w:tab/>
        <w:t>Section 66B altered</w:t>
      </w:r>
      <w:bookmarkEnd w:id="2933"/>
      <w:bookmarkEnd w:id="2934"/>
      <w:bookmarkEnd w:id="2935"/>
      <w:bookmarkEnd w:id="2936"/>
      <w:bookmarkEnd w:id="2937"/>
      <w:bookmarkEnd w:id="2938"/>
    </w:p>
    <w:p>
      <w:pPr>
        <w:pStyle w:val="Subsection"/>
      </w:pPr>
      <w:r>
        <w:tab/>
      </w:r>
      <w:r>
        <w:tab/>
        <w:t>In section 66B(1) and (6) delete “a place,” and insert:</w:t>
      </w:r>
    </w:p>
    <w:p>
      <w:pPr>
        <w:pStyle w:val="BlankOpen"/>
      </w:pPr>
    </w:p>
    <w:p>
      <w:pPr>
        <w:pStyle w:val="Subsection"/>
      </w:pPr>
      <w:r>
        <w:tab/>
      </w:r>
      <w:r>
        <w:tab/>
        <w:t>a place in a participating jurisdiction,</w:t>
      </w:r>
    </w:p>
    <w:p>
      <w:pPr>
        <w:pStyle w:val="BlankClose"/>
      </w:pPr>
    </w:p>
    <w:p>
      <w:pPr>
        <w:pStyle w:val="Heading5"/>
      </w:pPr>
      <w:bookmarkStart w:id="2939" w:name="_Toc378163055"/>
      <w:bookmarkStart w:id="2940" w:name="_Toc234835758"/>
      <w:bookmarkStart w:id="2941" w:name="_Toc241476252"/>
      <w:bookmarkStart w:id="2942" w:name="_Toc244332392"/>
      <w:bookmarkStart w:id="2943" w:name="_Toc244332558"/>
      <w:bookmarkStart w:id="2944" w:name="_Toc249334920"/>
      <w:r>
        <w:rPr>
          <w:rStyle w:val="CharSectno"/>
        </w:rPr>
        <w:t>91</w:t>
      </w:r>
      <w:r>
        <w:t>.</w:t>
      </w:r>
      <w:r>
        <w:tab/>
        <w:t>Section 66D altered</w:t>
      </w:r>
      <w:bookmarkEnd w:id="2939"/>
      <w:bookmarkEnd w:id="2940"/>
      <w:bookmarkEnd w:id="2941"/>
      <w:bookmarkEnd w:id="2942"/>
      <w:bookmarkEnd w:id="2943"/>
      <w:bookmarkEnd w:id="2944"/>
    </w:p>
    <w:p>
      <w:pPr>
        <w:pStyle w:val="Subsection"/>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2945" w:name="_Toc378163056"/>
      <w:bookmarkStart w:id="2946" w:name="_Toc234835759"/>
      <w:bookmarkStart w:id="2947" w:name="_Toc241476253"/>
      <w:bookmarkStart w:id="2948" w:name="_Toc244332393"/>
      <w:bookmarkStart w:id="2949" w:name="_Toc244332559"/>
      <w:bookmarkStart w:id="2950" w:name="_Toc249334921"/>
      <w:r>
        <w:rPr>
          <w:rStyle w:val="CharSectno"/>
        </w:rPr>
        <w:t>92</w:t>
      </w:r>
      <w:r>
        <w:t>.</w:t>
      </w:r>
      <w:r>
        <w:tab/>
        <w:t>Section 66E altered</w:t>
      </w:r>
      <w:bookmarkEnd w:id="2945"/>
      <w:bookmarkEnd w:id="2946"/>
      <w:bookmarkEnd w:id="2947"/>
      <w:bookmarkEnd w:id="2948"/>
      <w:bookmarkEnd w:id="2949"/>
      <w:bookmarkEnd w:id="2950"/>
    </w:p>
    <w:p>
      <w:pPr>
        <w:pStyle w:val="Subsection"/>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2951" w:name="_Toc378163057"/>
      <w:bookmarkStart w:id="2952" w:name="_Toc234835760"/>
      <w:bookmarkStart w:id="2953" w:name="_Toc241476254"/>
      <w:bookmarkStart w:id="2954" w:name="_Toc244332394"/>
      <w:bookmarkStart w:id="2955" w:name="_Toc244332560"/>
      <w:bookmarkStart w:id="2956" w:name="_Toc249334922"/>
      <w:r>
        <w:rPr>
          <w:rStyle w:val="CharSectno"/>
        </w:rPr>
        <w:t>93</w:t>
      </w:r>
      <w:r>
        <w:t>.</w:t>
      </w:r>
      <w:r>
        <w:tab/>
        <w:t>Section 78A altered</w:t>
      </w:r>
      <w:bookmarkEnd w:id="2951"/>
      <w:bookmarkEnd w:id="2952"/>
      <w:bookmarkEnd w:id="2953"/>
      <w:bookmarkEnd w:id="2954"/>
      <w:bookmarkEnd w:id="2955"/>
      <w:bookmarkEnd w:id="2956"/>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DefText"/>
        </w:rPr>
        <w:t>senior police officer</w:t>
      </w:r>
      <w:r>
        <w:rPr>
          <w:vertAlign w:val="superscript"/>
        </w:rPr>
        <w:t xml:space="preserve"> 1M</w:t>
      </w:r>
      <w:r>
        <w:t xml:space="preserve"> means — </w:t>
      </w:r>
    </w:p>
    <w:p>
      <w:pPr>
        <w:pStyle w:val="zDefpara"/>
      </w:pPr>
      <w:r>
        <w:tab/>
        <w:t>(a)</w:t>
      </w:r>
      <w:r>
        <w:tab/>
        <w:t xml:space="preserve">a person appointed under the </w:t>
      </w:r>
      <w:r>
        <w:rPr>
          <w:i/>
          <w:iCs/>
        </w:rPr>
        <w:t>Police Act 1892</w:t>
      </w:r>
      <w:r>
        <w:t xml:space="preserve"> Part I to be a member of the Police Force of Western Australia who is, or is acting as, an inspector or an officer of a rank more senior than an inspector; or</w:t>
      </w:r>
    </w:p>
    <w:p>
      <w:pPr>
        <w:pStyle w:val="zDefpara"/>
      </w:pPr>
      <w:r>
        <w:tab/>
        <w:t>(b)</w:t>
      </w:r>
      <w: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keepNext/>
      </w:pPr>
      <w:r>
        <w:tab/>
        <w:t>(ii)</w:t>
      </w:r>
      <w:r>
        <w:tab/>
        <w:t>holds a secondary office as a police officer of the State;</w:t>
      </w:r>
    </w:p>
    <w:p>
      <w:pPr>
        <w:pStyle w:val="BlankClose"/>
        <w:keepNext/>
      </w:pPr>
    </w:p>
    <w:p>
      <w:pPr>
        <w:pStyle w:val="Heading5"/>
      </w:pPr>
      <w:bookmarkStart w:id="2957" w:name="_Toc378163058"/>
      <w:bookmarkStart w:id="2958" w:name="_Toc234835761"/>
      <w:bookmarkStart w:id="2959" w:name="_Toc241476255"/>
      <w:bookmarkStart w:id="2960" w:name="_Toc244332395"/>
      <w:bookmarkStart w:id="2961" w:name="_Toc244332561"/>
      <w:bookmarkStart w:id="2962" w:name="_Toc249334923"/>
      <w:r>
        <w:rPr>
          <w:rStyle w:val="CharSectno"/>
        </w:rPr>
        <w:t>94</w:t>
      </w:r>
      <w:r>
        <w:t>.</w:t>
      </w:r>
      <w:r>
        <w:tab/>
        <w:t>Section 78C altered</w:t>
      </w:r>
      <w:bookmarkEnd w:id="2957"/>
      <w:bookmarkEnd w:id="2958"/>
      <w:bookmarkEnd w:id="2959"/>
      <w:bookmarkEnd w:id="2960"/>
      <w:bookmarkEnd w:id="2961"/>
      <w:bookmarkEnd w:id="2962"/>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2963" w:name="_Toc378163059"/>
      <w:bookmarkStart w:id="2964" w:name="_Toc234835762"/>
      <w:bookmarkStart w:id="2965" w:name="_Toc241476256"/>
      <w:bookmarkStart w:id="2966" w:name="_Toc244332396"/>
      <w:bookmarkStart w:id="2967" w:name="_Toc244332562"/>
      <w:bookmarkStart w:id="2968" w:name="_Toc249334924"/>
      <w:r>
        <w:rPr>
          <w:rStyle w:val="CharSectno"/>
        </w:rPr>
        <w:t>95</w:t>
      </w:r>
      <w:r>
        <w:t>.</w:t>
      </w:r>
      <w:r>
        <w:tab/>
        <w:t>Section 80F altered</w:t>
      </w:r>
      <w:bookmarkEnd w:id="2963"/>
      <w:bookmarkEnd w:id="2964"/>
      <w:bookmarkEnd w:id="2965"/>
      <w:bookmarkEnd w:id="2966"/>
      <w:bookmarkEnd w:id="2967"/>
      <w:bookmarkEnd w:id="2968"/>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Heading5"/>
      </w:pPr>
      <w:bookmarkStart w:id="2969" w:name="_Toc144722980"/>
      <w:bookmarkStart w:id="2970" w:name="_Toc378163060"/>
      <w:bookmarkStart w:id="2971" w:name="_Toc234835763"/>
      <w:bookmarkStart w:id="2972" w:name="_Toc241476257"/>
      <w:bookmarkStart w:id="2973" w:name="_Toc244332397"/>
      <w:bookmarkStart w:id="2974" w:name="_Toc244332563"/>
      <w:bookmarkStart w:id="2975" w:name="_Toc249334925"/>
      <w:r>
        <w:rPr>
          <w:rStyle w:val="CharSectno"/>
        </w:rPr>
        <w:t>96</w:t>
      </w:r>
      <w:r>
        <w:t>.</w:t>
      </w:r>
      <w:r>
        <w:tab/>
      </w:r>
      <w:bookmarkEnd w:id="2969"/>
      <w:r>
        <w:t>Section 84 altered</w:t>
      </w:r>
      <w:bookmarkEnd w:id="2970"/>
      <w:bookmarkEnd w:id="2971"/>
      <w:bookmarkEnd w:id="2972"/>
      <w:bookmarkEnd w:id="2973"/>
      <w:bookmarkEnd w:id="2974"/>
      <w:bookmarkEnd w:id="2975"/>
    </w:p>
    <w:p>
      <w:pPr>
        <w:pStyle w:val="Subsection"/>
      </w:pPr>
      <w:r>
        <w:tab/>
      </w:r>
      <w:r>
        <w:tab/>
        <w:t>After section 84(2) insert:</w:t>
      </w:r>
    </w:p>
    <w:p>
      <w:pPr>
        <w:pStyle w:val="BlankOpen"/>
      </w:pPr>
    </w:p>
    <w:p>
      <w:pPr>
        <w:pStyle w:val="zSubsection"/>
        <w:ind w:left="1730"/>
      </w:pPr>
      <w:r>
        <w:tab/>
        <w:t>(3A)</w:t>
      </w:r>
      <w:r>
        <w:rPr>
          <w:vertAlign w:val="superscript"/>
        </w:rPr>
        <w:t xml:space="preserve"> 1M</w:t>
      </w:r>
      <w:r>
        <w:tab/>
        <w:t xml:space="preserve">For the purposes of subsection (2), if — </w:t>
      </w:r>
    </w:p>
    <w:p>
      <w:pPr>
        <w:pStyle w:val="zIndenta"/>
      </w:pPr>
      <w:r>
        <w:tab/>
        <w:t>(a)</w:t>
      </w:r>
      <w:r>
        <w:tab/>
        <w:t>the bridge or culvert is in a part of the State that is in a cross</w:t>
      </w:r>
      <w:r>
        <w:noBreakHyphen/>
        <w:t>border region; and</w:t>
      </w:r>
    </w:p>
    <w:p>
      <w:pPr>
        <w:pStyle w:val="zIndenta"/>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Heading5"/>
      </w:pPr>
      <w:bookmarkStart w:id="2976" w:name="_Toc144722981"/>
      <w:bookmarkStart w:id="2977" w:name="_Toc378163061"/>
      <w:bookmarkStart w:id="2978" w:name="_Toc234835764"/>
      <w:bookmarkStart w:id="2979" w:name="_Toc241476258"/>
      <w:bookmarkStart w:id="2980" w:name="_Toc244332398"/>
      <w:bookmarkStart w:id="2981" w:name="_Toc244332564"/>
      <w:bookmarkStart w:id="2982" w:name="_Toc249334926"/>
      <w:r>
        <w:rPr>
          <w:rStyle w:val="CharSectno"/>
        </w:rPr>
        <w:t>97</w:t>
      </w:r>
      <w:r>
        <w:t>.</w:t>
      </w:r>
      <w:r>
        <w:tab/>
        <w:t xml:space="preserve">Section 86 </w:t>
      </w:r>
      <w:bookmarkEnd w:id="2976"/>
      <w:r>
        <w:t>altered</w:t>
      </w:r>
      <w:bookmarkEnd w:id="2977"/>
      <w:bookmarkEnd w:id="2978"/>
      <w:bookmarkEnd w:id="2979"/>
      <w:bookmarkEnd w:id="2980"/>
      <w:bookmarkEnd w:id="2981"/>
      <w:bookmarkEnd w:id="2982"/>
    </w:p>
    <w:p>
      <w:pPr>
        <w:pStyle w:val="Subsection"/>
      </w:pPr>
      <w:r>
        <w:tab/>
      </w:r>
      <w:r>
        <w:tab/>
        <w:t xml:space="preserve">Before section 86(4) insert: </w:t>
      </w:r>
    </w:p>
    <w:p>
      <w:pPr>
        <w:pStyle w:val="BlankOpen"/>
      </w:pPr>
    </w:p>
    <w:p>
      <w:pPr>
        <w:pStyle w:val="zSubsection"/>
        <w:ind w:left="1730"/>
      </w:pPr>
      <w:r>
        <w:tab/>
        <w:t>(4A)</w:t>
      </w:r>
      <w:r>
        <w:rPr>
          <w:vertAlign w:val="superscript"/>
        </w:rPr>
        <w:t xml:space="preserve"> 1M</w:t>
      </w:r>
      <w:r>
        <w:tab/>
        <w:t xml:space="preserve">For the purposes of subsection (3), if — </w:t>
      </w:r>
    </w:p>
    <w:p>
      <w:pPr>
        <w:pStyle w:val="zIndenta"/>
      </w:pPr>
      <w:r>
        <w:tab/>
        <w:t>(a)</w:t>
      </w:r>
      <w:r>
        <w:tab/>
        <w:t>the vehicle is removed from land in a part of the State that is in a cross</w:t>
      </w:r>
      <w:r>
        <w:noBreakHyphen/>
        <w:t>border region; and</w:t>
      </w:r>
    </w:p>
    <w:p>
      <w:pPr>
        <w:pStyle w:val="zIndenta"/>
      </w:pPr>
      <w:r>
        <w:tab/>
        <w:t>(b)</w:t>
      </w:r>
      <w:r>
        <w:tab/>
        <w:t>the police station nearest to the land is in another participating jurisdiction,</w:t>
      </w:r>
    </w:p>
    <w:p>
      <w:pPr>
        <w:pStyle w:val="zSubsection"/>
      </w:pPr>
      <w:r>
        <w:tab/>
      </w:r>
      <w:r>
        <w:tab/>
        <w:t xml:space="preserve">that police station is the police station — </w:t>
      </w:r>
    </w:p>
    <w:p>
      <w:pPr>
        <w:pStyle w:val="zIndenta"/>
      </w:pPr>
      <w:r>
        <w:tab/>
        <w:t>(c)</w:t>
      </w:r>
      <w:r>
        <w:tab/>
        <w:t>to which the vehicle may be moved under subsection (3)(a)(ii); and</w:t>
      </w:r>
    </w:p>
    <w:p>
      <w:pPr>
        <w:pStyle w:val="zIndenta"/>
      </w:pPr>
      <w:r>
        <w:tab/>
        <w:t>(d)</w:t>
      </w:r>
      <w:r>
        <w:tab/>
        <w:t>at which particulars must be given under subsection (3)(b).</w:t>
      </w:r>
    </w:p>
    <w:p>
      <w:pPr>
        <w:pStyle w:val="BlankClose"/>
      </w:pPr>
    </w:p>
    <w:p>
      <w:pPr>
        <w:pStyle w:val="Heading5"/>
      </w:pPr>
      <w:bookmarkStart w:id="2983" w:name="_Toc378163062"/>
      <w:bookmarkStart w:id="2984" w:name="_Toc234835765"/>
      <w:bookmarkStart w:id="2985" w:name="_Toc241476259"/>
      <w:bookmarkStart w:id="2986" w:name="_Toc244332399"/>
      <w:bookmarkStart w:id="2987" w:name="_Toc244332565"/>
      <w:bookmarkStart w:id="2988" w:name="_Toc249334927"/>
      <w:r>
        <w:rPr>
          <w:rStyle w:val="CharSectno"/>
        </w:rPr>
        <w:t>98</w:t>
      </w:r>
      <w:r>
        <w:t>.</w:t>
      </w:r>
      <w:r>
        <w:tab/>
        <w:t>Section 86A altered</w:t>
      </w:r>
      <w:bookmarkEnd w:id="2983"/>
      <w:bookmarkEnd w:id="2984"/>
      <w:bookmarkEnd w:id="2985"/>
      <w:bookmarkEnd w:id="2986"/>
      <w:bookmarkEnd w:id="2987"/>
      <w:bookmarkEnd w:id="2988"/>
    </w:p>
    <w:p>
      <w:pPr>
        <w:pStyle w:val="Subsection"/>
      </w:pPr>
      <w:r>
        <w:tab/>
        <w:t>(1)</w:t>
      </w:r>
      <w:r>
        <w:tab/>
        <w:t>In section 86A delete “Where” and insert:</w:t>
      </w:r>
    </w:p>
    <w:p>
      <w:pPr>
        <w:pStyle w:val="BlankOpen"/>
      </w:pPr>
    </w:p>
    <w:p>
      <w:pPr>
        <w:pStyle w:val="zSubsection"/>
      </w:pPr>
      <w:r>
        <w:tab/>
        <w:t>(1)</w:t>
      </w:r>
      <w:r>
        <w:rPr>
          <w:vertAlign w:val="superscript"/>
        </w:rPr>
        <w:t xml:space="preserve"> 1M</w:t>
      </w:r>
      <w:r>
        <w:tab/>
        <w:t>Where</w:t>
      </w:r>
    </w:p>
    <w:p>
      <w:pPr>
        <w:pStyle w:val="BlankClose"/>
      </w:pPr>
    </w:p>
    <w:p>
      <w:pPr>
        <w:pStyle w:val="Subsection"/>
      </w:pPr>
      <w:r>
        <w:tab/>
        <w:t>(2)</w:t>
      </w:r>
      <w:r>
        <w:tab/>
        <w:t>At the end of section 86A insert:</w:t>
      </w:r>
    </w:p>
    <w:p>
      <w:pPr>
        <w:pStyle w:val="BlankOpen"/>
      </w:pPr>
    </w:p>
    <w:p>
      <w:pPr>
        <w:pStyle w:val="zSubsection"/>
      </w:pPr>
      <w:r>
        <w:tab/>
        <w:t>(2)</w:t>
      </w:r>
      <w:r>
        <w:rPr>
          <w:vertAlign w:val="superscript"/>
        </w:rPr>
        <w:t xml:space="preserve"> 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(3)</w:t>
      </w:r>
      <w:r>
        <w:rPr>
          <w:vertAlign w:val="superscript"/>
        </w:rPr>
        <w:t xml:space="preserve"> 1M</w:t>
      </w:r>
      <w:r>
        <w:tab/>
        <w:t xml:space="preserve">The person connected with the vehicle is the person who — </w:t>
      </w:r>
    </w:p>
    <w:p>
      <w:pPr>
        <w:pStyle w:val="zIndenta"/>
      </w:pPr>
      <w:r>
        <w:tab/>
        <w:t>(a)</w:t>
      </w:r>
      <w:r>
        <w:tab/>
        <w:t>is suspected of having committed; or</w:t>
      </w:r>
    </w:p>
    <w:p>
      <w:pPr>
        <w:pStyle w:val="zIndenta"/>
      </w:pPr>
      <w:r>
        <w:tab/>
        <w:t>(b)</w:t>
      </w:r>
      <w:r>
        <w:tab/>
        <w:t>is alleged to have committed; or</w:t>
      </w:r>
    </w:p>
    <w:p>
      <w:pPr>
        <w:pStyle w:val="zIndent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Heading5"/>
      </w:pPr>
      <w:bookmarkStart w:id="2989" w:name="_Toc144722983"/>
      <w:bookmarkStart w:id="2990" w:name="_Toc378163063"/>
      <w:bookmarkStart w:id="2991" w:name="_Toc234835766"/>
      <w:bookmarkStart w:id="2992" w:name="_Toc241476260"/>
      <w:bookmarkStart w:id="2993" w:name="_Toc244332400"/>
      <w:bookmarkStart w:id="2994" w:name="_Toc244332566"/>
      <w:bookmarkStart w:id="2995" w:name="_Toc249334928"/>
      <w:r>
        <w:rPr>
          <w:rStyle w:val="CharSectno"/>
        </w:rPr>
        <w:t>99</w:t>
      </w:r>
      <w:r>
        <w:t>.</w:t>
      </w:r>
      <w:r>
        <w:tab/>
      </w:r>
      <w:bookmarkEnd w:id="2989"/>
      <w:r>
        <w:t>Section 102B altered</w:t>
      </w:r>
      <w:bookmarkEnd w:id="2990"/>
      <w:bookmarkEnd w:id="2991"/>
      <w:bookmarkEnd w:id="2992"/>
      <w:bookmarkEnd w:id="2993"/>
      <w:bookmarkEnd w:id="2994"/>
      <w:bookmarkEnd w:id="2995"/>
    </w:p>
    <w:p>
      <w:pPr>
        <w:pStyle w:val="Subsection"/>
      </w:pPr>
      <w:r>
        <w:tab/>
      </w:r>
      <w:r>
        <w:tab/>
        <w:t>After section 102B(6) insert:</w:t>
      </w:r>
    </w:p>
    <w:p>
      <w:pPr>
        <w:pStyle w:val="BlankOpen"/>
      </w:pPr>
    </w:p>
    <w:p>
      <w:pPr>
        <w:pStyle w:val="zSubsection"/>
      </w:pPr>
      <w:r>
        <w:tab/>
        <w:t>(7A)</w:t>
      </w:r>
      <w:r>
        <w:rPr>
          <w:vertAlign w:val="superscript"/>
        </w:rPr>
        <w:t xml:space="preserve"> 1M</w:t>
      </w:r>
      <w:r>
        <w:tab/>
        <w:t>For the purposes of subsection (6), if the statutory declaration is made by a person who ordinarily resides in a cross</w:t>
      </w:r>
      <w:r>
        <w:noBreakHyphen/>
        <w:t>border region, it may be delivered to a police station in a participating jurisdiction.</w:t>
      </w:r>
    </w:p>
    <w:p>
      <w:pPr>
        <w:pStyle w:val="BlankClose"/>
      </w:pPr>
      <w:bookmarkStart w:id="2996" w:name="_Toc160363967"/>
      <w:bookmarkStart w:id="2997" w:name="_Toc160365249"/>
      <w:bookmarkStart w:id="2998" w:name="_Toc160523797"/>
      <w:bookmarkStart w:id="2999" w:name="_Toc160523935"/>
      <w:bookmarkStart w:id="3000" w:name="_Toc160524067"/>
      <w:bookmarkStart w:id="3001" w:name="_Toc160944420"/>
      <w:bookmarkStart w:id="3002" w:name="_Toc162866851"/>
      <w:bookmarkStart w:id="3003" w:name="_Toc162929855"/>
      <w:bookmarkStart w:id="3004" w:name="_Toc162931081"/>
      <w:bookmarkStart w:id="3005" w:name="_Toc162953826"/>
      <w:bookmarkStart w:id="3006" w:name="_Toc162953970"/>
      <w:bookmarkStart w:id="3007" w:name="_Toc163021485"/>
      <w:bookmarkStart w:id="3008" w:name="_Toc163032324"/>
      <w:bookmarkStart w:id="3009" w:name="_Toc163032468"/>
      <w:bookmarkStart w:id="3010" w:name="_Toc163035305"/>
      <w:bookmarkStart w:id="3011" w:name="_Toc163035449"/>
      <w:bookmarkStart w:id="3012" w:name="_Toc163035594"/>
      <w:bookmarkStart w:id="3013" w:name="_Toc163035738"/>
      <w:bookmarkStart w:id="3014" w:name="_Toc163451002"/>
      <w:bookmarkStart w:id="3015" w:name="_Toc163459612"/>
      <w:bookmarkStart w:id="3016" w:name="_Toc163966577"/>
      <w:bookmarkStart w:id="3017" w:name="_Toc163972000"/>
      <w:bookmarkStart w:id="3018" w:name="_Toc164072504"/>
      <w:bookmarkStart w:id="3019" w:name="_Toc164133507"/>
      <w:bookmarkStart w:id="3020" w:name="_Toc164217792"/>
      <w:bookmarkStart w:id="3021" w:name="_Toc164229447"/>
      <w:bookmarkStart w:id="3022" w:name="_Toc164229623"/>
      <w:bookmarkStart w:id="3023" w:name="_Toc164229846"/>
      <w:bookmarkStart w:id="3024" w:name="_Toc164230847"/>
      <w:bookmarkStart w:id="3025" w:name="_Toc164245817"/>
      <w:bookmarkStart w:id="3026" w:name="_Toc164245962"/>
      <w:bookmarkStart w:id="3027" w:name="_Toc165373442"/>
      <w:bookmarkStart w:id="3028" w:name="_Toc165444832"/>
      <w:bookmarkStart w:id="3029" w:name="_Toc169087188"/>
    </w:p>
    <w:p>
      <w:pPr>
        <w:pStyle w:val="Heading5"/>
      </w:pPr>
      <w:bookmarkStart w:id="3030" w:name="_Toc378163064"/>
      <w:bookmarkStart w:id="3031" w:name="_Toc234835767"/>
      <w:bookmarkStart w:id="3032" w:name="_Toc241476261"/>
      <w:bookmarkStart w:id="3033" w:name="_Toc244332401"/>
      <w:bookmarkStart w:id="3034" w:name="_Toc244332567"/>
      <w:bookmarkStart w:id="3035" w:name="_Toc249334929"/>
      <w:r>
        <w:rPr>
          <w:rStyle w:val="CharSectno"/>
        </w:rPr>
        <w:t>100</w:t>
      </w:r>
      <w:r>
        <w:t>.</w:t>
      </w:r>
      <w:r>
        <w:tab/>
        <w:t>Section 102C altered</w:t>
      </w:r>
      <w:bookmarkEnd w:id="3030"/>
      <w:bookmarkEnd w:id="3031"/>
      <w:bookmarkEnd w:id="3032"/>
      <w:bookmarkEnd w:id="3033"/>
      <w:bookmarkEnd w:id="3034"/>
      <w:bookmarkEnd w:id="3035"/>
    </w:p>
    <w:p>
      <w:pPr>
        <w:pStyle w:val="Subsection"/>
      </w:pPr>
      <w:r>
        <w:tab/>
      </w:r>
      <w:r>
        <w:tab/>
        <w:t xml:space="preserve">After section 102C(9) insert: </w:t>
      </w:r>
    </w:p>
    <w:p>
      <w:pPr>
        <w:pStyle w:val="BlankOpen"/>
      </w:pPr>
    </w:p>
    <w:p>
      <w:pPr>
        <w:pStyle w:val="zSubsection"/>
      </w:pPr>
      <w:r>
        <w:tab/>
        <w:t>(10)</w:t>
      </w:r>
      <w:r>
        <w:rPr>
          <w:vertAlign w:val="superscript"/>
        </w:rPr>
        <w:t xml:space="preserve"> 1M</w:t>
      </w:r>
      <w:r>
        <w:tab/>
        <w:t>For the purposes of subsection (9), if the statutory declaration is made by a person who ordinarily resides in a cross</w:t>
      </w:r>
      <w:r>
        <w:noBreakHyphen/>
        <w:t>border region, it may be delivered to a police station in a participating jurisdiction.</w:t>
      </w:r>
    </w:p>
    <w:p>
      <w:pPr>
        <w:pStyle w:val="BlankClose"/>
      </w:pPr>
      <w:bookmarkStart w:id="3036" w:name="_Toc206568733"/>
      <w:bookmarkStart w:id="3037" w:name="_Toc206572949"/>
      <w:bookmarkStart w:id="3038" w:name="_Toc206573107"/>
      <w:bookmarkStart w:id="3039" w:name="_Toc206573265"/>
      <w:bookmarkStart w:id="3040" w:name="_Toc224728429"/>
      <w:bookmarkStart w:id="3041" w:name="_Toc225058054"/>
      <w:bookmarkStart w:id="3042" w:name="_Toc225058210"/>
      <w:bookmarkStart w:id="3043" w:name="_Toc225075506"/>
      <w:bookmarkStart w:id="3044" w:name="_Toc225852405"/>
      <w:bookmarkStart w:id="3045" w:name="_Toc228356593"/>
      <w:bookmarkStart w:id="3046" w:name="_Toc228359036"/>
      <w:bookmarkStart w:id="3047" w:name="_Toc228933270"/>
      <w:bookmarkStart w:id="3048" w:name="_Toc229481958"/>
      <w:bookmarkStart w:id="3049" w:name="_Toc169359961"/>
      <w:bookmarkStart w:id="3050" w:name="_Toc169400601"/>
      <w:bookmarkStart w:id="3051" w:name="_Toc169402356"/>
      <w:bookmarkStart w:id="3052" w:name="_Toc169402507"/>
      <w:bookmarkStart w:id="3053" w:name="_Toc169405446"/>
      <w:bookmarkStart w:id="3054" w:name="_Toc169405597"/>
      <w:bookmarkStart w:id="3055" w:name="_Toc169423155"/>
      <w:bookmarkStart w:id="3056" w:name="_Toc169880007"/>
      <w:bookmarkStart w:id="3057" w:name="_Toc169922048"/>
      <w:bookmarkStart w:id="3058" w:name="_Toc169922200"/>
      <w:bookmarkStart w:id="3059" w:name="_Toc169927886"/>
      <w:bookmarkStart w:id="3060" w:name="_Toc172455275"/>
      <w:bookmarkStart w:id="3061" w:name="_Toc172470054"/>
      <w:bookmarkStart w:id="3062" w:name="_Toc172510950"/>
      <w:bookmarkStart w:id="3063" w:name="_Toc172511103"/>
      <w:bookmarkStart w:id="3064" w:name="_Toc172511256"/>
      <w:bookmarkStart w:id="3065" w:name="_Toc173735594"/>
      <w:bookmarkStart w:id="3066" w:name="_Toc173735747"/>
      <w:bookmarkStart w:id="3067" w:name="_Toc173736081"/>
      <w:bookmarkStart w:id="3068" w:name="_Toc183077749"/>
    </w:p>
    <w:p>
      <w:pPr>
        <w:pStyle w:val="Heading3"/>
      </w:pPr>
      <w:bookmarkStart w:id="3069" w:name="_Toc230770451"/>
      <w:bookmarkStart w:id="3070" w:name="_Toc230770646"/>
      <w:bookmarkStart w:id="3071" w:name="_Toc232247277"/>
      <w:bookmarkStart w:id="3072" w:name="_Toc232314347"/>
      <w:bookmarkStart w:id="3073" w:name="_Toc378163065"/>
      <w:bookmarkStart w:id="3074" w:name="_Toc232676099"/>
      <w:bookmarkStart w:id="3075" w:name="_Toc232678274"/>
      <w:bookmarkStart w:id="3076" w:name="_Toc232678761"/>
      <w:bookmarkStart w:id="3077" w:name="_Toc233455941"/>
      <w:bookmarkStart w:id="3078" w:name="_Toc234035344"/>
      <w:bookmarkStart w:id="3079" w:name="_Toc234035515"/>
      <w:bookmarkStart w:id="3080" w:name="_Toc234035686"/>
      <w:bookmarkStart w:id="3081" w:name="_Toc234146621"/>
      <w:bookmarkStart w:id="3082" w:name="_Toc234316782"/>
      <w:bookmarkStart w:id="3083" w:name="_Toc234316955"/>
      <w:bookmarkStart w:id="3084" w:name="_Toc234317128"/>
      <w:bookmarkStart w:id="3085" w:name="_Toc234377662"/>
      <w:bookmarkStart w:id="3086" w:name="_Toc234381585"/>
      <w:bookmarkStart w:id="3087" w:name="_Toc234381758"/>
      <w:bookmarkStart w:id="3088" w:name="_Toc234386749"/>
      <w:bookmarkStart w:id="3089" w:name="_Toc234835768"/>
      <w:bookmarkStart w:id="3090" w:name="_Toc236219567"/>
      <w:bookmarkStart w:id="3091" w:name="_Toc236219881"/>
      <w:bookmarkStart w:id="3092" w:name="_Toc236220088"/>
      <w:bookmarkStart w:id="3093" w:name="_Toc236460851"/>
      <w:bookmarkStart w:id="3094" w:name="_Toc236461059"/>
      <w:bookmarkStart w:id="3095" w:name="_Toc236461232"/>
      <w:bookmarkStart w:id="3096" w:name="_Toc236461405"/>
      <w:bookmarkStart w:id="3097" w:name="_Toc236469949"/>
      <w:bookmarkStart w:id="3098" w:name="_Toc239500507"/>
      <w:bookmarkStart w:id="3099" w:name="_Toc239504141"/>
      <w:bookmarkStart w:id="3100" w:name="_Toc239504502"/>
      <w:bookmarkStart w:id="3101" w:name="_Toc239570501"/>
      <w:bookmarkStart w:id="3102" w:name="_Toc239570681"/>
      <w:bookmarkStart w:id="3103" w:name="_Toc239585982"/>
      <w:bookmarkStart w:id="3104" w:name="_Toc239586163"/>
      <w:bookmarkStart w:id="3105" w:name="_Toc239586344"/>
      <w:bookmarkStart w:id="3106" w:name="_Toc239591039"/>
      <w:bookmarkStart w:id="3107" w:name="_Toc240437621"/>
      <w:bookmarkStart w:id="3108" w:name="_Toc240450164"/>
      <w:bookmarkStart w:id="3109" w:name="_Toc240450797"/>
      <w:bookmarkStart w:id="3110" w:name="_Toc240710121"/>
      <w:bookmarkStart w:id="3111" w:name="_Toc240710302"/>
      <w:bookmarkStart w:id="3112" w:name="_Toc240786509"/>
      <w:bookmarkStart w:id="3113" w:name="_Toc240796528"/>
      <w:bookmarkStart w:id="3114" w:name="_Toc240801390"/>
      <w:bookmarkStart w:id="3115" w:name="_Toc240803397"/>
      <w:bookmarkStart w:id="3116" w:name="_Toc240855316"/>
      <w:bookmarkStart w:id="3117" w:name="_Toc240855497"/>
      <w:bookmarkStart w:id="3118" w:name="_Toc240855678"/>
      <w:bookmarkStart w:id="3119" w:name="_Toc240857582"/>
      <w:bookmarkStart w:id="3120" w:name="_Toc240864353"/>
      <w:bookmarkStart w:id="3121" w:name="_Toc240963550"/>
      <w:bookmarkStart w:id="3122" w:name="_Toc240963993"/>
      <w:bookmarkStart w:id="3123" w:name="_Toc240964928"/>
      <w:bookmarkStart w:id="3124" w:name="_Toc240965109"/>
      <w:bookmarkStart w:id="3125" w:name="_Toc241292842"/>
      <w:bookmarkStart w:id="3126" w:name="_Toc241299313"/>
      <w:bookmarkStart w:id="3127" w:name="_Toc241314060"/>
      <w:bookmarkStart w:id="3128" w:name="_Toc241461661"/>
      <w:bookmarkStart w:id="3129" w:name="_Toc241461842"/>
      <w:bookmarkStart w:id="3130" w:name="_Toc241465214"/>
      <w:bookmarkStart w:id="3131" w:name="_Toc241465527"/>
      <w:bookmarkStart w:id="3132" w:name="_Toc241476081"/>
      <w:bookmarkStart w:id="3133" w:name="_Toc241476262"/>
      <w:bookmarkStart w:id="3134" w:name="_Toc244332402"/>
      <w:bookmarkStart w:id="3135" w:name="_Toc244332568"/>
      <w:bookmarkStart w:id="3136" w:name="_Toc244332734"/>
      <w:bookmarkStart w:id="3137" w:name="_Toc244574628"/>
      <w:bookmarkStart w:id="3138" w:name="_Toc244578535"/>
      <w:bookmarkStart w:id="3139" w:name="_Toc249334930"/>
      <w:bookmarkEnd w:id="3036"/>
      <w:bookmarkEnd w:id="3037"/>
      <w:bookmarkEnd w:id="3038"/>
      <w:bookmarkEnd w:id="3039"/>
      <w:bookmarkEnd w:id="3040"/>
      <w:bookmarkEnd w:id="3041"/>
      <w:bookmarkEnd w:id="3042"/>
      <w:bookmarkEnd w:id="3043"/>
      <w:bookmarkEnd w:id="3044"/>
      <w:bookmarkEnd w:id="3045"/>
      <w:bookmarkEnd w:id="3046"/>
      <w:bookmarkEnd w:id="3047"/>
      <w:bookmarkEnd w:id="3048"/>
      <w:r>
        <w:rPr>
          <w:rStyle w:val="CharDivNo"/>
        </w:rPr>
        <w:t>Division 20</w:t>
      </w:r>
      <w:r>
        <w:t> — </w:t>
      </w:r>
      <w:r>
        <w:rPr>
          <w:rStyle w:val="CharDivText"/>
          <w:i/>
          <w:iCs/>
        </w:rPr>
        <w:t>Sentence Administration Act 2003</w:t>
      </w:r>
      <w:r>
        <w:rPr>
          <w:rStyle w:val="CharDivText"/>
        </w:rPr>
        <w:t xml:space="preserve"> </w:t>
      </w:r>
      <w:bookmarkEnd w:id="3069"/>
      <w:bookmarkEnd w:id="3070"/>
      <w:bookmarkEnd w:id="3071"/>
      <w:bookmarkEnd w:id="3072"/>
      <w:r>
        <w:rPr>
          <w:rStyle w:val="CharDivText"/>
        </w:rPr>
        <w:t>modifications</w:t>
      </w:r>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p>
    <w:p>
      <w:pPr>
        <w:pStyle w:val="Heading5"/>
      </w:pPr>
      <w:bookmarkStart w:id="3140" w:name="_Toc378163066"/>
      <w:bookmarkStart w:id="3141" w:name="_Toc234835769"/>
      <w:bookmarkStart w:id="3142" w:name="_Toc241476263"/>
      <w:bookmarkStart w:id="3143" w:name="_Toc244332403"/>
      <w:bookmarkStart w:id="3144" w:name="_Toc244332569"/>
      <w:bookmarkStart w:id="3145" w:name="_Toc249334931"/>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r>
        <w:rPr>
          <w:rStyle w:val="CharSectno"/>
        </w:rPr>
        <w:t>101</w:t>
      </w:r>
      <w:r>
        <w:t>.</w:t>
      </w:r>
      <w:r>
        <w:tab/>
        <w:t>Act modified</w:t>
      </w:r>
      <w:bookmarkEnd w:id="3140"/>
      <w:bookmarkEnd w:id="3141"/>
      <w:bookmarkEnd w:id="3142"/>
      <w:bookmarkEnd w:id="3143"/>
      <w:bookmarkEnd w:id="3144"/>
      <w:bookmarkEnd w:id="3145"/>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3146" w:name="_Toc378163067"/>
      <w:bookmarkStart w:id="3147" w:name="_Toc234835770"/>
      <w:bookmarkStart w:id="3148" w:name="_Toc241476264"/>
      <w:bookmarkStart w:id="3149" w:name="_Toc244332404"/>
      <w:bookmarkStart w:id="3150" w:name="_Toc244332570"/>
      <w:bookmarkStart w:id="3151" w:name="_Toc249334932"/>
      <w:r>
        <w:rPr>
          <w:rStyle w:val="CharSectno"/>
        </w:rPr>
        <w:t>102</w:t>
      </w:r>
      <w:r>
        <w:t>.</w:t>
      </w:r>
      <w:r>
        <w:tab/>
        <w:t>Section 4 altered</w:t>
      </w:r>
      <w:bookmarkEnd w:id="3146"/>
      <w:bookmarkEnd w:id="3147"/>
      <w:bookmarkEnd w:id="3148"/>
      <w:bookmarkEnd w:id="3149"/>
      <w:bookmarkEnd w:id="3150"/>
      <w:bookmarkEnd w:id="3151"/>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3152" w:name="_Toc378163068"/>
      <w:bookmarkStart w:id="3153" w:name="_Toc234835771"/>
      <w:bookmarkStart w:id="3154" w:name="_Toc241476265"/>
      <w:bookmarkStart w:id="3155" w:name="_Toc244332405"/>
      <w:bookmarkStart w:id="3156" w:name="_Toc244332571"/>
      <w:bookmarkStart w:id="3157" w:name="_Toc249334933"/>
      <w:r>
        <w:rPr>
          <w:rStyle w:val="CharSectno"/>
        </w:rPr>
        <w:t>103</w:t>
      </w:r>
      <w:r>
        <w:t>.</w:t>
      </w:r>
      <w:r>
        <w:tab/>
        <w:t>Section 30 altered</w:t>
      </w:r>
      <w:bookmarkEnd w:id="3152"/>
      <w:bookmarkEnd w:id="3153"/>
      <w:bookmarkEnd w:id="3154"/>
      <w:bookmarkEnd w:id="3155"/>
      <w:bookmarkEnd w:id="3156"/>
      <w:bookmarkEnd w:id="3157"/>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3158" w:name="_Toc378163069"/>
      <w:bookmarkStart w:id="3159" w:name="_Toc234835772"/>
      <w:bookmarkStart w:id="3160" w:name="_Toc241476266"/>
      <w:bookmarkStart w:id="3161" w:name="_Toc244332406"/>
      <w:bookmarkStart w:id="3162" w:name="_Toc244332572"/>
      <w:bookmarkStart w:id="3163" w:name="_Toc249334934"/>
      <w:r>
        <w:rPr>
          <w:rStyle w:val="CharSectno"/>
        </w:rPr>
        <w:t>104</w:t>
      </w:r>
      <w:r>
        <w:t>.</w:t>
      </w:r>
      <w:r>
        <w:tab/>
        <w:t>Section 55 altered</w:t>
      </w:r>
      <w:bookmarkEnd w:id="3158"/>
      <w:bookmarkEnd w:id="3159"/>
      <w:bookmarkEnd w:id="3160"/>
      <w:bookmarkEnd w:id="3161"/>
      <w:bookmarkEnd w:id="3162"/>
      <w:bookmarkEnd w:id="3163"/>
    </w:p>
    <w:p>
      <w:pPr>
        <w:pStyle w:val="Subsection"/>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3164" w:name="_Toc378163070"/>
      <w:bookmarkStart w:id="3165" w:name="_Toc234835773"/>
      <w:bookmarkStart w:id="3166" w:name="_Toc241476267"/>
      <w:bookmarkStart w:id="3167" w:name="_Toc244332407"/>
      <w:bookmarkStart w:id="3168" w:name="_Toc244332573"/>
      <w:bookmarkStart w:id="3169" w:name="_Toc249334935"/>
      <w:r>
        <w:rPr>
          <w:rStyle w:val="CharSectno"/>
        </w:rPr>
        <w:t>105</w:t>
      </w:r>
      <w:r>
        <w:t>.</w:t>
      </w:r>
      <w:r>
        <w:tab/>
        <w:t>Section 70 altered</w:t>
      </w:r>
      <w:bookmarkEnd w:id="3164"/>
      <w:bookmarkEnd w:id="3165"/>
      <w:bookmarkEnd w:id="3166"/>
      <w:bookmarkEnd w:id="3167"/>
      <w:bookmarkEnd w:id="3168"/>
      <w:bookmarkEnd w:id="3169"/>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3170" w:name="_Toc378163071"/>
      <w:bookmarkStart w:id="3171" w:name="_Toc234835774"/>
      <w:bookmarkStart w:id="3172" w:name="_Toc241476268"/>
      <w:bookmarkStart w:id="3173" w:name="_Toc244332408"/>
      <w:bookmarkStart w:id="3174" w:name="_Toc244332574"/>
      <w:bookmarkStart w:id="3175" w:name="_Toc249334936"/>
      <w:r>
        <w:rPr>
          <w:rStyle w:val="CharSectno"/>
        </w:rPr>
        <w:t>106</w:t>
      </w:r>
      <w:r>
        <w:t>.</w:t>
      </w:r>
      <w:r>
        <w:tab/>
        <w:t>Section 84 altered</w:t>
      </w:r>
      <w:bookmarkEnd w:id="3170"/>
      <w:bookmarkEnd w:id="3171"/>
      <w:bookmarkEnd w:id="3172"/>
      <w:bookmarkEnd w:id="3173"/>
      <w:bookmarkEnd w:id="3174"/>
      <w:bookmarkEnd w:id="3175"/>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3176" w:name="_Toc378163072"/>
      <w:bookmarkStart w:id="3177" w:name="_Toc234835775"/>
      <w:bookmarkStart w:id="3178" w:name="_Toc241476269"/>
      <w:bookmarkStart w:id="3179" w:name="_Toc244332409"/>
      <w:bookmarkStart w:id="3180" w:name="_Toc244332575"/>
      <w:bookmarkStart w:id="3181" w:name="_Toc249334937"/>
      <w:r>
        <w:rPr>
          <w:rStyle w:val="CharSectno"/>
        </w:rPr>
        <w:t>107</w:t>
      </w:r>
      <w:r>
        <w:t>.</w:t>
      </w:r>
      <w:r>
        <w:tab/>
        <w:t>Section 98AA inserted</w:t>
      </w:r>
      <w:bookmarkEnd w:id="3176"/>
      <w:bookmarkEnd w:id="3177"/>
      <w:bookmarkEnd w:id="3178"/>
      <w:bookmarkEnd w:id="3179"/>
      <w:bookmarkEnd w:id="3180"/>
      <w:bookmarkEnd w:id="3181"/>
    </w:p>
    <w:p>
      <w:pPr>
        <w:pStyle w:val="Subsection"/>
      </w:pPr>
      <w:r>
        <w:tab/>
      </w:r>
      <w:r>
        <w:tab/>
        <w:t>After section 98 insert:</w:t>
      </w:r>
    </w:p>
    <w:p>
      <w:pPr>
        <w:pStyle w:val="BlankOpen"/>
      </w:pPr>
    </w:p>
    <w:p>
      <w:pPr>
        <w:pStyle w:val="zHeading5"/>
        <w:tabs>
          <w:tab w:val="clear" w:pos="1446"/>
          <w:tab w:val="left" w:pos="1701"/>
        </w:tabs>
      </w:pPr>
      <w:bookmarkStart w:id="3182" w:name="_Toc234835776"/>
      <w:bookmarkStart w:id="3183" w:name="_Toc241476270"/>
      <w:r>
        <w:t>98AA.</w:t>
      </w:r>
      <w:r>
        <w:rPr>
          <w:b w:val="0"/>
          <w:bCs/>
          <w:vertAlign w:val="superscript"/>
        </w:rPr>
        <w:t xml:space="preserve"> 1M</w:t>
      </w:r>
      <w:r>
        <w:tab/>
        <w:t>Ex officio community corrections officers</w:t>
      </w:r>
      <w:bookmarkEnd w:id="3182"/>
      <w:bookmarkEnd w:id="3183"/>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w:t>
      </w:r>
    </w:p>
    <w:p>
      <w:pPr>
        <w:pStyle w:val="zDefsubpara"/>
      </w:pPr>
      <w:r>
        <w:tab/>
        <w:t>(i)</w:t>
      </w:r>
      <w:r>
        <w:tab/>
        <w:t xml:space="preserve">a parole officer as defined in the </w:t>
      </w:r>
      <w:r>
        <w:rPr>
          <w:i/>
          <w:iCs/>
        </w:rPr>
        <w:t>Parole of Prisoners Act</w:t>
      </w:r>
      <w:r>
        <w:t xml:space="preserve"> (Northern Territory) section 3(1); or</w:t>
      </w:r>
    </w:p>
    <w:p>
      <w:pPr>
        <w:pStyle w:val="zDefsubpara"/>
      </w:pPr>
      <w:r>
        <w:tab/>
        <w:t>(ii)</w:t>
      </w:r>
      <w:r>
        <w:tab/>
        <w:t xml:space="preserve">a supervising officer or surveillance officer as respectively defined in the </w:t>
      </w:r>
      <w:r>
        <w:rPr>
          <w:i/>
          <w:iCs/>
        </w:rPr>
        <w:t>Prisons (Correctional Services) Act</w:t>
      </w:r>
      <w:r>
        <w:t xml:space="preserve"> (Northern Territory) section 5.</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Heading3"/>
      </w:pPr>
      <w:bookmarkStart w:id="3184" w:name="_Toc230770460"/>
      <w:bookmarkStart w:id="3185" w:name="_Toc230770655"/>
      <w:bookmarkStart w:id="3186" w:name="_Toc232247286"/>
      <w:bookmarkStart w:id="3187" w:name="_Toc232314356"/>
      <w:bookmarkStart w:id="3188" w:name="_Toc378163073"/>
      <w:bookmarkStart w:id="3189" w:name="_Toc232676108"/>
      <w:bookmarkStart w:id="3190" w:name="_Toc232678283"/>
      <w:bookmarkStart w:id="3191" w:name="_Toc232678770"/>
      <w:bookmarkStart w:id="3192" w:name="_Toc233455950"/>
      <w:bookmarkStart w:id="3193" w:name="_Toc234035353"/>
      <w:bookmarkStart w:id="3194" w:name="_Toc234035524"/>
      <w:bookmarkStart w:id="3195" w:name="_Toc234035695"/>
      <w:bookmarkStart w:id="3196" w:name="_Toc234146630"/>
      <w:bookmarkStart w:id="3197" w:name="_Toc234316791"/>
      <w:bookmarkStart w:id="3198" w:name="_Toc234316964"/>
      <w:bookmarkStart w:id="3199" w:name="_Toc234317137"/>
      <w:bookmarkStart w:id="3200" w:name="_Toc234377671"/>
      <w:bookmarkStart w:id="3201" w:name="_Toc234381594"/>
      <w:bookmarkStart w:id="3202" w:name="_Toc234381767"/>
      <w:bookmarkStart w:id="3203" w:name="_Toc234386758"/>
      <w:bookmarkStart w:id="3204" w:name="_Toc234835777"/>
      <w:bookmarkStart w:id="3205" w:name="_Toc236219576"/>
      <w:bookmarkStart w:id="3206" w:name="_Toc236219890"/>
      <w:bookmarkStart w:id="3207" w:name="_Toc236220097"/>
      <w:bookmarkStart w:id="3208" w:name="_Toc236460860"/>
      <w:bookmarkStart w:id="3209" w:name="_Toc236461068"/>
      <w:bookmarkStart w:id="3210" w:name="_Toc236461241"/>
      <w:bookmarkStart w:id="3211" w:name="_Toc236461414"/>
      <w:bookmarkStart w:id="3212" w:name="_Toc236469958"/>
      <w:bookmarkStart w:id="3213" w:name="_Toc239500516"/>
      <w:bookmarkStart w:id="3214" w:name="_Toc239504150"/>
      <w:bookmarkStart w:id="3215" w:name="_Toc239504511"/>
      <w:bookmarkStart w:id="3216" w:name="_Toc239570510"/>
      <w:bookmarkStart w:id="3217" w:name="_Toc239570690"/>
      <w:bookmarkStart w:id="3218" w:name="_Toc239585991"/>
      <w:bookmarkStart w:id="3219" w:name="_Toc239586172"/>
      <w:bookmarkStart w:id="3220" w:name="_Toc239586353"/>
      <w:bookmarkStart w:id="3221" w:name="_Toc239591048"/>
      <w:bookmarkStart w:id="3222" w:name="_Toc240437630"/>
      <w:bookmarkStart w:id="3223" w:name="_Toc240450173"/>
      <w:bookmarkStart w:id="3224" w:name="_Toc240450806"/>
      <w:bookmarkStart w:id="3225" w:name="_Toc240710130"/>
      <w:bookmarkStart w:id="3226" w:name="_Toc240710311"/>
      <w:bookmarkStart w:id="3227" w:name="_Toc240786518"/>
      <w:bookmarkStart w:id="3228" w:name="_Toc240796537"/>
      <w:bookmarkStart w:id="3229" w:name="_Toc240801399"/>
      <w:bookmarkStart w:id="3230" w:name="_Toc240803406"/>
      <w:bookmarkStart w:id="3231" w:name="_Toc240855325"/>
      <w:bookmarkStart w:id="3232" w:name="_Toc240855506"/>
      <w:bookmarkStart w:id="3233" w:name="_Toc240855687"/>
      <w:bookmarkStart w:id="3234" w:name="_Toc240857591"/>
      <w:bookmarkStart w:id="3235" w:name="_Toc240864362"/>
      <w:bookmarkStart w:id="3236" w:name="_Toc240963559"/>
      <w:bookmarkStart w:id="3237" w:name="_Toc240964002"/>
      <w:bookmarkStart w:id="3238" w:name="_Toc240964937"/>
      <w:bookmarkStart w:id="3239" w:name="_Toc240965118"/>
      <w:bookmarkStart w:id="3240" w:name="_Toc241292851"/>
      <w:bookmarkStart w:id="3241" w:name="_Toc241299322"/>
      <w:bookmarkStart w:id="3242" w:name="_Toc241314069"/>
      <w:bookmarkStart w:id="3243" w:name="_Toc241461670"/>
      <w:bookmarkStart w:id="3244" w:name="_Toc241461851"/>
      <w:bookmarkStart w:id="3245" w:name="_Toc241465223"/>
      <w:bookmarkStart w:id="3246" w:name="_Toc241465536"/>
      <w:bookmarkStart w:id="3247" w:name="_Toc241476090"/>
      <w:bookmarkStart w:id="3248" w:name="_Toc241476271"/>
      <w:bookmarkStart w:id="3249" w:name="_Toc244332410"/>
      <w:bookmarkStart w:id="3250" w:name="_Toc244332576"/>
      <w:bookmarkStart w:id="3251" w:name="_Toc244332742"/>
      <w:bookmarkStart w:id="3252" w:name="_Toc244574636"/>
      <w:bookmarkStart w:id="3253" w:name="_Toc244578543"/>
      <w:bookmarkStart w:id="3254" w:name="_Toc249334938"/>
      <w:r>
        <w:rPr>
          <w:rStyle w:val="CharDivNo"/>
        </w:rPr>
        <w:t>Division 21</w:t>
      </w:r>
      <w:r>
        <w:t> — </w:t>
      </w:r>
      <w:r>
        <w:rPr>
          <w:rStyle w:val="CharDivText"/>
          <w:i/>
          <w:iCs/>
        </w:rPr>
        <w:t>Sentencing Act 1995</w:t>
      </w:r>
      <w:r>
        <w:rPr>
          <w:rStyle w:val="CharDivText"/>
        </w:rPr>
        <w:t xml:space="preserve"> </w:t>
      </w:r>
      <w:bookmarkEnd w:id="3184"/>
      <w:bookmarkEnd w:id="3185"/>
      <w:bookmarkEnd w:id="3186"/>
      <w:bookmarkEnd w:id="3187"/>
      <w:r>
        <w:rPr>
          <w:rStyle w:val="CharDivText"/>
        </w:rPr>
        <w:t>modifications</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p>
    <w:p>
      <w:pPr>
        <w:pStyle w:val="Heading5"/>
      </w:pPr>
      <w:bookmarkStart w:id="3255" w:name="_Toc378163074"/>
      <w:bookmarkStart w:id="3256" w:name="_Toc234835778"/>
      <w:bookmarkStart w:id="3257" w:name="_Toc241476272"/>
      <w:bookmarkStart w:id="3258" w:name="_Toc244332411"/>
      <w:bookmarkStart w:id="3259" w:name="_Toc244332577"/>
      <w:bookmarkStart w:id="3260" w:name="_Toc249334939"/>
      <w:r>
        <w:rPr>
          <w:rStyle w:val="CharSectno"/>
        </w:rPr>
        <w:t>108</w:t>
      </w:r>
      <w:r>
        <w:t>.</w:t>
      </w:r>
      <w:r>
        <w:tab/>
        <w:t>Act modified</w:t>
      </w:r>
      <w:bookmarkEnd w:id="3255"/>
      <w:bookmarkEnd w:id="3256"/>
      <w:bookmarkEnd w:id="3257"/>
      <w:bookmarkEnd w:id="3258"/>
      <w:bookmarkEnd w:id="3259"/>
      <w:bookmarkEnd w:id="3260"/>
    </w:p>
    <w:p>
      <w:pPr>
        <w:pStyle w:val="Subsection"/>
      </w:pPr>
      <w:r>
        <w:tab/>
      </w:r>
      <w:r>
        <w:tab/>
        <w:t xml:space="preserve">This Division prescribes modifications to the </w:t>
      </w:r>
      <w:r>
        <w:rPr>
          <w:i/>
          <w:iCs/>
        </w:rPr>
        <w:t>Sentencing Act 1995</w:t>
      </w:r>
      <w:r>
        <w:t>.</w:t>
      </w:r>
    </w:p>
    <w:p>
      <w:pPr>
        <w:pStyle w:val="Heading5"/>
      </w:pPr>
      <w:bookmarkStart w:id="3261" w:name="_Toc378163075"/>
      <w:bookmarkStart w:id="3262" w:name="_Toc234835779"/>
      <w:bookmarkStart w:id="3263" w:name="_Toc241476273"/>
      <w:bookmarkStart w:id="3264" w:name="_Toc244332412"/>
      <w:bookmarkStart w:id="3265" w:name="_Toc244332578"/>
      <w:bookmarkStart w:id="3266" w:name="_Toc249334940"/>
      <w:r>
        <w:rPr>
          <w:rStyle w:val="CharSectno"/>
        </w:rPr>
        <w:t>109</w:t>
      </w:r>
      <w:r>
        <w:t>.</w:t>
      </w:r>
      <w:r>
        <w:tab/>
        <w:t>Section 14A altered</w:t>
      </w:r>
      <w:bookmarkEnd w:id="3261"/>
      <w:bookmarkEnd w:id="3262"/>
      <w:bookmarkEnd w:id="3263"/>
      <w:bookmarkEnd w:id="3264"/>
      <w:bookmarkEnd w:id="3265"/>
      <w:bookmarkEnd w:id="3266"/>
    </w:p>
    <w:p>
      <w:pPr>
        <w:pStyle w:val="Subsection"/>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3267" w:name="_Toc378163076"/>
      <w:bookmarkStart w:id="3268" w:name="_Toc234835780"/>
      <w:bookmarkStart w:id="3269" w:name="_Toc241476274"/>
      <w:bookmarkStart w:id="3270" w:name="_Toc244332413"/>
      <w:bookmarkStart w:id="3271" w:name="_Toc244332579"/>
      <w:bookmarkStart w:id="3272" w:name="_Toc249334941"/>
      <w:r>
        <w:rPr>
          <w:rStyle w:val="CharSectno"/>
        </w:rPr>
        <w:t>110</w:t>
      </w:r>
      <w:r>
        <w:t>.</w:t>
      </w:r>
      <w:r>
        <w:tab/>
        <w:t>Section 33D altered</w:t>
      </w:r>
      <w:bookmarkEnd w:id="3267"/>
      <w:bookmarkEnd w:id="3268"/>
      <w:bookmarkEnd w:id="3269"/>
      <w:bookmarkEnd w:id="3270"/>
      <w:bookmarkEnd w:id="3271"/>
      <w:bookmarkEnd w:id="3272"/>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3273" w:name="_Toc378163077"/>
      <w:bookmarkStart w:id="3274" w:name="_Toc234835781"/>
      <w:bookmarkStart w:id="3275" w:name="_Toc241476275"/>
      <w:bookmarkStart w:id="3276" w:name="_Toc244332414"/>
      <w:bookmarkStart w:id="3277" w:name="_Toc244332580"/>
      <w:bookmarkStart w:id="3278" w:name="_Toc249334942"/>
      <w:r>
        <w:rPr>
          <w:rStyle w:val="CharSectno"/>
        </w:rPr>
        <w:t>111</w:t>
      </w:r>
      <w:r>
        <w:t>.</w:t>
      </w:r>
      <w:r>
        <w:tab/>
        <w:t>Section 63 altered</w:t>
      </w:r>
      <w:bookmarkEnd w:id="3273"/>
      <w:bookmarkEnd w:id="3274"/>
      <w:bookmarkEnd w:id="3275"/>
      <w:bookmarkEnd w:id="3276"/>
      <w:bookmarkEnd w:id="3277"/>
      <w:bookmarkEnd w:id="3278"/>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3279" w:name="_Toc378163078"/>
      <w:bookmarkStart w:id="3280" w:name="_Toc241476276"/>
      <w:bookmarkStart w:id="3281" w:name="_Toc244332415"/>
      <w:bookmarkStart w:id="3282" w:name="_Toc244332581"/>
      <w:bookmarkStart w:id="3283" w:name="_Toc249334943"/>
      <w:r>
        <w:rPr>
          <w:rStyle w:val="CharSectno"/>
        </w:rPr>
        <w:t>112</w:t>
      </w:r>
      <w:r>
        <w:t>.</w:t>
      </w:r>
      <w:r>
        <w:tab/>
        <w:t>Section 68A inserted</w:t>
      </w:r>
      <w:bookmarkEnd w:id="3279"/>
      <w:bookmarkEnd w:id="3280"/>
      <w:bookmarkEnd w:id="3281"/>
      <w:bookmarkEnd w:id="3282"/>
      <w:bookmarkEnd w:id="3283"/>
    </w:p>
    <w:p>
      <w:pPr>
        <w:pStyle w:val="Subsection"/>
      </w:pPr>
      <w:r>
        <w:tab/>
      </w:r>
      <w:r>
        <w:tab/>
        <w:t xml:space="preserve">At the end of Part 9 insert: </w:t>
      </w:r>
    </w:p>
    <w:p>
      <w:pPr>
        <w:pStyle w:val="BlankOpen"/>
      </w:pPr>
    </w:p>
    <w:p>
      <w:pPr>
        <w:pStyle w:val="zHeading5"/>
      </w:pPr>
      <w:bookmarkStart w:id="3284" w:name="_Toc241476277"/>
      <w:r>
        <w:t>68A.</w:t>
      </w:r>
      <w:r>
        <w:rPr>
          <w:b w:val="0"/>
          <w:bCs/>
          <w:vertAlign w:val="superscript"/>
        </w:rPr>
        <w:t xml:space="preserve"> 1M</w:t>
      </w:r>
      <w:r>
        <w:tab/>
        <w:t>Hours of work under non</w:t>
      </w:r>
      <w:r>
        <w:noBreakHyphen/>
        <w:t>custodial orders made in cross</w:t>
      </w:r>
      <w:r>
        <w:noBreakHyphen/>
        <w:t>border proceedings</w:t>
      </w:r>
      <w:bookmarkEnd w:id="3284"/>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3285" w:name="_Toc378163079"/>
      <w:bookmarkStart w:id="3286" w:name="_Toc234835782"/>
      <w:bookmarkStart w:id="3287" w:name="_Toc241476278"/>
      <w:bookmarkStart w:id="3288" w:name="_Toc244332416"/>
      <w:bookmarkStart w:id="3289" w:name="_Toc244332582"/>
      <w:bookmarkStart w:id="3290" w:name="_Toc249334944"/>
      <w:r>
        <w:rPr>
          <w:rStyle w:val="CharSectno"/>
        </w:rPr>
        <w:t>113</w:t>
      </w:r>
      <w:r>
        <w:t>.</w:t>
      </w:r>
      <w:r>
        <w:tab/>
        <w:t>Section 70 altered</w:t>
      </w:r>
      <w:bookmarkEnd w:id="3285"/>
      <w:bookmarkEnd w:id="3286"/>
      <w:bookmarkEnd w:id="3287"/>
      <w:bookmarkEnd w:id="3288"/>
      <w:bookmarkEnd w:id="3289"/>
      <w:bookmarkEnd w:id="3290"/>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3291" w:name="_Toc378163080"/>
      <w:bookmarkStart w:id="3292" w:name="_Toc241476279"/>
      <w:bookmarkStart w:id="3293" w:name="_Toc244332417"/>
      <w:bookmarkStart w:id="3294" w:name="_Toc244332583"/>
      <w:bookmarkStart w:id="3295" w:name="_Toc249334945"/>
      <w:r>
        <w:rPr>
          <w:rStyle w:val="CharSectno"/>
        </w:rPr>
        <w:t>114</w:t>
      </w:r>
      <w:r>
        <w:t>.</w:t>
      </w:r>
      <w:r>
        <w:tab/>
        <w:t>Section 75A inserted</w:t>
      </w:r>
      <w:bookmarkEnd w:id="3291"/>
      <w:bookmarkEnd w:id="3292"/>
      <w:bookmarkEnd w:id="3293"/>
      <w:bookmarkEnd w:id="3294"/>
      <w:bookmarkEnd w:id="3295"/>
    </w:p>
    <w:p>
      <w:pPr>
        <w:pStyle w:val="Subsection"/>
      </w:pPr>
      <w:r>
        <w:tab/>
      </w:r>
      <w:r>
        <w:tab/>
        <w:t xml:space="preserve">After section 74 insert: </w:t>
      </w:r>
    </w:p>
    <w:p>
      <w:pPr>
        <w:pStyle w:val="BlankOpen"/>
      </w:pPr>
    </w:p>
    <w:p>
      <w:pPr>
        <w:pStyle w:val="zHeading5"/>
      </w:pPr>
      <w:bookmarkStart w:id="3296" w:name="_Toc241476280"/>
      <w:r>
        <w:t>75A.</w:t>
      </w:r>
      <w:r>
        <w:rPr>
          <w:b w:val="0"/>
          <w:bCs/>
          <w:vertAlign w:val="superscript"/>
        </w:rPr>
        <w:t xml:space="preserve"> 1M</w:t>
      </w:r>
      <w:r>
        <w:tab/>
        <w:t>Hours of work under non</w:t>
      </w:r>
      <w:r>
        <w:noBreakHyphen/>
        <w:t>custodial orders made in cross</w:t>
      </w:r>
      <w:r>
        <w:noBreakHyphen/>
        <w:t>border proceedings</w:t>
      </w:r>
      <w:bookmarkEnd w:id="3296"/>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3297" w:name="_Toc378163081"/>
      <w:bookmarkStart w:id="3298" w:name="_Toc234835783"/>
      <w:bookmarkStart w:id="3299" w:name="_Toc241476281"/>
      <w:bookmarkStart w:id="3300" w:name="_Toc244332418"/>
      <w:bookmarkStart w:id="3301" w:name="_Toc244332584"/>
      <w:bookmarkStart w:id="3302" w:name="_Toc249334946"/>
      <w:r>
        <w:rPr>
          <w:rStyle w:val="CharSectno"/>
        </w:rPr>
        <w:t>115</w:t>
      </w:r>
      <w:r>
        <w:t>.</w:t>
      </w:r>
      <w:r>
        <w:tab/>
        <w:t>Section 83 altered</w:t>
      </w:r>
      <w:bookmarkEnd w:id="3297"/>
      <w:bookmarkEnd w:id="3298"/>
      <w:bookmarkEnd w:id="3299"/>
      <w:bookmarkEnd w:id="3300"/>
      <w:bookmarkEnd w:id="3301"/>
      <w:bookmarkEnd w:id="3302"/>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3303" w:name="_Toc378163082"/>
      <w:bookmarkStart w:id="3304" w:name="_Toc234835784"/>
      <w:bookmarkStart w:id="3305" w:name="_Toc241476282"/>
      <w:bookmarkStart w:id="3306" w:name="_Toc244332419"/>
      <w:bookmarkStart w:id="3307" w:name="_Toc244332585"/>
      <w:bookmarkStart w:id="3308" w:name="_Toc249334947"/>
      <w:r>
        <w:rPr>
          <w:rStyle w:val="CharSectno"/>
        </w:rPr>
        <w:t>116</w:t>
      </w:r>
      <w:r>
        <w:t>.</w:t>
      </w:r>
      <w:r>
        <w:tab/>
        <w:t>Section 89A inserted</w:t>
      </w:r>
      <w:bookmarkEnd w:id="3303"/>
      <w:bookmarkEnd w:id="3304"/>
      <w:bookmarkEnd w:id="3305"/>
      <w:bookmarkEnd w:id="3306"/>
      <w:bookmarkEnd w:id="3307"/>
      <w:bookmarkEnd w:id="3308"/>
    </w:p>
    <w:p>
      <w:pPr>
        <w:pStyle w:val="Subsection"/>
      </w:pPr>
      <w:r>
        <w:tab/>
      </w:r>
      <w:r>
        <w:tab/>
        <w:t xml:space="preserve">After section 88 insert: </w:t>
      </w:r>
    </w:p>
    <w:p>
      <w:pPr>
        <w:pStyle w:val="BlankOpen"/>
      </w:pPr>
    </w:p>
    <w:p>
      <w:pPr>
        <w:pStyle w:val="zHeading5"/>
      </w:pPr>
      <w:bookmarkStart w:id="3309" w:name="_Toc234835785"/>
      <w:bookmarkStart w:id="3310" w:name="_Toc241476283"/>
      <w:r>
        <w:t>89A.</w:t>
      </w:r>
      <w:r>
        <w:rPr>
          <w:b w:val="0"/>
          <w:bCs/>
          <w:vertAlign w:val="superscript"/>
        </w:rPr>
        <w:t xml:space="preserve"> 1M</w:t>
      </w:r>
      <w:r>
        <w:tab/>
        <w:t>Commencement of sentences imposed in cross</w:t>
      </w:r>
      <w:r>
        <w:noBreakHyphen/>
        <w:t>border proceedings</w:t>
      </w:r>
      <w:bookmarkEnd w:id="3309"/>
      <w:bookmarkEnd w:id="3310"/>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3311" w:name="_Toc230770469"/>
      <w:bookmarkStart w:id="3312" w:name="_Toc230770664"/>
      <w:bookmarkStart w:id="3313" w:name="_Toc232247295"/>
      <w:bookmarkStart w:id="3314" w:name="_Toc232314365"/>
      <w:bookmarkStart w:id="3315" w:name="_Toc378163083"/>
      <w:bookmarkStart w:id="3316" w:name="_Toc232676117"/>
      <w:bookmarkStart w:id="3317" w:name="_Toc232678292"/>
      <w:bookmarkStart w:id="3318" w:name="_Toc232678779"/>
      <w:bookmarkStart w:id="3319" w:name="_Toc233455959"/>
      <w:bookmarkStart w:id="3320" w:name="_Toc234035362"/>
      <w:bookmarkStart w:id="3321" w:name="_Toc234035533"/>
      <w:bookmarkStart w:id="3322" w:name="_Toc234035704"/>
      <w:bookmarkStart w:id="3323" w:name="_Toc234146639"/>
      <w:bookmarkStart w:id="3324" w:name="_Toc234316800"/>
      <w:bookmarkStart w:id="3325" w:name="_Toc234316973"/>
      <w:bookmarkStart w:id="3326" w:name="_Toc234317146"/>
      <w:bookmarkStart w:id="3327" w:name="_Toc234377680"/>
      <w:bookmarkStart w:id="3328" w:name="_Toc234381603"/>
      <w:bookmarkStart w:id="3329" w:name="_Toc234381776"/>
      <w:bookmarkStart w:id="3330" w:name="_Toc234386767"/>
      <w:bookmarkStart w:id="3331" w:name="_Toc234835786"/>
      <w:bookmarkStart w:id="3332" w:name="_Toc236219585"/>
      <w:bookmarkStart w:id="3333" w:name="_Toc236219899"/>
      <w:bookmarkStart w:id="3334" w:name="_Toc236220106"/>
      <w:bookmarkStart w:id="3335" w:name="_Toc236460869"/>
      <w:bookmarkStart w:id="3336" w:name="_Toc236461077"/>
      <w:bookmarkStart w:id="3337" w:name="_Toc236461250"/>
      <w:bookmarkStart w:id="3338" w:name="_Toc236461423"/>
      <w:bookmarkStart w:id="3339" w:name="_Toc236469967"/>
      <w:bookmarkStart w:id="3340" w:name="_Toc239500525"/>
      <w:bookmarkStart w:id="3341" w:name="_Toc239504163"/>
      <w:bookmarkStart w:id="3342" w:name="_Toc239504524"/>
      <w:bookmarkStart w:id="3343" w:name="_Toc239570523"/>
      <w:bookmarkStart w:id="3344" w:name="_Toc239570703"/>
      <w:bookmarkStart w:id="3345" w:name="_Toc239586004"/>
      <w:bookmarkStart w:id="3346" w:name="_Toc239586185"/>
      <w:bookmarkStart w:id="3347" w:name="_Toc239586366"/>
      <w:bookmarkStart w:id="3348" w:name="_Toc239591061"/>
      <w:bookmarkStart w:id="3349" w:name="_Toc240437643"/>
      <w:bookmarkStart w:id="3350" w:name="_Toc240450186"/>
      <w:bookmarkStart w:id="3351" w:name="_Toc240450819"/>
      <w:bookmarkStart w:id="3352" w:name="_Toc240710143"/>
      <w:bookmarkStart w:id="3353" w:name="_Toc240710324"/>
      <w:bookmarkStart w:id="3354" w:name="_Toc240786531"/>
      <w:bookmarkStart w:id="3355" w:name="_Toc240796550"/>
      <w:bookmarkStart w:id="3356" w:name="_Toc240801412"/>
      <w:bookmarkStart w:id="3357" w:name="_Toc240803419"/>
      <w:bookmarkStart w:id="3358" w:name="_Toc240855338"/>
      <w:bookmarkStart w:id="3359" w:name="_Toc240855519"/>
      <w:bookmarkStart w:id="3360" w:name="_Toc240855700"/>
      <w:bookmarkStart w:id="3361" w:name="_Toc240857604"/>
      <w:bookmarkStart w:id="3362" w:name="_Toc240864375"/>
      <w:bookmarkStart w:id="3363" w:name="_Toc240963572"/>
      <w:bookmarkStart w:id="3364" w:name="_Toc240964015"/>
      <w:bookmarkStart w:id="3365" w:name="_Toc240964950"/>
      <w:bookmarkStart w:id="3366" w:name="_Toc240965131"/>
      <w:bookmarkStart w:id="3367" w:name="_Toc241292864"/>
      <w:bookmarkStart w:id="3368" w:name="_Toc241299335"/>
      <w:bookmarkStart w:id="3369" w:name="_Toc241314082"/>
      <w:bookmarkStart w:id="3370" w:name="_Toc241461683"/>
      <w:bookmarkStart w:id="3371" w:name="_Toc241461864"/>
      <w:bookmarkStart w:id="3372" w:name="_Toc241465236"/>
      <w:bookmarkStart w:id="3373" w:name="_Toc241465549"/>
      <w:bookmarkStart w:id="3374" w:name="_Toc241476103"/>
      <w:bookmarkStart w:id="3375" w:name="_Toc241476284"/>
      <w:bookmarkStart w:id="3376" w:name="_Toc249334194"/>
      <w:bookmarkStart w:id="3377" w:name="_Toc249334948"/>
      <w:bookmarkStart w:id="3378" w:name="_Toc228356632"/>
      <w:bookmarkStart w:id="3379" w:name="_Toc228359075"/>
      <w:bookmarkStart w:id="3380" w:name="_Toc228933309"/>
      <w:bookmarkStart w:id="3381" w:name="_Toc229481996"/>
      <w:bookmarkStart w:id="3382" w:name="_Toc229560452"/>
      <w:bookmarkStart w:id="3383" w:name="_Toc230239253"/>
      <w:bookmarkStart w:id="3384" w:name="_Toc230253005"/>
      <w:bookmarkStart w:id="3385" w:name="_Toc230414839"/>
      <w:bookmarkStart w:id="3386" w:name="_Toc230582927"/>
      <w:bookmarkStart w:id="3387" w:name="_Toc230583093"/>
      <w:bookmarkStart w:id="3388" w:name="_Toc230604948"/>
      <w:bookmarkStart w:id="3389" w:name="_Toc230692227"/>
      <w:bookmarkStart w:id="3390" w:name="_Toc230750590"/>
      <w:bookmarkStart w:id="3391" w:name="_Toc230757618"/>
      <w:bookmarkStart w:id="3392" w:name="_Toc230760129"/>
      <w:bookmarkStart w:id="3393" w:name="_Toc230767599"/>
      <w:bookmarkStart w:id="3394" w:name="_Toc230768342"/>
      <w:bookmarkStart w:id="3395" w:name="_Toc230768977"/>
      <w:bookmarkStart w:id="3396" w:name="_Toc230769148"/>
      <w:bookmarkStart w:id="3397" w:name="_Toc230769319"/>
      <w:bookmarkStart w:id="3398" w:name="_Toc230769490"/>
      <w:bookmarkStart w:id="3399" w:name="_Toc230769786"/>
      <w:bookmarkStart w:id="3400" w:name="_Toc230770489"/>
      <w:bookmarkStart w:id="3401" w:name="_Toc230770684"/>
      <w:bookmarkStart w:id="3402" w:name="_Toc232247315"/>
      <w:bookmarkStart w:id="3403" w:name="_Toc232314385"/>
      <w:bookmarkStart w:id="3404" w:name="_Toc232676137"/>
      <w:bookmarkStart w:id="3405" w:name="_Toc232678312"/>
      <w:bookmarkStart w:id="3406" w:name="_Toc232678799"/>
      <w:bookmarkStart w:id="3407" w:name="_Toc233455979"/>
      <w:bookmarkStart w:id="3408" w:name="_Toc234035382"/>
      <w:bookmarkStart w:id="3409" w:name="_Toc234035553"/>
      <w:bookmarkStart w:id="3410" w:name="_Toc234035724"/>
      <w:bookmarkStart w:id="3411" w:name="_Toc234146659"/>
      <w:bookmarkStart w:id="3412" w:name="_Toc234316820"/>
      <w:bookmarkStart w:id="3413" w:name="_Toc234316993"/>
      <w:bookmarkStart w:id="3414" w:name="_Toc234317166"/>
      <w:bookmarkStart w:id="3415" w:name="_Toc234377700"/>
      <w:bookmarkStart w:id="3416" w:name="_Toc234381623"/>
      <w:bookmarkStart w:id="3417" w:name="_Toc234381796"/>
      <w:bookmarkStart w:id="3418" w:name="_Toc234386787"/>
      <w:bookmarkStart w:id="3419" w:name="_Toc234835806"/>
      <w:bookmarkStart w:id="3420" w:name="_Toc236219605"/>
      <w:bookmarkStart w:id="3421" w:name="_Toc236219919"/>
      <w:bookmarkStart w:id="3422" w:name="_Toc236220126"/>
      <w:bookmarkStart w:id="3423" w:name="_Toc236460889"/>
      <w:bookmarkStart w:id="3424" w:name="_Toc236461097"/>
      <w:bookmarkStart w:id="3425" w:name="_Toc236461270"/>
      <w:bookmarkStart w:id="3426" w:name="_Toc236461443"/>
      <w:bookmarkStart w:id="3427" w:name="_Toc236469987"/>
      <w:bookmarkStart w:id="3428" w:name="_Toc239500545"/>
      <w:bookmarkStart w:id="3429" w:name="_Toc239504183"/>
      <w:bookmarkStart w:id="3430" w:name="_Toc239504544"/>
      <w:bookmarkStart w:id="3431" w:name="_Toc239570543"/>
      <w:bookmarkStart w:id="3432" w:name="_Toc239570723"/>
      <w:bookmarkStart w:id="3433" w:name="_Toc239586024"/>
      <w:bookmarkStart w:id="3434" w:name="_Toc239586205"/>
      <w:bookmarkStart w:id="3435" w:name="_Toc239586386"/>
      <w:bookmarkStart w:id="3436" w:name="_Toc239591081"/>
      <w:bookmarkStart w:id="3437" w:name="_Toc240437663"/>
      <w:bookmarkStart w:id="3438" w:name="_Toc240450206"/>
      <w:bookmarkStart w:id="3439" w:name="_Toc240450839"/>
      <w:bookmarkStart w:id="3440" w:name="_Toc240710163"/>
      <w:bookmarkStart w:id="3441" w:name="_Toc240710344"/>
      <w:bookmarkStart w:id="3442" w:name="_Toc240786551"/>
      <w:bookmarkStart w:id="3443" w:name="_Toc240796570"/>
      <w:bookmarkStart w:id="3444" w:name="_Toc240801432"/>
      <w:bookmarkStart w:id="3445" w:name="_Toc240803439"/>
      <w:bookmarkStart w:id="3446" w:name="_Toc240855358"/>
      <w:bookmarkStart w:id="3447" w:name="_Toc240855539"/>
      <w:bookmarkStart w:id="3448" w:name="_Toc240855720"/>
      <w:bookmarkStart w:id="3449" w:name="_Toc240857624"/>
      <w:bookmarkStart w:id="3450" w:name="_Toc240864395"/>
      <w:bookmarkStart w:id="3451" w:name="_Toc240963592"/>
      <w:bookmarkStart w:id="3452" w:name="_Toc240964035"/>
      <w:bookmarkStart w:id="3453" w:name="_Toc240964970"/>
      <w:bookmarkStart w:id="3454" w:name="_Toc240965151"/>
      <w:bookmarkStart w:id="3455" w:name="_Toc241292884"/>
      <w:bookmarkStart w:id="3456" w:name="_Toc241299355"/>
      <w:bookmarkStart w:id="3457" w:name="_Toc241314102"/>
      <w:bookmarkStart w:id="3458" w:name="_Toc241461703"/>
      <w:bookmarkStart w:id="3459" w:name="_Toc241461884"/>
      <w:bookmarkStart w:id="3460" w:name="_Toc241465256"/>
      <w:bookmarkStart w:id="3461" w:name="_Toc241465569"/>
      <w:bookmarkStart w:id="3462" w:name="_Toc241476123"/>
      <w:bookmarkStart w:id="3463" w:name="_Toc241476304"/>
      <w:bookmarkStart w:id="3464" w:name="_Toc244332439"/>
      <w:bookmarkStart w:id="3465" w:name="_Toc244332605"/>
      <w:bookmarkStart w:id="3466" w:name="_Toc244332771"/>
      <w:bookmarkStart w:id="3467" w:name="_Toc244574646"/>
      <w:bookmarkStart w:id="3468" w:name="_Toc244578553"/>
      <w:r>
        <w:rPr>
          <w:rStyle w:val="CharDivNo"/>
        </w:rPr>
        <w:t>Division 22</w:t>
      </w:r>
      <w:r>
        <w:t> — </w:t>
      </w:r>
      <w:r>
        <w:rPr>
          <w:rStyle w:val="CharDivText"/>
          <w:i/>
          <w:iCs/>
        </w:rPr>
        <w:t>Young Offenders Act 1994</w:t>
      </w:r>
      <w:r>
        <w:rPr>
          <w:rStyle w:val="CharDivText"/>
        </w:rPr>
        <w:t xml:space="preserve"> </w:t>
      </w:r>
      <w:bookmarkEnd w:id="3311"/>
      <w:bookmarkEnd w:id="3312"/>
      <w:bookmarkEnd w:id="3313"/>
      <w:bookmarkEnd w:id="3314"/>
      <w:r>
        <w:rPr>
          <w:rStyle w:val="CharDivText"/>
        </w:rPr>
        <w:t>modifications</w:t>
      </w:r>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p>
    <w:p>
      <w:pPr>
        <w:pStyle w:val="Heading5"/>
      </w:pPr>
      <w:bookmarkStart w:id="3469" w:name="_Toc378163084"/>
      <w:bookmarkStart w:id="3470" w:name="_Toc234835787"/>
      <w:bookmarkStart w:id="3471" w:name="_Toc241476285"/>
      <w:bookmarkStart w:id="3472" w:name="_Toc249334195"/>
      <w:bookmarkStart w:id="3473" w:name="_Toc249334949"/>
      <w:r>
        <w:rPr>
          <w:rStyle w:val="CharSectno"/>
        </w:rPr>
        <w:t>117</w:t>
      </w:r>
      <w:r>
        <w:t>.</w:t>
      </w:r>
      <w:r>
        <w:tab/>
        <w:t>Act modified</w:t>
      </w:r>
      <w:bookmarkEnd w:id="3469"/>
      <w:bookmarkEnd w:id="3470"/>
      <w:bookmarkEnd w:id="3471"/>
      <w:bookmarkEnd w:id="3472"/>
      <w:bookmarkEnd w:id="3473"/>
    </w:p>
    <w:p>
      <w:pPr>
        <w:pStyle w:val="Subsection"/>
      </w:pPr>
      <w:r>
        <w:tab/>
      </w:r>
      <w:r>
        <w:tab/>
        <w:t xml:space="preserve">This Division prescribes modifications to the </w:t>
      </w:r>
      <w:r>
        <w:rPr>
          <w:i/>
        </w:rPr>
        <w:t>Young Offenders Act </w:t>
      </w:r>
      <w:r>
        <w:rPr>
          <w:i/>
          <w:iCs/>
        </w:rPr>
        <w:t>1994</w:t>
      </w:r>
      <w:r>
        <w:t>.</w:t>
      </w:r>
    </w:p>
    <w:p>
      <w:pPr>
        <w:pStyle w:val="Heading5"/>
      </w:pPr>
      <w:bookmarkStart w:id="3474" w:name="_Toc378163085"/>
      <w:bookmarkStart w:id="3475" w:name="_Toc234835788"/>
      <w:bookmarkStart w:id="3476" w:name="_Toc241476286"/>
      <w:bookmarkStart w:id="3477" w:name="_Toc249334196"/>
      <w:bookmarkStart w:id="3478" w:name="_Toc249334950"/>
      <w:r>
        <w:rPr>
          <w:rStyle w:val="CharSectno"/>
        </w:rPr>
        <w:t>118</w:t>
      </w:r>
      <w:r>
        <w:t>.</w:t>
      </w:r>
      <w:r>
        <w:tab/>
        <w:t>Section 3 altered</w:t>
      </w:r>
      <w:bookmarkEnd w:id="3474"/>
      <w:bookmarkEnd w:id="3475"/>
      <w:bookmarkEnd w:id="3476"/>
      <w:bookmarkEnd w:id="3477"/>
      <w:bookmarkEnd w:id="3478"/>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iCs/>
        </w:rPr>
        <w:t>Lands Acquisition Act</w:t>
      </w:r>
      <w:r>
        <w:t xml:space="preserve"> (Northern Territory) section 46(1A), including that land as held by a successor to an association;</w:t>
      </w:r>
    </w:p>
    <w:p>
      <w:pPr>
        <w:pStyle w:val="zDefstart"/>
      </w:pPr>
      <w:r>
        <w:tab/>
      </w:r>
      <w:r>
        <w:rPr>
          <w:rStyle w:val="CharDefText"/>
        </w:rPr>
        <w:t>detainee</w:t>
      </w:r>
      <w:r>
        <w:rPr>
          <w:vertAlign w:val="superscript"/>
        </w:rPr>
        <w:t xml:space="preserve"> 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Heading5"/>
      </w:pPr>
      <w:bookmarkStart w:id="3479" w:name="_Toc378163086"/>
      <w:bookmarkStart w:id="3480" w:name="_Toc234835789"/>
      <w:bookmarkStart w:id="3481" w:name="_Toc241476287"/>
      <w:bookmarkStart w:id="3482" w:name="_Toc249334197"/>
      <w:bookmarkStart w:id="3483" w:name="_Toc249334951"/>
      <w:r>
        <w:rPr>
          <w:rStyle w:val="CharSectno"/>
        </w:rPr>
        <w:t>119</w:t>
      </w:r>
      <w:r>
        <w:t>.</w:t>
      </w:r>
      <w:r>
        <w:tab/>
        <w:t>Section 10 altered</w:t>
      </w:r>
      <w:bookmarkEnd w:id="3479"/>
      <w:bookmarkEnd w:id="3480"/>
      <w:bookmarkEnd w:id="3481"/>
      <w:bookmarkEnd w:id="3482"/>
      <w:bookmarkEnd w:id="3483"/>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3484" w:name="_Toc378163087"/>
      <w:bookmarkStart w:id="3485" w:name="_Toc234835790"/>
      <w:bookmarkStart w:id="3486" w:name="_Toc241476288"/>
      <w:bookmarkStart w:id="3487" w:name="_Toc249334198"/>
      <w:bookmarkStart w:id="3488" w:name="_Toc249334952"/>
      <w:r>
        <w:rPr>
          <w:rStyle w:val="CharSectno"/>
        </w:rPr>
        <w:t>120</w:t>
      </w:r>
      <w:r>
        <w:t>.</w:t>
      </w:r>
      <w:r>
        <w:tab/>
        <w:t>Section 11AA inserted</w:t>
      </w:r>
      <w:bookmarkEnd w:id="3484"/>
      <w:bookmarkEnd w:id="3485"/>
      <w:bookmarkEnd w:id="3486"/>
      <w:bookmarkEnd w:id="3487"/>
      <w:bookmarkEnd w:id="3488"/>
    </w:p>
    <w:p>
      <w:pPr>
        <w:pStyle w:val="Subsection"/>
      </w:pPr>
      <w:r>
        <w:tab/>
      </w:r>
      <w:r>
        <w:tab/>
        <w:t>After section 11 insert:</w:t>
      </w:r>
    </w:p>
    <w:p>
      <w:pPr>
        <w:pStyle w:val="BlankOpen"/>
      </w:pPr>
    </w:p>
    <w:p>
      <w:pPr>
        <w:pStyle w:val="zHeading5"/>
        <w:tabs>
          <w:tab w:val="clear" w:pos="1446"/>
          <w:tab w:val="left" w:pos="1701"/>
        </w:tabs>
      </w:pPr>
      <w:bookmarkStart w:id="3489" w:name="_Toc234835791"/>
      <w:bookmarkStart w:id="3490" w:name="_Toc241476289"/>
      <w:bookmarkStart w:id="3491" w:name="_Toc249334199"/>
      <w:r>
        <w:t>11AA.</w:t>
      </w:r>
      <w:r>
        <w:rPr>
          <w:b w:val="0"/>
          <w:vertAlign w:val="superscript"/>
        </w:rPr>
        <w:t xml:space="preserve"> 1M</w:t>
      </w:r>
      <w:r>
        <w:tab/>
        <w:t>Ex officio juvenile justice officers</w:t>
      </w:r>
      <w:bookmarkEnd w:id="3489"/>
      <w:bookmarkEnd w:id="3490"/>
      <w:bookmarkEnd w:id="3491"/>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iCs/>
        </w:rPr>
        <w:t>Youth Justice Act</w:t>
      </w:r>
      <w:r>
        <w:t xml:space="preserve"> (Northern Territory).</w:t>
      </w:r>
    </w:p>
    <w:p>
      <w:pPr>
        <w:pStyle w:val="BlankClose"/>
      </w:pPr>
    </w:p>
    <w:p>
      <w:pPr>
        <w:pStyle w:val="Heading5"/>
      </w:pPr>
      <w:bookmarkStart w:id="3492" w:name="_Toc378163088"/>
      <w:bookmarkStart w:id="3493" w:name="_Toc234835792"/>
      <w:bookmarkStart w:id="3494" w:name="_Toc241476290"/>
      <w:bookmarkStart w:id="3495" w:name="_Toc249334200"/>
      <w:bookmarkStart w:id="3496" w:name="_Toc249334953"/>
      <w:r>
        <w:rPr>
          <w:rStyle w:val="CharSectno"/>
        </w:rPr>
        <w:t>121</w:t>
      </w:r>
      <w:r>
        <w:t>.</w:t>
      </w:r>
      <w:r>
        <w:tab/>
        <w:t>Section 11A altered</w:t>
      </w:r>
      <w:bookmarkEnd w:id="3492"/>
      <w:bookmarkEnd w:id="3493"/>
      <w:bookmarkEnd w:id="3494"/>
      <w:bookmarkEnd w:id="3495"/>
      <w:bookmarkEnd w:id="3496"/>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3497" w:name="_Toc378163089"/>
      <w:bookmarkStart w:id="3498" w:name="_Toc234835793"/>
      <w:bookmarkStart w:id="3499" w:name="_Toc241476291"/>
      <w:bookmarkStart w:id="3500" w:name="_Toc249334201"/>
      <w:bookmarkStart w:id="3501" w:name="_Toc249334954"/>
      <w:r>
        <w:rPr>
          <w:rStyle w:val="CharSectno"/>
        </w:rPr>
        <w:t>122</w:t>
      </w:r>
      <w:r>
        <w:t>.</w:t>
      </w:r>
      <w:r>
        <w:tab/>
        <w:t>Section 17A altered</w:t>
      </w:r>
      <w:bookmarkEnd w:id="3497"/>
      <w:bookmarkEnd w:id="3498"/>
      <w:bookmarkEnd w:id="3499"/>
      <w:bookmarkEnd w:id="3500"/>
      <w:bookmarkEnd w:id="3501"/>
    </w:p>
    <w:p>
      <w:pPr>
        <w:pStyle w:val="Subsection"/>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iCs/>
        </w:rPr>
        <w:t>Local Government Act</w:t>
      </w:r>
      <w:r>
        <w:t xml:space="preserve"> (Northern Territory) in which the community is located.</w:t>
      </w:r>
    </w:p>
    <w:p>
      <w:pPr>
        <w:pStyle w:val="BlankClose"/>
      </w:pPr>
    </w:p>
    <w:p>
      <w:pPr>
        <w:pStyle w:val="Heading5"/>
      </w:pPr>
      <w:bookmarkStart w:id="3502" w:name="_Toc378163090"/>
      <w:bookmarkStart w:id="3503" w:name="_Toc234835794"/>
      <w:bookmarkStart w:id="3504" w:name="_Toc241476292"/>
      <w:bookmarkStart w:id="3505" w:name="_Toc249334202"/>
      <w:bookmarkStart w:id="3506" w:name="_Toc249334955"/>
      <w:r>
        <w:rPr>
          <w:rStyle w:val="CharSectno"/>
        </w:rPr>
        <w:t>123</w:t>
      </w:r>
      <w:r>
        <w:t>.</w:t>
      </w:r>
      <w:r>
        <w:tab/>
        <w:t>Section 36 altered</w:t>
      </w:r>
      <w:bookmarkEnd w:id="3502"/>
      <w:bookmarkEnd w:id="3503"/>
      <w:bookmarkEnd w:id="3504"/>
      <w:bookmarkEnd w:id="3505"/>
      <w:bookmarkEnd w:id="3506"/>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3507" w:name="_Toc378163091"/>
      <w:bookmarkStart w:id="3508" w:name="_Toc234835795"/>
      <w:bookmarkStart w:id="3509" w:name="_Toc241476293"/>
      <w:bookmarkStart w:id="3510" w:name="_Toc249334203"/>
      <w:bookmarkStart w:id="3511" w:name="_Toc249334956"/>
      <w:r>
        <w:rPr>
          <w:rStyle w:val="CharSectno"/>
        </w:rPr>
        <w:t>124</w:t>
      </w:r>
      <w:r>
        <w:t>.</w:t>
      </w:r>
      <w:r>
        <w:tab/>
        <w:t>Section 48 altered</w:t>
      </w:r>
      <w:bookmarkEnd w:id="3507"/>
      <w:bookmarkEnd w:id="3508"/>
      <w:bookmarkEnd w:id="3509"/>
      <w:bookmarkEnd w:id="3510"/>
      <w:bookmarkEnd w:id="3511"/>
    </w:p>
    <w:p>
      <w:pPr>
        <w:pStyle w:val="Subsection"/>
      </w:pPr>
      <w:r>
        <w:tab/>
      </w:r>
      <w:r>
        <w:tab/>
        <w:t>In section 48(3) after “Department” insert:</w:t>
      </w:r>
    </w:p>
    <w:p>
      <w:pPr>
        <w:pStyle w:val="BlankOpen"/>
      </w:pPr>
    </w:p>
    <w:p>
      <w:pPr>
        <w:pStyle w:val="Subsection"/>
      </w:pPr>
      <w:r>
        <w:tab/>
      </w:r>
      <w:r>
        <w:tab/>
        <w:t>or a person who holds office under section 11AA</w:t>
      </w:r>
    </w:p>
    <w:p>
      <w:pPr>
        <w:pStyle w:val="BlankClose"/>
      </w:pPr>
    </w:p>
    <w:p>
      <w:pPr>
        <w:pStyle w:val="Heading5"/>
      </w:pPr>
      <w:bookmarkStart w:id="3512" w:name="_Toc378163092"/>
      <w:bookmarkStart w:id="3513" w:name="_Toc234835796"/>
      <w:bookmarkStart w:id="3514" w:name="_Toc241476294"/>
      <w:bookmarkStart w:id="3515" w:name="_Toc249334204"/>
      <w:bookmarkStart w:id="3516" w:name="_Toc249334957"/>
      <w:r>
        <w:rPr>
          <w:rStyle w:val="CharSectno"/>
        </w:rPr>
        <w:t>125</w:t>
      </w:r>
      <w:r>
        <w:t>.</w:t>
      </w:r>
      <w:r>
        <w:tab/>
        <w:t>Section 65A altered</w:t>
      </w:r>
      <w:bookmarkEnd w:id="3512"/>
      <w:bookmarkEnd w:id="3513"/>
      <w:bookmarkEnd w:id="3514"/>
      <w:bookmarkEnd w:id="3515"/>
      <w:bookmarkEnd w:id="3516"/>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3517" w:name="_Toc378163093"/>
      <w:bookmarkStart w:id="3518" w:name="_Toc234835797"/>
      <w:bookmarkStart w:id="3519" w:name="_Toc241476295"/>
      <w:bookmarkStart w:id="3520" w:name="_Toc249334205"/>
      <w:bookmarkStart w:id="3521" w:name="_Toc249334958"/>
      <w:r>
        <w:rPr>
          <w:rStyle w:val="CharSectno"/>
        </w:rPr>
        <w:t>126</w:t>
      </w:r>
      <w:r>
        <w:t>.</w:t>
      </w:r>
      <w:r>
        <w:tab/>
        <w:t>Section 65C altered</w:t>
      </w:r>
      <w:bookmarkEnd w:id="3517"/>
      <w:bookmarkEnd w:id="3518"/>
      <w:bookmarkEnd w:id="3519"/>
      <w:bookmarkEnd w:id="3520"/>
      <w:bookmarkEnd w:id="3521"/>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3522" w:name="_Toc378163094"/>
      <w:bookmarkStart w:id="3523" w:name="_Toc234835798"/>
      <w:bookmarkStart w:id="3524" w:name="_Toc241476296"/>
      <w:bookmarkStart w:id="3525" w:name="_Toc249334206"/>
      <w:bookmarkStart w:id="3526" w:name="_Toc249334959"/>
      <w:r>
        <w:rPr>
          <w:rStyle w:val="CharSectno"/>
        </w:rPr>
        <w:t>127</w:t>
      </w:r>
      <w:r>
        <w:t>.</w:t>
      </w:r>
      <w:r>
        <w:tab/>
        <w:t>Section 77 altered</w:t>
      </w:r>
      <w:bookmarkEnd w:id="3522"/>
      <w:bookmarkEnd w:id="3523"/>
      <w:bookmarkEnd w:id="3524"/>
      <w:bookmarkEnd w:id="3525"/>
      <w:bookmarkEnd w:id="3526"/>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3527" w:name="_Toc378163095"/>
      <w:bookmarkStart w:id="3528" w:name="_Toc234835799"/>
      <w:bookmarkStart w:id="3529" w:name="_Toc241476297"/>
      <w:bookmarkStart w:id="3530" w:name="_Toc249334207"/>
      <w:bookmarkStart w:id="3531" w:name="_Toc249334960"/>
      <w:r>
        <w:rPr>
          <w:rStyle w:val="CharSectno"/>
        </w:rPr>
        <w:t>128</w:t>
      </w:r>
      <w:r>
        <w:t>.</w:t>
      </w:r>
      <w:r>
        <w:tab/>
        <w:t>Section 92 altered</w:t>
      </w:r>
      <w:bookmarkEnd w:id="3527"/>
      <w:bookmarkEnd w:id="3528"/>
      <w:bookmarkEnd w:id="3529"/>
      <w:bookmarkEnd w:id="3530"/>
      <w:bookmarkEnd w:id="3531"/>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NotesPerm"/>
        <w:keepNext/>
        <w:keepLines/>
        <w:tabs>
          <w:tab w:val="clear" w:pos="879"/>
          <w:tab w:val="left" w:pos="851"/>
        </w:tabs>
        <w:ind w:left="1418" w:hanging="1418"/>
      </w:pPr>
      <w:r>
        <w:tab/>
        <w:t>Note:</w:t>
      </w:r>
      <w:r>
        <w:tab/>
        <w:t>The heading to modified section 92 is to read:</w:t>
      </w:r>
    </w:p>
    <w:p>
      <w:pPr>
        <w:pStyle w:val="NotesPerm"/>
        <w:keepNext/>
        <w:keepLines/>
        <w:tabs>
          <w:tab w:val="clear" w:pos="879"/>
          <w:tab w:val="left" w:pos="851"/>
        </w:tabs>
        <w:ind w:left="1418" w:hanging="1418"/>
      </w:pPr>
      <w:r>
        <w:tab/>
      </w:r>
      <w:r>
        <w:tab/>
      </w:r>
      <w:r>
        <w:rPr>
          <w:b/>
          <w:bCs/>
        </w:rPr>
        <w:t>Offender to attend before juvenile justice officer</w:t>
      </w:r>
    </w:p>
    <w:p>
      <w:pPr>
        <w:pStyle w:val="Heading5"/>
      </w:pPr>
      <w:bookmarkStart w:id="3532" w:name="_Toc378163096"/>
      <w:bookmarkStart w:id="3533" w:name="_Toc234835800"/>
      <w:bookmarkStart w:id="3534" w:name="_Toc241476298"/>
      <w:bookmarkStart w:id="3535" w:name="_Toc249334208"/>
      <w:bookmarkStart w:id="3536" w:name="_Toc249334961"/>
      <w:r>
        <w:rPr>
          <w:rStyle w:val="CharSectno"/>
        </w:rPr>
        <w:t>129</w:t>
      </w:r>
      <w:r>
        <w:t>.</w:t>
      </w:r>
      <w:r>
        <w:tab/>
        <w:t>Section 108 altered</w:t>
      </w:r>
      <w:bookmarkEnd w:id="3532"/>
      <w:bookmarkEnd w:id="3533"/>
      <w:bookmarkEnd w:id="3534"/>
      <w:bookmarkEnd w:id="3535"/>
      <w:bookmarkEnd w:id="3536"/>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3537" w:name="_Toc378163097"/>
      <w:bookmarkStart w:id="3538" w:name="_Toc234835801"/>
      <w:bookmarkStart w:id="3539" w:name="_Toc241476299"/>
      <w:bookmarkStart w:id="3540" w:name="_Toc249334209"/>
      <w:bookmarkStart w:id="3541" w:name="_Toc249334962"/>
      <w:r>
        <w:rPr>
          <w:rStyle w:val="CharSectno"/>
        </w:rPr>
        <w:t>130</w:t>
      </w:r>
      <w:r>
        <w:t>.</w:t>
      </w:r>
      <w:r>
        <w:tab/>
        <w:t>Section 136 altered</w:t>
      </w:r>
      <w:bookmarkEnd w:id="3537"/>
      <w:bookmarkEnd w:id="3538"/>
      <w:bookmarkEnd w:id="3539"/>
      <w:bookmarkEnd w:id="3540"/>
      <w:bookmarkEnd w:id="3541"/>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3542" w:name="_Toc378163098"/>
      <w:bookmarkStart w:id="3543" w:name="_Toc234835802"/>
      <w:bookmarkStart w:id="3544" w:name="_Toc241476300"/>
      <w:bookmarkStart w:id="3545" w:name="_Toc249334210"/>
      <w:bookmarkStart w:id="3546" w:name="_Toc249334963"/>
      <w:r>
        <w:rPr>
          <w:rStyle w:val="CharSectno"/>
        </w:rPr>
        <w:t>131</w:t>
      </w:r>
      <w:r>
        <w:t>.</w:t>
      </w:r>
      <w:r>
        <w:tab/>
        <w:t>Section 139 altered</w:t>
      </w:r>
      <w:bookmarkEnd w:id="3542"/>
      <w:bookmarkEnd w:id="3543"/>
      <w:bookmarkEnd w:id="3544"/>
      <w:bookmarkEnd w:id="3545"/>
      <w:bookmarkEnd w:id="3546"/>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3547" w:name="_Toc378163099"/>
      <w:bookmarkStart w:id="3548" w:name="_Toc234835803"/>
      <w:bookmarkStart w:id="3549" w:name="_Toc241476301"/>
      <w:bookmarkStart w:id="3550" w:name="_Toc249334211"/>
      <w:bookmarkStart w:id="3551" w:name="_Toc249334964"/>
      <w:r>
        <w:rPr>
          <w:rStyle w:val="CharSectno"/>
        </w:rPr>
        <w:t>132</w:t>
      </w:r>
      <w:r>
        <w:t>.</w:t>
      </w:r>
      <w:r>
        <w:tab/>
        <w:t>Section 161 altered</w:t>
      </w:r>
      <w:bookmarkEnd w:id="3547"/>
      <w:bookmarkEnd w:id="3548"/>
      <w:bookmarkEnd w:id="3549"/>
      <w:bookmarkEnd w:id="3550"/>
      <w:bookmarkEnd w:id="3551"/>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3552" w:name="_Toc378163100"/>
      <w:bookmarkStart w:id="3553" w:name="_Toc234835804"/>
      <w:bookmarkStart w:id="3554" w:name="_Toc241476302"/>
      <w:bookmarkStart w:id="3555" w:name="_Toc249334212"/>
      <w:bookmarkStart w:id="3556" w:name="_Toc249334965"/>
      <w:r>
        <w:rPr>
          <w:rStyle w:val="CharSectno"/>
        </w:rPr>
        <w:t>133</w:t>
      </w:r>
      <w:r>
        <w:t>.</w:t>
      </w:r>
      <w:r>
        <w:tab/>
        <w:t>Section 178 altered</w:t>
      </w:r>
      <w:bookmarkEnd w:id="3552"/>
      <w:bookmarkEnd w:id="3553"/>
      <w:bookmarkEnd w:id="3554"/>
      <w:bookmarkEnd w:id="3555"/>
      <w:bookmarkEnd w:id="3556"/>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Heading5"/>
      </w:pPr>
      <w:bookmarkStart w:id="3557" w:name="_Toc378163101"/>
      <w:bookmarkStart w:id="3558" w:name="_Toc234835805"/>
      <w:bookmarkStart w:id="3559" w:name="_Toc241476303"/>
      <w:bookmarkStart w:id="3560" w:name="_Toc249334213"/>
      <w:bookmarkStart w:id="3561" w:name="_Toc249334966"/>
      <w:r>
        <w:rPr>
          <w:rStyle w:val="CharSectno"/>
        </w:rPr>
        <w:t>134</w:t>
      </w:r>
      <w:r>
        <w:t>.</w:t>
      </w:r>
      <w:r>
        <w:tab/>
        <w:t>Section 194 altered</w:t>
      </w:r>
      <w:bookmarkEnd w:id="3557"/>
      <w:bookmarkEnd w:id="3558"/>
      <w:bookmarkEnd w:id="3559"/>
      <w:bookmarkEnd w:id="3560"/>
      <w:bookmarkEnd w:id="3561"/>
    </w:p>
    <w:p>
      <w:pPr>
        <w:pStyle w:val="Subsection"/>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3562" w:name="_Toc378163102"/>
      <w:bookmarkStart w:id="3563" w:name="_Toc249334967"/>
      <w:r>
        <w:rPr>
          <w:rStyle w:val="CharPartNo"/>
        </w:rPr>
        <w:t>Part 4</w:t>
      </w:r>
      <w:r>
        <w:rPr>
          <w:rStyle w:val="CharDivNo"/>
        </w:rPr>
        <w:t> </w:t>
      </w:r>
      <w:r>
        <w:t>—</w:t>
      </w:r>
      <w:r>
        <w:rPr>
          <w:rStyle w:val="CharDivText"/>
        </w:rPr>
        <w:t> </w:t>
      </w:r>
      <w:r>
        <w:rPr>
          <w:rStyle w:val="CharPartText"/>
        </w:rPr>
        <w:t>Miscellaneous matters</w:t>
      </w:r>
      <w:bookmarkEnd w:id="3562"/>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563"/>
    </w:p>
    <w:p>
      <w:pPr>
        <w:pStyle w:val="Heading5"/>
      </w:pPr>
      <w:bookmarkStart w:id="3564" w:name="_Toc378163103"/>
      <w:bookmarkStart w:id="3565" w:name="_Toc234835807"/>
      <w:bookmarkStart w:id="3566" w:name="_Toc241476305"/>
      <w:bookmarkStart w:id="3567" w:name="_Toc244332440"/>
      <w:bookmarkStart w:id="3568" w:name="_Toc244332606"/>
      <w:bookmarkStart w:id="3569" w:name="_Toc249334968"/>
      <w:r>
        <w:rPr>
          <w:rStyle w:val="CharSectno"/>
        </w:rPr>
        <w:t>135</w:t>
      </w:r>
      <w:r>
        <w:t>.</w:t>
      </w:r>
      <w:r>
        <w:tab/>
        <w:t>Authorised officers</w:t>
      </w:r>
      <w:bookmarkEnd w:id="3564"/>
      <w:bookmarkEnd w:id="3565"/>
      <w:bookmarkEnd w:id="3566"/>
      <w:bookmarkEnd w:id="3567"/>
      <w:bookmarkEnd w:id="3568"/>
      <w:bookmarkEnd w:id="3569"/>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3570" w:name="_Toc378163104"/>
      <w:bookmarkStart w:id="3571" w:name="_Toc234835808"/>
      <w:bookmarkStart w:id="3572" w:name="_Toc241476306"/>
      <w:bookmarkStart w:id="3573" w:name="_Toc244332441"/>
      <w:bookmarkStart w:id="3574" w:name="_Toc244332607"/>
      <w:bookmarkStart w:id="3575" w:name="_Toc249334969"/>
      <w:r>
        <w:rPr>
          <w:rStyle w:val="CharSectno"/>
        </w:rPr>
        <w:t>136</w:t>
      </w:r>
      <w:r>
        <w:t>.</w:t>
      </w:r>
      <w:r>
        <w:tab/>
        <w:t>Custodial orders: recommendation about place of custody</w:t>
      </w:r>
      <w:bookmarkEnd w:id="3570"/>
      <w:bookmarkEnd w:id="3571"/>
      <w:bookmarkEnd w:id="3572"/>
      <w:bookmarkEnd w:id="3573"/>
      <w:bookmarkEnd w:id="3574"/>
      <w:bookmarkEnd w:id="3575"/>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3576" w:name="_Toc378163105"/>
      <w:bookmarkStart w:id="3577" w:name="_Toc234835809"/>
      <w:bookmarkStart w:id="3578" w:name="_Toc241476307"/>
      <w:bookmarkStart w:id="3579" w:name="_Toc244332442"/>
      <w:bookmarkStart w:id="3580" w:name="_Toc244332608"/>
      <w:bookmarkStart w:id="3581" w:name="_Toc249334970"/>
      <w:r>
        <w:rPr>
          <w:rStyle w:val="CharSectno"/>
        </w:rPr>
        <w:t>137</w:t>
      </w:r>
      <w:r>
        <w:t>.</w:t>
      </w:r>
      <w:r>
        <w:tab/>
        <w:t>Reduction of fine when work performed under work and development order</w:t>
      </w:r>
      <w:bookmarkEnd w:id="3576"/>
      <w:bookmarkEnd w:id="3577"/>
      <w:bookmarkEnd w:id="3578"/>
      <w:bookmarkEnd w:id="3579"/>
      <w:bookmarkEnd w:id="3580"/>
      <w:bookmarkEnd w:id="3581"/>
    </w:p>
    <w:p>
      <w:pPr>
        <w:pStyle w:val="Subsection"/>
      </w:pPr>
      <w:r>
        <w:tab/>
      </w:r>
      <w:r>
        <w:tab/>
        <w:t xml:space="preserve">For section 130(2)(c)(iii) of the Act, the amount by which a fine is reduced because an offender has satisfactorily performed all or some of the required hours of a work and development order made under the Fines Enforcement Act section 48 must be calculated in accordance with the </w:t>
      </w:r>
      <w:r>
        <w:rPr>
          <w:i/>
          <w:iCs/>
        </w:rPr>
        <w:t>Fines, Penalties and Infringement Notices Enforcement Regulations 1994</w:t>
      </w:r>
      <w:r>
        <w:t xml:space="preserve"> regulation 6B.</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582" w:name="_Toc236219609"/>
      <w:bookmarkStart w:id="3583" w:name="_Toc236219923"/>
      <w:bookmarkStart w:id="3584" w:name="_Toc236220130"/>
      <w:bookmarkStart w:id="3585" w:name="_Toc236460893"/>
      <w:bookmarkStart w:id="3586" w:name="_Toc236461101"/>
      <w:bookmarkStart w:id="3587" w:name="_Toc236461274"/>
      <w:bookmarkStart w:id="3588" w:name="_Toc236461447"/>
      <w:bookmarkStart w:id="3589" w:name="_Toc236469991"/>
      <w:bookmarkStart w:id="3590" w:name="_Toc239500549"/>
      <w:bookmarkStart w:id="3591" w:name="_Toc239504187"/>
      <w:bookmarkStart w:id="3592" w:name="_Toc239504548"/>
      <w:bookmarkStart w:id="3593" w:name="_Toc239570547"/>
      <w:bookmarkStart w:id="3594" w:name="_Toc239570727"/>
      <w:bookmarkStart w:id="3595" w:name="_Toc239586028"/>
      <w:bookmarkStart w:id="3596" w:name="_Toc239586209"/>
      <w:bookmarkStart w:id="3597" w:name="_Toc239586390"/>
      <w:bookmarkStart w:id="3598" w:name="_Toc239591085"/>
      <w:bookmarkStart w:id="3599" w:name="_Toc240437667"/>
      <w:bookmarkStart w:id="3600" w:name="_Toc240450210"/>
      <w:bookmarkStart w:id="3601" w:name="_Toc240450843"/>
      <w:bookmarkStart w:id="3602" w:name="_Toc240710167"/>
      <w:bookmarkStart w:id="3603" w:name="_Toc240710348"/>
      <w:bookmarkStart w:id="3604" w:name="_Toc240786555"/>
      <w:bookmarkStart w:id="3605" w:name="_Toc240796574"/>
      <w:bookmarkStart w:id="3606" w:name="_Toc240801436"/>
      <w:bookmarkStart w:id="3607" w:name="_Toc240803443"/>
      <w:bookmarkStart w:id="3608" w:name="_Toc240855362"/>
      <w:bookmarkStart w:id="3609" w:name="_Toc240855543"/>
      <w:bookmarkStart w:id="3610" w:name="_Toc240855724"/>
      <w:bookmarkStart w:id="3611" w:name="_Toc240857628"/>
      <w:bookmarkStart w:id="3612" w:name="_Toc240864399"/>
      <w:bookmarkStart w:id="3613" w:name="_Toc240963596"/>
      <w:bookmarkStart w:id="3614" w:name="_Toc240964039"/>
      <w:bookmarkStart w:id="3615" w:name="_Toc240964974"/>
      <w:bookmarkStart w:id="3616" w:name="_Toc240965155"/>
      <w:bookmarkStart w:id="3617" w:name="_Toc241292888"/>
      <w:bookmarkStart w:id="3618" w:name="_Toc241299359"/>
      <w:bookmarkStart w:id="3619" w:name="_Toc241314106"/>
      <w:bookmarkStart w:id="3620" w:name="_Toc241461707"/>
      <w:bookmarkStart w:id="3621" w:name="_Toc241461888"/>
      <w:bookmarkStart w:id="3622" w:name="_Toc241465260"/>
      <w:bookmarkStart w:id="3623" w:name="_Toc241465573"/>
      <w:bookmarkStart w:id="3624" w:name="_Toc241476127"/>
      <w:bookmarkStart w:id="3625" w:name="_Toc241476308"/>
      <w:bookmarkStart w:id="3626" w:name="_Toc244332443"/>
      <w:bookmarkStart w:id="3627" w:name="_Toc244332609"/>
      <w:bookmarkStart w:id="3628" w:name="_Toc244332775"/>
    </w:p>
    <w:p>
      <w:pPr>
        <w:pStyle w:val="yScheduleHeading"/>
      </w:pPr>
      <w:bookmarkStart w:id="3629" w:name="_Toc378163106"/>
      <w:bookmarkStart w:id="3630" w:name="_Toc244574650"/>
      <w:bookmarkStart w:id="3631" w:name="_Toc244578557"/>
      <w:bookmarkStart w:id="3632" w:name="_Toc249334971"/>
      <w:r>
        <w:rPr>
          <w:rStyle w:val="CharSchNo"/>
        </w:rPr>
        <w:t>Schedule 1</w:t>
      </w:r>
      <w:r>
        <w:t> —</w:t>
      </w:r>
      <w:bookmarkStart w:id="3633" w:name="AutoSch"/>
      <w:bookmarkEnd w:id="3633"/>
      <w:r>
        <w:t> </w:t>
      </w:r>
      <w:r>
        <w:rPr>
          <w:rStyle w:val="CharSchText"/>
        </w:rPr>
        <w:t>WA/SA/NT region</w:t>
      </w:r>
      <w:bookmarkEnd w:id="3629"/>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30"/>
      <w:bookmarkEnd w:id="3631"/>
      <w:bookmarkEnd w:id="3632"/>
    </w:p>
    <w:p>
      <w:pPr>
        <w:pStyle w:val="yShoulderClause"/>
      </w:pPr>
      <w:r>
        <w:t>[r. 3]</w:t>
      </w:r>
    </w:p>
    <w:p>
      <w:pPr>
        <w:pStyle w:val="yHeading3"/>
      </w:pPr>
      <w:bookmarkStart w:id="3634" w:name="_Toc378163107"/>
      <w:bookmarkStart w:id="3635" w:name="_Toc236219610"/>
      <w:bookmarkStart w:id="3636" w:name="_Toc236219924"/>
      <w:bookmarkStart w:id="3637" w:name="_Toc236220131"/>
      <w:bookmarkStart w:id="3638" w:name="_Toc236460894"/>
      <w:bookmarkStart w:id="3639" w:name="_Toc236461102"/>
      <w:bookmarkStart w:id="3640" w:name="_Toc236461275"/>
      <w:bookmarkStart w:id="3641" w:name="_Toc236461448"/>
      <w:bookmarkStart w:id="3642" w:name="_Toc236469992"/>
      <w:bookmarkStart w:id="3643" w:name="_Toc239500550"/>
      <w:bookmarkStart w:id="3644" w:name="_Toc239504188"/>
      <w:bookmarkStart w:id="3645" w:name="_Toc239504549"/>
      <w:bookmarkStart w:id="3646" w:name="_Toc239570548"/>
      <w:bookmarkStart w:id="3647" w:name="_Toc239570728"/>
      <w:bookmarkStart w:id="3648" w:name="_Toc239586029"/>
      <w:bookmarkStart w:id="3649" w:name="_Toc239586210"/>
      <w:bookmarkStart w:id="3650" w:name="_Toc239586391"/>
      <w:bookmarkStart w:id="3651" w:name="_Toc239591086"/>
      <w:bookmarkStart w:id="3652" w:name="_Toc240437668"/>
      <w:bookmarkStart w:id="3653" w:name="_Toc240450211"/>
      <w:bookmarkStart w:id="3654" w:name="_Toc240450844"/>
      <w:bookmarkStart w:id="3655" w:name="_Toc240710168"/>
      <w:bookmarkStart w:id="3656" w:name="_Toc240710349"/>
      <w:bookmarkStart w:id="3657" w:name="_Toc240786556"/>
      <w:bookmarkStart w:id="3658" w:name="_Toc240796575"/>
      <w:bookmarkStart w:id="3659" w:name="_Toc240801437"/>
      <w:bookmarkStart w:id="3660" w:name="_Toc240803444"/>
      <w:bookmarkStart w:id="3661" w:name="_Toc240855363"/>
      <w:bookmarkStart w:id="3662" w:name="_Toc240855544"/>
      <w:bookmarkStart w:id="3663" w:name="_Toc240855725"/>
      <w:bookmarkStart w:id="3664" w:name="_Toc240857629"/>
      <w:bookmarkStart w:id="3665" w:name="_Toc240864400"/>
      <w:bookmarkStart w:id="3666" w:name="_Toc240963597"/>
      <w:bookmarkStart w:id="3667" w:name="_Toc240964040"/>
      <w:bookmarkStart w:id="3668" w:name="_Toc240964975"/>
      <w:bookmarkStart w:id="3669" w:name="_Toc240965156"/>
      <w:bookmarkStart w:id="3670" w:name="_Toc241292889"/>
      <w:bookmarkStart w:id="3671" w:name="_Toc241299360"/>
      <w:bookmarkStart w:id="3672" w:name="_Toc241314107"/>
      <w:bookmarkStart w:id="3673" w:name="_Toc241461708"/>
      <w:bookmarkStart w:id="3674" w:name="_Toc241461889"/>
      <w:bookmarkStart w:id="3675" w:name="_Toc241465261"/>
      <w:bookmarkStart w:id="3676" w:name="_Toc241465574"/>
      <w:bookmarkStart w:id="3677" w:name="_Toc241476128"/>
      <w:bookmarkStart w:id="3678" w:name="_Toc241476309"/>
      <w:bookmarkStart w:id="3679" w:name="_Toc244332444"/>
      <w:bookmarkStart w:id="3680" w:name="_Toc244332610"/>
      <w:bookmarkStart w:id="3681" w:name="_Toc244332776"/>
      <w:bookmarkStart w:id="3682" w:name="_Toc244574651"/>
      <w:bookmarkStart w:id="3683" w:name="_Toc244578558"/>
      <w:bookmarkStart w:id="3684" w:name="_Toc249334972"/>
      <w:bookmarkStart w:id="3685" w:name="_Toc234146664"/>
      <w:bookmarkStart w:id="3686" w:name="_Toc234316825"/>
      <w:bookmarkStart w:id="3687" w:name="_Toc234316998"/>
      <w:bookmarkStart w:id="3688" w:name="_Toc234317171"/>
      <w:bookmarkStart w:id="3689" w:name="_Toc234377705"/>
      <w:bookmarkStart w:id="3690" w:name="_Toc234381628"/>
      <w:bookmarkStart w:id="3691" w:name="_Toc234381801"/>
      <w:bookmarkStart w:id="3692" w:name="_Toc234386792"/>
      <w:bookmarkStart w:id="3693" w:name="_Toc234835811"/>
      <w:r>
        <w:rPr>
          <w:rStyle w:val="CharSDivNo"/>
        </w:rPr>
        <w:t>Part A</w:t>
      </w:r>
      <w:r>
        <w:t> — </w:t>
      </w:r>
      <w:r>
        <w:rPr>
          <w:rStyle w:val="CharSDivText"/>
        </w:rPr>
        <w:t>Description of boundary line</w:t>
      </w:r>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p>
    <w:bookmarkEnd w:id="3685"/>
    <w:bookmarkEnd w:id="3686"/>
    <w:bookmarkEnd w:id="3687"/>
    <w:bookmarkEnd w:id="3688"/>
    <w:bookmarkEnd w:id="3689"/>
    <w:bookmarkEnd w:id="3690"/>
    <w:bookmarkEnd w:id="3691"/>
    <w:bookmarkEnd w:id="3692"/>
    <w:bookmarkEnd w:id="3693"/>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firstLine="737"/>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NotesPerm"/>
        <w:tabs>
          <w:tab w:val="left" w:pos="3147"/>
        </w:tabs>
        <w:ind w:left="1418" w:hanging="1418"/>
      </w:pPr>
      <w:r>
        <w:tab/>
        <w:t>Note:</w:t>
      </w:r>
      <w:r>
        <w:tab/>
        <w:t>Coordinate references are to Geocentric Datum of Australia 1994 (GDA94) coordinates.</w:t>
      </w:r>
    </w:p>
    <w:p>
      <w:pPr>
        <w:pStyle w:val="yHeading3"/>
      </w:pPr>
      <w:bookmarkStart w:id="3694" w:name="_Toc378163108"/>
      <w:bookmarkStart w:id="3695" w:name="_Toc234146665"/>
      <w:bookmarkStart w:id="3696" w:name="_Toc234316826"/>
      <w:bookmarkStart w:id="3697" w:name="_Toc234316999"/>
      <w:bookmarkStart w:id="3698" w:name="_Toc234317172"/>
      <w:bookmarkStart w:id="3699" w:name="_Toc234377706"/>
      <w:bookmarkStart w:id="3700" w:name="_Toc234381629"/>
      <w:bookmarkStart w:id="3701" w:name="_Toc234381802"/>
      <w:bookmarkStart w:id="3702" w:name="_Toc234386793"/>
      <w:bookmarkStart w:id="3703" w:name="_Toc234835812"/>
      <w:bookmarkStart w:id="3704" w:name="_Toc236219611"/>
      <w:bookmarkStart w:id="3705" w:name="_Toc236219925"/>
      <w:bookmarkStart w:id="3706" w:name="_Toc236220132"/>
      <w:bookmarkStart w:id="3707" w:name="_Toc236460895"/>
      <w:bookmarkStart w:id="3708" w:name="_Toc236461103"/>
      <w:bookmarkStart w:id="3709" w:name="_Toc236461276"/>
      <w:bookmarkStart w:id="3710" w:name="_Toc236461449"/>
      <w:bookmarkStart w:id="3711" w:name="_Toc236469993"/>
      <w:bookmarkStart w:id="3712" w:name="_Toc239500551"/>
      <w:bookmarkStart w:id="3713" w:name="_Toc239504189"/>
      <w:bookmarkStart w:id="3714" w:name="_Toc239504550"/>
      <w:bookmarkStart w:id="3715" w:name="_Toc239570549"/>
      <w:bookmarkStart w:id="3716" w:name="_Toc239570729"/>
      <w:bookmarkStart w:id="3717" w:name="_Toc239586030"/>
      <w:bookmarkStart w:id="3718" w:name="_Toc239586211"/>
      <w:bookmarkStart w:id="3719" w:name="_Toc239586392"/>
      <w:bookmarkStart w:id="3720" w:name="_Toc239591087"/>
      <w:bookmarkStart w:id="3721" w:name="_Toc240437669"/>
      <w:bookmarkStart w:id="3722" w:name="_Toc240450212"/>
      <w:bookmarkStart w:id="3723" w:name="_Toc240450845"/>
      <w:bookmarkStart w:id="3724" w:name="_Toc240710169"/>
      <w:bookmarkStart w:id="3725" w:name="_Toc240710350"/>
      <w:bookmarkStart w:id="3726" w:name="_Toc240786557"/>
      <w:bookmarkStart w:id="3727" w:name="_Toc240796576"/>
      <w:bookmarkStart w:id="3728" w:name="_Toc240801438"/>
      <w:bookmarkStart w:id="3729" w:name="_Toc240803445"/>
      <w:bookmarkStart w:id="3730" w:name="_Toc240855364"/>
      <w:bookmarkStart w:id="3731" w:name="_Toc240855545"/>
      <w:bookmarkStart w:id="3732" w:name="_Toc240855726"/>
      <w:bookmarkStart w:id="3733" w:name="_Toc240857630"/>
      <w:bookmarkStart w:id="3734" w:name="_Toc240864401"/>
      <w:bookmarkStart w:id="3735" w:name="_Toc240963598"/>
      <w:bookmarkStart w:id="3736" w:name="_Toc240964041"/>
      <w:bookmarkStart w:id="3737" w:name="_Toc240964976"/>
      <w:bookmarkStart w:id="3738" w:name="_Toc240965157"/>
      <w:bookmarkStart w:id="3739" w:name="_Toc241292890"/>
      <w:bookmarkStart w:id="3740" w:name="_Toc241299361"/>
      <w:bookmarkStart w:id="3741" w:name="_Toc241314108"/>
      <w:bookmarkStart w:id="3742" w:name="_Toc241461709"/>
      <w:bookmarkStart w:id="3743" w:name="_Toc241461890"/>
      <w:bookmarkStart w:id="3744" w:name="_Toc241465262"/>
      <w:bookmarkStart w:id="3745" w:name="_Toc241465575"/>
      <w:bookmarkStart w:id="3746" w:name="_Toc241476129"/>
      <w:bookmarkStart w:id="3747" w:name="_Toc241476310"/>
      <w:bookmarkStart w:id="3748" w:name="_Toc244332445"/>
      <w:bookmarkStart w:id="3749" w:name="_Toc244332611"/>
      <w:bookmarkStart w:id="3750" w:name="_Toc244332777"/>
      <w:bookmarkStart w:id="3751" w:name="_Toc244574652"/>
      <w:bookmarkStart w:id="3752" w:name="_Toc244578559"/>
      <w:bookmarkStart w:id="3753" w:name="_Toc249334973"/>
      <w:r>
        <w:rPr>
          <w:rStyle w:val="CharSDivNo"/>
        </w:rPr>
        <w:t>Part B</w:t>
      </w:r>
      <w:r>
        <w:t> — </w:t>
      </w:r>
      <w:r>
        <w:rPr>
          <w:rStyle w:val="CharSDivText"/>
        </w:rPr>
        <w:t>Areas in respect of which police officers stationed or carry out duties</w:t>
      </w:r>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yTable"/>
        <w:tabs>
          <w:tab w:val="left" w:pos="851"/>
        </w:tabs>
        <w:rPr>
          <w:snapToGrid w:val="0"/>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3754" w:name="_Toc378163109"/>
      <w:bookmarkStart w:id="3755" w:name="_Toc113695922"/>
      <w:bookmarkStart w:id="3756" w:name="_Toc244574653"/>
      <w:bookmarkStart w:id="3757" w:name="_Toc244578560"/>
      <w:bookmarkStart w:id="3758" w:name="_Toc249334974"/>
      <w:r>
        <w:t>Notes</w:t>
      </w:r>
      <w:bookmarkEnd w:id="3754"/>
      <w:bookmarkEnd w:id="3755"/>
      <w:bookmarkEnd w:id="3756"/>
      <w:bookmarkEnd w:id="3757"/>
      <w:bookmarkEnd w:id="3758"/>
    </w:p>
    <w:p>
      <w:pPr>
        <w:pStyle w:val="nSubsection"/>
        <w:rPr>
          <w:snapToGrid w:val="0"/>
        </w:rPr>
      </w:pPr>
      <w:r>
        <w:rPr>
          <w:snapToGrid w:val="0"/>
          <w:vertAlign w:val="superscript"/>
        </w:rPr>
        <w:t>1</w:t>
      </w:r>
      <w:r>
        <w:rPr>
          <w:snapToGrid w:val="0"/>
        </w:rPr>
        <w:tab/>
        <w:t xml:space="preserve">This is a compilation of the </w:t>
      </w:r>
      <w:r>
        <w:rPr>
          <w:i/>
          <w:noProof/>
          <w:snapToGrid w:val="0"/>
        </w:rPr>
        <w:t>Cross-border Justice Regulations 2009</w:t>
      </w:r>
      <w:del w:id="3759" w:author="Master Repository Process" w:date="2021-07-31T15:43:00Z">
        <w:r>
          <w:rPr>
            <w:snapToGrid w:val="0"/>
          </w:rPr>
          <w:delText>.  The</w:delText>
        </w:r>
      </w:del>
      <w:ins w:id="3760" w:author="Master Repository Process" w:date="2021-07-31T15:43:00Z">
        <w:r>
          <w:rPr>
            <w:iCs/>
            <w:noProof/>
            <w:snapToGrid w:val="0"/>
          </w:rPr>
          <w:t xml:space="preserve"> and </w:t>
        </w:r>
        <w:r>
          <w:rPr>
            <w:snapToGrid w:val="0"/>
          </w:rPr>
          <w:t>includes the amendments made by the other written laws referred to in the</w:t>
        </w:r>
      </w:ins>
      <w:r>
        <w:rPr>
          <w:snapToGrid w:val="0"/>
        </w:rPr>
        <w:t xml:space="preserve"> following table</w:t>
      </w:r>
      <w:del w:id="3761" w:author="Master Repository Process" w:date="2021-07-31T15:43:00Z">
        <w:r>
          <w:rPr>
            <w:snapToGrid w:val="0"/>
          </w:rPr>
          <w:delText xml:space="preserve"> contains information about those regulations</w:delText>
        </w:r>
      </w:del>
      <w:r>
        <w:rPr>
          <w:snapToGrid w:val="0"/>
        </w:rPr>
        <w:t>.</w:t>
      </w:r>
    </w:p>
    <w:p>
      <w:pPr>
        <w:pStyle w:val="nHeading3"/>
      </w:pPr>
      <w:bookmarkStart w:id="3762" w:name="_Toc378163110"/>
      <w:bookmarkStart w:id="3763" w:name="_Toc70311430"/>
      <w:bookmarkStart w:id="3764" w:name="_Toc113695923"/>
      <w:bookmarkStart w:id="3765" w:name="_Toc249334975"/>
      <w:r>
        <w:t>Compilation table</w:t>
      </w:r>
      <w:bookmarkEnd w:id="3762"/>
      <w:bookmarkEnd w:id="3763"/>
      <w:bookmarkEnd w:id="3764"/>
      <w:bookmarkEnd w:id="37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noProof/>
                <w:snapToGrid w:val="0"/>
                <w:sz w:val="19"/>
              </w:rPr>
              <w:t>Cross-border Justice Regulations 2009</w:t>
            </w:r>
          </w:p>
        </w:tc>
        <w:tc>
          <w:tcPr>
            <w:tcW w:w="1276" w:type="dxa"/>
            <w:tcBorders>
              <w:bottom w:val="nil"/>
            </w:tcBorders>
          </w:tcPr>
          <w:p>
            <w:pPr>
              <w:pStyle w:val="nTable"/>
              <w:spacing w:after="40"/>
              <w:rPr>
                <w:sz w:val="19"/>
              </w:rPr>
            </w:pPr>
            <w:r>
              <w:rPr>
                <w:sz w:val="19"/>
              </w:rPr>
              <w:t>28 Oct 2009 p. 4225-302</w:t>
            </w:r>
          </w:p>
        </w:tc>
        <w:tc>
          <w:tcPr>
            <w:tcW w:w="2693" w:type="dxa"/>
            <w:tcBorders>
              <w:bottom w:val="nil"/>
            </w:tcBorders>
          </w:tcPr>
          <w:p>
            <w:pPr>
              <w:pStyle w:val="nTable"/>
              <w:spacing w:after="40"/>
              <w:rPr>
                <w:sz w:val="19"/>
              </w:rPr>
            </w:pPr>
            <w:r>
              <w:rPr>
                <w:sz w:val="19"/>
              </w:rPr>
              <w:t xml:space="preserve">Pt. 1-2, Pt. 3 Div. 1-3 and 5-21 and Pt. 4: 1 Nov 2009 (see r. 2(b) and </w:t>
            </w:r>
            <w:r>
              <w:rPr>
                <w:i/>
                <w:iCs/>
                <w:sz w:val="19"/>
              </w:rPr>
              <w:t>Gazette</w:t>
            </w:r>
            <w:r>
              <w:rPr>
                <w:sz w:val="19"/>
              </w:rPr>
              <w:t xml:space="preserve"> 9 Oct 2009 p. 3991)</w:t>
            </w:r>
            <w:r>
              <w:rPr>
                <w:sz w:val="19"/>
              </w:rPr>
              <w:br/>
              <w:t xml:space="preserve">Pt. 3 Div. 4 and 22: 1 Dec 2009 (see r. 2(a) and </w:t>
            </w:r>
            <w:r>
              <w:rPr>
                <w:i/>
                <w:iCs/>
                <w:sz w:val="19"/>
              </w:rPr>
              <w:t>Gazette</w:t>
            </w:r>
            <w:r>
              <w:rPr>
                <w:sz w:val="19"/>
              </w:rPr>
              <w:t xml:space="preserve"> 9 Oct 2009 p. 3991)</w:t>
            </w:r>
          </w:p>
        </w:tc>
      </w:tr>
      <w:tr>
        <w:trPr>
          <w:ins w:id="3766" w:author="Master Repository Process" w:date="2021-07-31T15:43:00Z"/>
        </w:trPr>
        <w:tc>
          <w:tcPr>
            <w:tcW w:w="3118" w:type="dxa"/>
            <w:tcBorders>
              <w:top w:val="nil"/>
              <w:bottom w:val="single" w:sz="4" w:space="0" w:color="auto"/>
            </w:tcBorders>
          </w:tcPr>
          <w:p>
            <w:pPr>
              <w:pStyle w:val="nTable"/>
              <w:spacing w:after="40"/>
              <w:rPr>
                <w:ins w:id="3767" w:author="Master Repository Process" w:date="2021-07-31T15:43:00Z"/>
                <w:i/>
                <w:noProof/>
                <w:snapToGrid w:val="0"/>
                <w:sz w:val="19"/>
              </w:rPr>
            </w:pPr>
            <w:ins w:id="3768" w:author="Master Repository Process" w:date="2021-07-31T15:43:00Z">
              <w:r>
                <w:rPr>
                  <w:i/>
                  <w:noProof/>
                  <w:snapToGrid w:val="0"/>
                  <w:sz w:val="19"/>
                </w:rPr>
                <w:t>Cross-border Justice Amendment Regulations 2010</w:t>
              </w:r>
            </w:ins>
          </w:p>
        </w:tc>
        <w:tc>
          <w:tcPr>
            <w:tcW w:w="1276" w:type="dxa"/>
            <w:tcBorders>
              <w:top w:val="nil"/>
              <w:bottom w:val="single" w:sz="4" w:space="0" w:color="auto"/>
            </w:tcBorders>
          </w:tcPr>
          <w:p>
            <w:pPr>
              <w:pStyle w:val="nTable"/>
              <w:spacing w:after="40"/>
              <w:rPr>
                <w:ins w:id="3769" w:author="Master Repository Process" w:date="2021-07-31T15:43:00Z"/>
                <w:sz w:val="19"/>
              </w:rPr>
            </w:pPr>
            <w:ins w:id="3770" w:author="Master Repository Process" w:date="2021-07-31T15:43:00Z">
              <w:r>
                <w:rPr>
                  <w:sz w:val="19"/>
                </w:rPr>
                <w:t>13 Jul 2010 p. 3292-4</w:t>
              </w:r>
            </w:ins>
          </w:p>
        </w:tc>
        <w:tc>
          <w:tcPr>
            <w:tcW w:w="2693" w:type="dxa"/>
            <w:tcBorders>
              <w:top w:val="nil"/>
              <w:bottom w:val="single" w:sz="4" w:space="0" w:color="auto"/>
            </w:tcBorders>
          </w:tcPr>
          <w:p>
            <w:pPr>
              <w:pStyle w:val="nTable"/>
              <w:spacing w:after="40"/>
              <w:rPr>
                <w:ins w:id="3771" w:author="Master Repository Process" w:date="2021-07-31T15:43:00Z"/>
                <w:sz w:val="19"/>
              </w:rPr>
            </w:pPr>
            <w:ins w:id="3772" w:author="Master Repository Process" w:date="2021-07-31T15:43:00Z">
              <w:r>
                <w:rPr>
                  <w:sz w:val="19"/>
                </w:rPr>
                <w:t>r. 1 and 2: 13 Jul 2010 (see r. 2(a));</w:t>
              </w:r>
              <w:r>
                <w:rPr>
                  <w:sz w:val="19"/>
                </w:rPr>
                <w:br/>
                <w:t>Regulations other than r. 1 and 2: 14 Jul 2010 (see r. 2(b))</w:t>
              </w:r>
            </w:ins>
          </w:p>
        </w:tc>
      </w:tr>
    </w:tbl>
    <w:p>
      <w:pPr>
        <w:rPr>
          <w:ins w:id="3773" w:author="Master Repository Process" w:date="2021-07-31T15:43:00Z"/>
        </w:rPr>
      </w:pPr>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Cross-border Justice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Regulations 2009</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Cross-border regions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Cross-border Justice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Cross-border Justice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2140307"/>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B25C591-AC9A-4998-8BA2-C874962B3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11534</Words>
  <Characters>58482</Characters>
  <Application>Microsoft Office Word</Application>
  <DocSecurity>0</DocSecurity>
  <Lines>2166</Lines>
  <Paragraphs>1207</Paragraphs>
  <ScaleCrop>false</ScaleCrop>
  <HeadingPairs>
    <vt:vector size="4" baseType="variant">
      <vt:variant>
        <vt:lpstr>Title</vt:lpstr>
      </vt:variant>
      <vt:variant>
        <vt:i4>1</vt:i4>
      </vt:variant>
      <vt:variant>
        <vt:lpstr>Headings</vt:lpstr>
      </vt:variant>
      <vt:variant>
        <vt:i4>47</vt:i4>
      </vt:variant>
    </vt:vector>
  </HeadingPairs>
  <TitlesOfParts>
    <vt:vector size="48" baseType="lpstr">
      <vt:lpstr>Drafting Template (Regs)</vt:lpstr>
      <vt:lpstr>Western Australia</vt:lpstr>
      <vt:lpstr>    Part 1 — Preliminary matters</vt:lpstr>
      <vt:lpstr>    Part 2 — Cross-border regions</vt:lpstr>
      <vt:lpstr>    Part 3 — Modifications of other laws of State</vt:lpstr>
      <vt:lpstr>        Division 1 — Interpretation of modifications</vt:lpstr>
      <vt:lpstr>        Division 2 — Aboriginal Affairs Planning Authority Act 1972 modifications</vt:lpstr>
      <vt:lpstr>        Division 3 — Bail Act 1982 modifications</vt:lpstr>
      <vt:lpstr>(a)	a police officer of the State who — </vt:lpstr>
      <vt:lpstr>(b)	a police officer of another participating jurisdiction — </vt:lpstr>
      <vt:lpstr>        Division 4 — Children’s Court of Western Australia Act 1988 modifications</vt:lpstr>
      <vt:lpstr>        Division 5 — Community Protection (Offender Reporting) Act 2004 modifications</vt:lpstr>
      <vt:lpstr>        Division 6 — Criminal Investigation Act 2006 modifications</vt:lpstr>
      <vt:lpstr>        Division 7 — Criminal Investigation (Extra-territorial Offences) Act 1987 modifi</vt:lpstr>
      <vt:lpstr>        Division 8 — Criminal Investigation (Identifying People) Act 2002 modifications</vt:lpstr>
      <vt:lpstr>JP 1M — </vt:lpstr>
      <vt:lpstr>        Division 9 — Criminal Law (Mentally Impaired Accused) Act 1996 modifications</vt:lpstr>
      <vt:lpstr>(1)	In section 26 delete “The Board” and insert:</vt:lpstr>
      <vt:lpstr>(2)	At the end of section 26 insert:</vt:lpstr>
      <vt:lpstr>        Division 10 — Criminal Procedure Act 2004 modifications</vt:lpstr>
      <vt:lpstr>        Division 11 — Evidence Act 1906 modifications</vt:lpstr>
      <vt:lpstr>If subsection (3) does not apply, for</vt:lpstr>
      <vt:lpstr>        Division 12 — Fines, Penalties and Infringement Notices Enforcement Act 1994 mod</vt:lpstr>
      <vt:lpstr>        Division 13 — Magistrates Court Act 2004 modifications</vt:lpstr>
      <vt:lpstr>        Division 14 — Police Act 1892 modifications</vt:lpstr>
      <vt:lpstr>        Division 15 — Prisoners (Interstate Transfer) Act 1983 modifications</vt:lpstr>
      <vt:lpstr>        Division 16 — Prisons Act 1981 modifications</vt:lpstr>
      <vt:lpstr>        Division 17 — Prisons Regulations 1982 modifications</vt:lpstr>
      <vt:lpstr>        Division 18 — Restraining Orders Act 1997 modifications</vt:lpstr>
      <vt:lpstr>(1)	This section applies in relation to a restraining order made by a prescribe</vt:lpstr>
      <vt:lpstr>(2)	A registrar of the court must cause a copy of the order as made or varied t</vt:lpstr>
      <vt:lpstr>(1)	In section 75(2) after “registration” insert:</vt:lpstr>
      <vt:lpstr>(2)	After section 75(2) insert:</vt:lpstr>
      <vt:lpstr>        Division 19 — Road Traffic Act 1974 modifications</vt:lpstr>
      <vt:lpstr>(1)	Before section 56(1) insert: </vt:lpstr>
      <vt:lpstr>(2)	In section 56(1) and (4) delete “a police station.” and insert:</vt:lpstr>
      <vt:lpstr>(1)	In section 86A delete “Where” and insert:</vt:lpstr>
      <vt:lpstr>(2)	At the end of section 86A insert:</vt:lpstr>
      <vt:lpstr>(3) 1M	The person connected with the vehicle is the person who — </vt:lpstr>
      <vt:lpstr>        Division 20 — Sentence Administration Act 2003 modifications</vt:lpstr>
      <vt:lpstr>        Division 21 — Sentencing Act 1995 modifications</vt:lpstr>
      <vt:lpstr>        Division 22 — Young Offenders Act 1994 modifications</vt:lpstr>
      <vt:lpstr>    Part 4 — Miscellaneous matters</vt:lpstr>
      <vt:lpstr>Schedule 1 — WA/SA/NT region</vt:lpstr>
      <vt:lpstr>Part A — Description of boundary line</vt:lpstr>
      <vt:lpstr>Table</vt:lpstr>
      <vt:lpstr>        Part B — Areas in respect of which police officers stationed or carry out duties</vt:lpstr>
      <vt:lpstr>Notes</vt:lpstr>
    </vt:vector>
  </TitlesOfParts>
  <Manager/>
  <Company/>
  <LinksUpToDate>false</LinksUpToDate>
  <CharactersWithSpaces>68809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00-a0-04 - 00-b0-02</dc:title>
  <dc:subject/>
  <dc:creator/>
  <cp:keywords/>
  <dc:description/>
  <cp:lastModifiedBy>Master Repository Process</cp:lastModifiedBy>
  <cp:revision>2</cp:revision>
  <cp:lastPrinted>2009-09-23T05:31:00Z</cp:lastPrinted>
  <dcterms:created xsi:type="dcterms:W3CDTF">2021-07-31T07:43:00Z</dcterms:created>
  <dcterms:modified xsi:type="dcterms:W3CDTF">2021-07-31T07:44:00Z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CommencementDate">
    <vt:lpwstr>20100714</vt:lpwstr>
  </property>
  <property fmtid="{D5CDD505-2E9C-101B-9397-08002B2CF9AE}" pid="4" name="DocumentType">
    <vt:lpwstr>Reg</vt:lpwstr>
  </property>
  <property fmtid="{D5CDD505-2E9C-101B-9397-08002B2CF9AE}" pid="5" name="OwlsUID">
    <vt:i4>39140</vt:i4>
  </property>
  <property fmtid="{D5CDD505-2E9C-101B-9397-08002B2CF9AE}" pid="6" name="FromSuffix">
    <vt:lpwstr>00-a0-04</vt:lpwstr>
  </property>
  <property fmtid="{D5CDD505-2E9C-101B-9397-08002B2CF9AE}" pid="7" name="FromAsAtDate">
    <vt:lpwstr>01 Nov 2009</vt:lpwstr>
  </property>
  <property fmtid="{D5CDD505-2E9C-101B-9397-08002B2CF9AE}" pid="8" name="ToSuffix">
    <vt:lpwstr>00-b0-02</vt:lpwstr>
  </property>
  <property fmtid="{D5CDD505-2E9C-101B-9397-08002B2CF9AE}" pid="9" name="ToAsAtDate">
    <vt:lpwstr>14 Jul 2010</vt:lpwstr>
  </property>
</Properties>
</file>