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02 Jul 2010</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3:10:00Z"/>
        </w:trPr>
        <w:tc>
          <w:tcPr>
            <w:tcW w:w="2434" w:type="dxa"/>
            <w:vMerge w:val="restart"/>
          </w:tcPr>
          <w:p>
            <w:pPr>
              <w:rPr>
                <w:ins w:id="1" w:author="svcMRProcess" w:date="2018-09-08T03:10:00Z"/>
              </w:rPr>
            </w:pPr>
          </w:p>
        </w:tc>
        <w:tc>
          <w:tcPr>
            <w:tcW w:w="2434" w:type="dxa"/>
            <w:vMerge w:val="restart"/>
          </w:tcPr>
          <w:p>
            <w:pPr>
              <w:jc w:val="center"/>
              <w:rPr>
                <w:ins w:id="2" w:author="svcMRProcess" w:date="2018-09-08T03:10:00Z"/>
              </w:rPr>
            </w:pPr>
            <w:ins w:id="3" w:author="svcMRProcess" w:date="2018-09-08T03:1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3:10:00Z"/>
              </w:rPr>
            </w:pPr>
            <w:ins w:id="5" w:author="svcMRProcess" w:date="2018-09-08T03:10:00Z">
              <w:r>
                <w:rPr>
                  <w:b/>
                  <w:sz w:val="22"/>
                </w:rPr>
                <w:t xml:space="preserve">Reprinted under the </w:t>
              </w:r>
              <w:r>
                <w:rPr>
                  <w:b/>
                  <w:i/>
                  <w:sz w:val="22"/>
                </w:rPr>
                <w:t>Reprints Act 1984</w:t>
              </w:r>
              <w:r>
                <w:rPr>
                  <w:b/>
                  <w:sz w:val="22"/>
                </w:rPr>
                <w:t xml:space="preserve"> as</w:t>
              </w:r>
            </w:ins>
          </w:p>
        </w:tc>
      </w:tr>
      <w:tr>
        <w:trPr>
          <w:cantSplit/>
          <w:ins w:id="6" w:author="svcMRProcess" w:date="2018-09-08T03:10:00Z"/>
        </w:trPr>
        <w:tc>
          <w:tcPr>
            <w:tcW w:w="2434" w:type="dxa"/>
            <w:vMerge/>
          </w:tcPr>
          <w:p>
            <w:pPr>
              <w:rPr>
                <w:ins w:id="7" w:author="svcMRProcess" w:date="2018-09-08T03:10:00Z"/>
              </w:rPr>
            </w:pPr>
          </w:p>
        </w:tc>
        <w:tc>
          <w:tcPr>
            <w:tcW w:w="2434" w:type="dxa"/>
            <w:vMerge/>
          </w:tcPr>
          <w:p>
            <w:pPr>
              <w:jc w:val="center"/>
              <w:rPr>
                <w:ins w:id="8" w:author="svcMRProcess" w:date="2018-09-08T03:10:00Z"/>
              </w:rPr>
            </w:pPr>
          </w:p>
        </w:tc>
        <w:tc>
          <w:tcPr>
            <w:tcW w:w="2434" w:type="dxa"/>
          </w:tcPr>
          <w:p>
            <w:pPr>
              <w:keepNext/>
              <w:rPr>
                <w:ins w:id="9" w:author="svcMRProcess" w:date="2018-09-08T03:10:00Z"/>
                <w:b/>
                <w:sz w:val="22"/>
              </w:rPr>
            </w:pPr>
            <w:ins w:id="10" w:author="svcMRProcess" w:date="2018-09-08T03:10:00Z">
              <w:r>
                <w:rPr>
                  <w:b/>
                  <w:sz w:val="22"/>
                </w:rPr>
                <w:t>at 2</w:t>
              </w:r>
              <w:r>
                <w:rPr>
                  <w:b/>
                  <w:snapToGrid w:val="0"/>
                  <w:sz w:val="22"/>
                </w:rPr>
                <w:t xml:space="preserve"> July 2010</w:t>
              </w:r>
            </w:ins>
          </w:p>
        </w:tc>
      </w:tr>
    </w:tbl>
    <w:p>
      <w:pPr>
        <w:pStyle w:val="WA"/>
        <w:spacing w:before="120"/>
      </w:pPr>
      <w:r>
        <w:t>Western Australia</w:t>
      </w:r>
    </w:p>
    <w:p>
      <w:pPr>
        <w:pStyle w:val="NameofActReg"/>
      </w:pPr>
      <w:r>
        <w:t xml:space="preserve">Salaries and Allowances Act 1975 </w:t>
      </w:r>
    </w:p>
    <w:p>
      <w:pPr>
        <w:pStyle w:val="LongTitle"/>
        <w:rPr>
          <w:snapToGrid w:val="0"/>
        </w:rPr>
      </w:pPr>
      <w:r>
        <w:rPr>
          <w:snapToGrid w:val="0"/>
        </w:rPr>
        <w:t>A</w:t>
      </w:r>
      <w:bookmarkStart w:id="11" w:name="_GoBack"/>
      <w:bookmarkEnd w:id="11"/>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2" w:name="_Toc88554707"/>
      <w:bookmarkStart w:id="13" w:name="_Toc88561485"/>
      <w:bookmarkStart w:id="14" w:name="_Toc95017116"/>
      <w:bookmarkStart w:id="15" w:name="_Toc95107752"/>
      <w:bookmarkStart w:id="16" w:name="_Toc100128204"/>
      <w:bookmarkStart w:id="17" w:name="_Toc102543067"/>
      <w:bookmarkStart w:id="18" w:name="_Toc103675597"/>
      <w:bookmarkStart w:id="19" w:name="_Toc103675841"/>
      <w:bookmarkStart w:id="20" w:name="_Toc106074094"/>
      <w:bookmarkStart w:id="21" w:name="_Toc151522828"/>
      <w:bookmarkStart w:id="22" w:name="_Toc151522851"/>
      <w:bookmarkStart w:id="23" w:name="_Toc151526953"/>
      <w:bookmarkStart w:id="24" w:name="_Toc158004505"/>
      <w:bookmarkStart w:id="25" w:name="_Toc241286370"/>
      <w:bookmarkStart w:id="26" w:name="_Toc241287993"/>
      <w:bookmarkStart w:id="27" w:name="_Toc241288773"/>
      <w:bookmarkStart w:id="28" w:name="_Toc261264132"/>
      <w:bookmarkStart w:id="29" w:name="_Toc261855141"/>
      <w:bookmarkStart w:id="30" w:name="_Toc264289715"/>
      <w:bookmarkStart w:id="31" w:name="_Toc266870625"/>
      <w:r>
        <w:rPr>
          <w:rStyle w:val="CharPartNo"/>
        </w:rPr>
        <w:lastRenderedPageBreak/>
        <w:t>Part I</w:t>
      </w:r>
      <w:r>
        <w:rPr>
          <w:rStyle w:val="CharDivNo"/>
        </w:rPr>
        <w:t> </w:t>
      </w:r>
      <w:r>
        <w:t>—</w:t>
      </w:r>
      <w:r>
        <w:rPr>
          <w:rStyle w:val="CharDivText"/>
        </w:rPr>
        <w:t> </w:t>
      </w:r>
      <w:r>
        <w:rPr>
          <w:rStyle w:val="CharPartText"/>
        </w:rPr>
        <w:t>The Tribunal</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10710338"/>
      <w:bookmarkStart w:id="33" w:name="_Toc531595505"/>
      <w:bookmarkStart w:id="34" w:name="_Toc106074095"/>
      <w:bookmarkStart w:id="35" w:name="_Toc266870626"/>
      <w:bookmarkStart w:id="36" w:name="_Toc241288774"/>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37" w:name="_Toc410710339"/>
      <w:bookmarkStart w:id="38" w:name="_Toc531595506"/>
      <w:bookmarkStart w:id="39" w:name="_Toc106074096"/>
      <w:bookmarkStart w:id="40" w:name="_Toc266870627"/>
      <w:bookmarkStart w:id="41" w:name="_Toc241288775"/>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42" w:name="_Toc410710340"/>
      <w:bookmarkStart w:id="43" w:name="_Toc531595507"/>
      <w:bookmarkStart w:id="44" w:name="_Toc106074097"/>
      <w:bookmarkStart w:id="45" w:name="_Toc241288776"/>
      <w:bookmarkStart w:id="46" w:name="_Toc266870628"/>
      <w:r>
        <w:rPr>
          <w:rStyle w:val="CharSectno"/>
        </w:rPr>
        <w:t>4</w:t>
      </w:r>
      <w:r>
        <w:rPr>
          <w:snapToGrid w:val="0"/>
        </w:rPr>
        <w:t>.</w:t>
      </w:r>
      <w:r>
        <w:rPr>
          <w:snapToGrid w:val="0"/>
        </w:rPr>
        <w:tab/>
      </w:r>
      <w:bookmarkEnd w:id="42"/>
      <w:bookmarkEnd w:id="43"/>
      <w:bookmarkEnd w:id="44"/>
      <w:del w:id="47" w:author="svcMRProcess" w:date="2018-09-08T03:10:00Z">
        <w:r>
          <w:rPr>
            <w:snapToGrid w:val="0"/>
          </w:rPr>
          <w:delText>Interpretation</w:delText>
        </w:r>
      </w:del>
      <w:bookmarkEnd w:id="45"/>
      <w:ins w:id="48" w:author="svcMRProcess" w:date="2018-09-08T03:10:00Z">
        <w:r>
          <w:rPr>
            <w:snapToGrid w:val="0"/>
          </w:rPr>
          <w:t>Terms used</w:t>
        </w:r>
      </w:ins>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49" w:name="_Toc410710341"/>
      <w:bookmarkStart w:id="50" w:name="_Toc531595508"/>
      <w:bookmarkStart w:id="51" w:name="_Toc106074098"/>
      <w:bookmarkStart w:id="52" w:name="_Toc266870629"/>
      <w:bookmarkStart w:id="53" w:name="_Toc241288777"/>
      <w:r>
        <w:rPr>
          <w:rStyle w:val="CharSectno"/>
        </w:rPr>
        <w:t>5</w:t>
      </w:r>
      <w:r>
        <w:rPr>
          <w:snapToGrid w:val="0"/>
        </w:rPr>
        <w:t>.</w:t>
      </w:r>
      <w:r>
        <w:rPr>
          <w:snapToGrid w:val="0"/>
        </w:rPr>
        <w:tab/>
        <w:t>Establishment of Tribunal</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54" w:name="_Toc410710342"/>
      <w:bookmarkStart w:id="55" w:name="_Toc531595509"/>
      <w:bookmarkStart w:id="56" w:name="_Toc106074099"/>
      <w:bookmarkStart w:id="57" w:name="_Toc266870630"/>
      <w:bookmarkStart w:id="58" w:name="_Toc241288778"/>
      <w:r>
        <w:rPr>
          <w:rStyle w:val="CharSectno"/>
        </w:rPr>
        <w:t>5A</w:t>
      </w:r>
      <w:r>
        <w:rPr>
          <w:snapToGrid w:val="0"/>
        </w:rPr>
        <w:t>.</w:t>
      </w:r>
      <w:r>
        <w:rPr>
          <w:snapToGrid w:val="0"/>
        </w:rPr>
        <w:tab/>
        <w:t>Inquiry into and determination of remuneration of Governor</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59" w:name="_Toc410710343"/>
      <w:bookmarkStart w:id="60" w:name="_Toc531595510"/>
      <w:bookmarkStart w:id="61" w:name="_Toc106074100"/>
      <w:bookmarkStart w:id="62" w:name="_Toc266870631"/>
      <w:bookmarkStart w:id="63" w:name="_Toc241288779"/>
      <w:r>
        <w:rPr>
          <w:rStyle w:val="CharSectno"/>
        </w:rPr>
        <w:t>6</w:t>
      </w:r>
      <w:r>
        <w:rPr>
          <w:snapToGrid w:val="0"/>
        </w:rPr>
        <w:t>.</w:t>
      </w:r>
      <w:r>
        <w:rPr>
          <w:snapToGrid w:val="0"/>
        </w:rPr>
        <w:tab/>
        <w:t xml:space="preserve">Other inquiries into and determinations </w:t>
      </w:r>
      <w:bookmarkEnd w:id="59"/>
      <w:r>
        <w:rPr>
          <w:snapToGrid w:val="0"/>
        </w:rPr>
        <w:t>of remuneration</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del w:id="64" w:author="svcMRProcess" w:date="2018-09-08T03:10:00Z">
        <w:r>
          <w:delText xml:space="preserve"> </w:delText>
        </w:r>
      </w:del>
    </w:p>
    <w:p>
      <w:pPr>
        <w:pStyle w:val="Heading5"/>
        <w:spacing w:before="180"/>
      </w:pPr>
      <w:bookmarkStart w:id="65" w:name="_Toc531595511"/>
      <w:bookmarkStart w:id="66" w:name="_Toc106074101"/>
      <w:bookmarkStart w:id="67" w:name="_Toc266870632"/>
      <w:bookmarkStart w:id="68" w:name="_Toc241288780"/>
      <w:bookmarkStart w:id="69" w:name="_Toc410710345"/>
      <w:r>
        <w:rPr>
          <w:rStyle w:val="CharSectno"/>
        </w:rPr>
        <w:t>6A</w:t>
      </w:r>
      <w:r>
        <w:t>.</w:t>
      </w:r>
      <w:r>
        <w:tab/>
        <w:t>Tribunal’s functions under</w:t>
      </w:r>
      <w:del w:id="70" w:author="svcMRProcess" w:date="2018-09-08T03:10:00Z">
        <w:r>
          <w:delText xml:space="preserve"> the</w:delText>
        </w:r>
      </w:del>
      <w:r>
        <w:t xml:space="preserve"> </w:t>
      </w:r>
      <w:r>
        <w:rPr>
          <w:i/>
        </w:rPr>
        <w:t>Parliamentary Superannuation Act 1970</w:t>
      </w:r>
      <w:bookmarkEnd w:id="65"/>
      <w:bookmarkEnd w:id="66"/>
      <w:bookmarkEnd w:id="67"/>
      <w:bookmarkEnd w:id="68"/>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71" w:name="_Toc106074102"/>
      <w:bookmarkStart w:id="72" w:name="_Toc266870633"/>
      <w:bookmarkStart w:id="73" w:name="_Toc241288781"/>
      <w:r>
        <w:rPr>
          <w:rStyle w:val="CharSectno"/>
        </w:rPr>
        <w:t>6AA</w:t>
      </w:r>
      <w:r>
        <w:t>.</w:t>
      </w:r>
      <w:r>
        <w:tab/>
        <w:t>Redundancy benefits for members of Parliament</w:t>
      </w:r>
      <w:bookmarkEnd w:id="71"/>
      <w:bookmarkEnd w:id="72"/>
      <w:bookmarkEnd w:id="73"/>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74" w:name="_Toc531595513"/>
      <w:bookmarkStart w:id="75" w:name="_Toc106074103"/>
      <w:bookmarkStart w:id="76" w:name="_Toc266870634"/>
      <w:bookmarkStart w:id="77" w:name="_Toc241288782"/>
      <w:r>
        <w:rPr>
          <w:rStyle w:val="CharSectno"/>
        </w:rPr>
        <w:t>6B</w:t>
      </w:r>
      <w:r>
        <w:rPr>
          <w:snapToGrid w:val="0"/>
        </w:rPr>
        <w:t>.</w:t>
      </w:r>
      <w:r>
        <w:rPr>
          <w:snapToGrid w:val="0"/>
        </w:rPr>
        <w:tab/>
        <w:t>Determinations relating to entitlements of former Premiers, Ministers and members of Parliament</w:t>
      </w:r>
      <w:bookmarkEnd w:id="69"/>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78" w:name="_Toc410710346"/>
      <w:bookmarkStart w:id="79" w:name="_Toc531595514"/>
      <w:bookmarkStart w:id="80" w:name="_Toc106074104"/>
      <w:bookmarkStart w:id="81" w:name="_Toc266870635"/>
      <w:bookmarkStart w:id="82" w:name="_Toc241288783"/>
      <w:r>
        <w:rPr>
          <w:rStyle w:val="CharSectno"/>
        </w:rPr>
        <w:t>6C</w:t>
      </w:r>
      <w:r>
        <w:rPr>
          <w:snapToGrid w:val="0"/>
        </w:rPr>
        <w:t>.</w:t>
      </w:r>
      <w:r>
        <w:rPr>
          <w:snapToGrid w:val="0"/>
        </w:rPr>
        <w:tab/>
        <w:t>Forfeiture of former office entitlements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83" w:name="_Toc410710347"/>
      <w:bookmarkStart w:id="84" w:name="_Toc531595515"/>
      <w:bookmarkStart w:id="85" w:name="_Toc106074105"/>
      <w:bookmarkStart w:id="86" w:name="_Toc266870636"/>
      <w:bookmarkStart w:id="87" w:name="_Toc241288784"/>
      <w:r>
        <w:rPr>
          <w:rStyle w:val="CharSectno"/>
        </w:rPr>
        <w:t>7</w:t>
      </w:r>
      <w:r>
        <w:rPr>
          <w:snapToGrid w:val="0"/>
        </w:rPr>
        <w:t>.</w:t>
      </w:r>
      <w:r>
        <w:rPr>
          <w:snapToGrid w:val="0"/>
        </w:rPr>
        <w:tab/>
        <w:t>Inquiry into and report on judicial salaries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xml:space="preserve">, the Tribunal shall, from time to time as provided by this Act, inquire into, and report to the Minister on, the question whether any alterations are desirable in the remuneration to be paid or provided to </w:t>
      </w:r>
      <w:del w:id="88" w:author="svcMRProcess" w:date="2018-09-08T03:10:00Z">
        <w:r>
          <w:rPr>
            <w:snapToGrid w:val="0"/>
          </w:rPr>
          <w:delText>Judges</w:delText>
        </w:r>
      </w:del>
      <w:ins w:id="89" w:author="svcMRProcess" w:date="2018-09-08T03:10:00Z">
        <w:r>
          <w:rPr>
            <w:snapToGrid w:val="0"/>
          </w:rPr>
          <w:t>judges</w:t>
        </w:r>
      </w:ins>
      <w:r>
        <w:rPr>
          <w:snapToGrid w:val="0"/>
        </w:rPr>
        <w:t xml:space="preserve">, District Court </w:t>
      </w:r>
      <w:del w:id="90" w:author="svcMRProcess" w:date="2018-09-08T03:10:00Z">
        <w:r>
          <w:rPr>
            <w:snapToGrid w:val="0"/>
          </w:rPr>
          <w:delText>Judges, Masters</w:delText>
        </w:r>
      </w:del>
      <w:ins w:id="91" w:author="svcMRProcess" w:date="2018-09-08T03:10:00Z">
        <w:r>
          <w:rPr>
            <w:snapToGrid w:val="0"/>
          </w:rPr>
          <w:t>judges, masters</w:t>
        </w:r>
      </w:ins>
      <w:r>
        <w:rPr>
          <w:snapToGrid w:val="0"/>
        </w:rPr>
        <w:t xml:space="preserve">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spacing w:before="180"/>
      </w:pPr>
      <w:bookmarkStart w:id="92" w:name="_Toc106074106"/>
      <w:bookmarkStart w:id="93" w:name="_Toc266870637"/>
      <w:bookmarkStart w:id="94" w:name="_Toc241288785"/>
      <w:bookmarkStart w:id="95" w:name="_Toc531595516"/>
      <w:bookmarkStart w:id="96" w:name="_Toc410710349"/>
      <w:r>
        <w:rPr>
          <w:rStyle w:val="CharSectno"/>
        </w:rPr>
        <w:t>7A</w:t>
      </w:r>
      <w:r>
        <w:t>.</w:t>
      </w:r>
      <w:r>
        <w:tab/>
        <w:t>Recommendations as to remuneration of local government CEOs</w:t>
      </w:r>
      <w:bookmarkEnd w:id="92"/>
      <w:bookmarkEnd w:id="93"/>
      <w:bookmarkEnd w:id="94"/>
    </w:p>
    <w:p>
      <w:pPr>
        <w:pStyle w:val="Subsection"/>
      </w:pPr>
      <w:r>
        <w:tab/>
        <w:t>(1)</w:t>
      </w:r>
      <w:r>
        <w:tab/>
        <w:t xml:space="preserve">The Tribunal shall, from time to time, inquire into and make a report containing recommendations as to the remuneration to be </w:t>
      </w:r>
      <w:r>
        <w:rPr>
          <w:spacing w:val="-2"/>
        </w:rPr>
        <w:t>paid or provided to chief executive officers of local governments</w:t>
      </w:r>
      <w:r>
        <w:t>.</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spacing w:before="180"/>
      </w:pPr>
      <w:bookmarkStart w:id="97" w:name="_Toc106074107"/>
      <w:bookmarkStart w:id="98" w:name="_Toc266870638"/>
      <w:bookmarkStart w:id="99" w:name="_Toc241288786"/>
      <w:r>
        <w:rPr>
          <w:rStyle w:val="CharSectno"/>
        </w:rPr>
        <w:t>8</w:t>
      </w:r>
      <w:r>
        <w:t>.</w:t>
      </w:r>
      <w:r>
        <w:tab/>
        <w:t>Tribunal to report and make a determination annually</w:t>
      </w:r>
      <w:bookmarkEnd w:id="95"/>
      <w:bookmarkEnd w:id="97"/>
      <w:bookmarkEnd w:id="98"/>
      <w:bookmarkEnd w:id="99"/>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100" w:name="_Toc531595517"/>
      <w:bookmarkStart w:id="101" w:name="_Toc106074108"/>
      <w:bookmarkStart w:id="102" w:name="_Toc266870639"/>
      <w:bookmarkStart w:id="103" w:name="_Toc241288787"/>
      <w:r>
        <w:rPr>
          <w:rStyle w:val="CharSectno"/>
        </w:rPr>
        <w:t>9</w:t>
      </w:r>
      <w:r>
        <w:rPr>
          <w:snapToGrid w:val="0"/>
        </w:rPr>
        <w:t>.</w:t>
      </w:r>
      <w:r>
        <w:rPr>
          <w:snapToGrid w:val="0"/>
        </w:rPr>
        <w:tab/>
        <w:t xml:space="preserve">Meetings of </w:t>
      </w:r>
      <w:del w:id="104" w:author="svcMRProcess" w:date="2018-09-08T03:10:00Z">
        <w:r>
          <w:rPr>
            <w:snapToGrid w:val="0"/>
          </w:rPr>
          <w:delText xml:space="preserve">the </w:delText>
        </w:r>
      </w:del>
      <w:r>
        <w:rPr>
          <w:snapToGrid w:val="0"/>
        </w:rPr>
        <w:t>Tribunal</w:t>
      </w:r>
      <w:bookmarkEnd w:id="96"/>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105" w:name="_Toc410710350"/>
      <w:bookmarkStart w:id="106" w:name="_Toc531595518"/>
      <w:bookmarkStart w:id="107" w:name="_Toc106074109"/>
      <w:bookmarkStart w:id="108" w:name="_Toc266870640"/>
      <w:bookmarkStart w:id="109" w:name="_Toc241288788"/>
      <w:r>
        <w:rPr>
          <w:rStyle w:val="CharSectno"/>
        </w:rPr>
        <w:t>10</w:t>
      </w:r>
      <w:r>
        <w:rPr>
          <w:snapToGrid w:val="0"/>
        </w:rPr>
        <w:t>.</w:t>
      </w:r>
      <w:r>
        <w:rPr>
          <w:snapToGrid w:val="0"/>
        </w:rPr>
        <w:tab/>
        <w:t>Method of inquiry by Tribunal</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110" w:name="_Toc410710351"/>
      <w:bookmarkStart w:id="111" w:name="_Toc531595519"/>
      <w:bookmarkStart w:id="112" w:name="_Toc106074110"/>
      <w:bookmarkStart w:id="113" w:name="_Toc266870641"/>
      <w:bookmarkStart w:id="114" w:name="_Toc241288789"/>
      <w:r>
        <w:rPr>
          <w:rStyle w:val="CharSectno"/>
        </w:rPr>
        <w:t>11</w:t>
      </w:r>
      <w:r>
        <w:rPr>
          <w:snapToGrid w:val="0"/>
        </w:rPr>
        <w:t>.</w:t>
      </w:r>
      <w:r>
        <w:rPr>
          <w:snapToGrid w:val="0"/>
        </w:rPr>
        <w:tab/>
        <w:t>Fees and allowances</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15" w:name="_Toc88554723"/>
      <w:bookmarkStart w:id="116" w:name="_Toc88561501"/>
      <w:bookmarkStart w:id="117" w:name="_Toc95017132"/>
      <w:bookmarkStart w:id="118" w:name="_Toc95107768"/>
      <w:bookmarkStart w:id="119" w:name="_Toc100128220"/>
      <w:bookmarkStart w:id="120" w:name="_Toc102543084"/>
      <w:bookmarkStart w:id="121" w:name="_Toc103675614"/>
      <w:bookmarkStart w:id="122" w:name="_Toc103675858"/>
      <w:bookmarkStart w:id="123" w:name="_Toc106074111"/>
      <w:bookmarkStart w:id="124" w:name="_Toc151522845"/>
      <w:bookmarkStart w:id="125" w:name="_Toc151522868"/>
      <w:bookmarkStart w:id="126" w:name="_Toc151526970"/>
      <w:bookmarkStart w:id="127" w:name="_Toc158004522"/>
      <w:bookmarkStart w:id="128" w:name="_Toc241286387"/>
      <w:bookmarkStart w:id="129" w:name="_Toc241288010"/>
      <w:bookmarkStart w:id="130" w:name="_Toc241288790"/>
      <w:bookmarkStart w:id="131" w:name="_Toc261264149"/>
      <w:bookmarkStart w:id="132" w:name="_Toc261855158"/>
      <w:bookmarkStart w:id="133" w:name="_Toc264289732"/>
      <w:bookmarkStart w:id="134" w:name="_Toc266870642"/>
      <w:r>
        <w:rPr>
          <w:rStyle w:val="CharPartNo"/>
        </w:rPr>
        <w:t>Part IA</w:t>
      </w:r>
      <w:r>
        <w:rPr>
          <w:rStyle w:val="CharDivNo"/>
        </w:rPr>
        <w:t> </w:t>
      </w:r>
      <w:r>
        <w:t>—</w:t>
      </w:r>
      <w:r>
        <w:rPr>
          <w:rStyle w:val="CharDivText"/>
        </w:rPr>
        <w:t> </w:t>
      </w:r>
      <w:r>
        <w:rPr>
          <w:rStyle w:val="CharPartText"/>
        </w:rPr>
        <w:t>General</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35" w:name="_Toc410710352"/>
      <w:bookmarkStart w:id="136" w:name="_Toc531595520"/>
      <w:bookmarkStart w:id="137" w:name="_Toc106074112"/>
      <w:bookmarkStart w:id="138" w:name="_Toc266870643"/>
      <w:bookmarkStart w:id="139" w:name="_Toc241288791"/>
      <w:r>
        <w:rPr>
          <w:rStyle w:val="CharSectno"/>
        </w:rPr>
        <w:t>11A</w:t>
      </w:r>
      <w:r>
        <w:rPr>
          <w:snapToGrid w:val="0"/>
        </w:rPr>
        <w:t>.</w:t>
      </w:r>
      <w:r>
        <w:rPr>
          <w:snapToGrid w:val="0"/>
        </w:rPr>
        <w:tab/>
        <w:t>Arrangements for payment of travelling expenses by Treasurer</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40" w:name="_Toc410710353"/>
      <w:bookmarkStart w:id="141" w:name="_Toc531595521"/>
      <w:bookmarkStart w:id="142" w:name="_Toc106074113"/>
      <w:bookmarkStart w:id="143" w:name="_Toc266870644"/>
      <w:bookmarkStart w:id="144" w:name="_Toc241288792"/>
      <w:r>
        <w:rPr>
          <w:rStyle w:val="CharSectno"/>
        </w:rPr>
        <w:t>12</w:t>
      </w:r>
      <w:r>
        <w:rPr>
          <w:snapToGrid w:val="0"/>
        </w:rPr>
        <w:t>.</w:t>
      </w:r>
      <w:r>
        <w:rPr>
          <w:snapToGrid w:val="0"/>
        </w:rPr>
        <w:tab/>
        <w:t>Regulations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45" w:name="_Toc106074114"/>
      <w:bookmarkStart w:id="146" w:name="_Toc151522848"/>
      <w:bookmarkStart w:id="147" w:name="_Toc151522871"/>
      <w:bookmarkStart w:id="148" w:name="_Toc151526973"/>
      <w:bookmarkStart w:id="149" w:name="_Toc158004525"/>
      <w:bookmarkStart w:id="150" w:name="_Toc241286390"/>
      <w:bookmarkStart w:id="151" w:name="_Toc241288013"/>
      <w:bookmarkStart w:id="152" w:name="_Toc241288793"/>
      <w:bookmarkStart w:id="153" w:name="_Toc261264152"/>
      <w:bookmarkStart w:id="154" w:name="_Toc261855161"/>
      <w:bookmarkStart w:id="155" w:name="_Toc264289735"/>
      <w:bookmarkStart w:id="156" w:name="_Toc266870645"/>
      <w:r>
        <w:rPr>
          <w:rStyle w:val="CharSchNo"/>
        </w:rPr>
        <w:t>Schedule 1</w:t>
      </w:r>
      <w:r>
        <w:t> — </w:t>
      </w:r>
      <w:r>
        <w:rPr>
          <w:rStyle w:val="CharSchText"/>
        </w:rPr>
        <w:t>Offences</w:t>
      </w:r>
      <w:bookmarkEnd w:id="145"/>
      <w:bookmarkEnd w:id="146"/>
      <w:bookmarkEnd w:id="147"/>
      <w:bookmarkEnd w:id="148"/>
      <w:bookmarkEnd w:id="149"/>
      <w:bookmarkEnd w:id="150"/>
      <w:bookmarkEnd w:id="151"/>
      <w:bookmarkEnd w:id="152"/>
      <w:bookmarkEnd w:id="153"/>
      <w:bookmarkEnd w:id="154"/>
      <w:bookmarkEnd w:id="155"/>
      <w:bookmarkEnd w:id="156"/>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rPr>
          <w:ins w:id="157" w:author="svcMRProcess" w:date="2018-09-08T03:10:00Z"/>
        </w:rPr>
      </w:pPr>
      <w:ins w:id="158" w:author="svcMRProcess" w:date="2018-09-08T03:1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159" w:author="svcMRProcess" w:date="2018-09-08T03:10: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60" w:name="_Toc88554727"/>
      <w:bookmarkStart w:id="161" w:name="_Toc88561505"/>
      <w:bookmarkStart w:id="162" w:name="_Toc95017136"/>
      <w:bookmarkStart w:id="163" w:name="_Toc95107772"/>
      <w:bookmarkStart w:id="164" w:name="_Toc100128224"/>
      <w:bookmarkStart w:id="165" w:name="_Toc102543088"/>
      <w:bookmarkStart w:id="166" w:name="_Toc103675618"/>
      <w:bookmarkStart w:id="167" w:name="_Toc103675862"/>
      <w:bookmarkStart w:id="168" w:name="_Toc106074115"/>
      <w:bookmarkStart w:id="169" w:name="_Toc151522849"/>
      <w:bookmarkStart w:id="170" w:name="_Toc151522872"/>
      <w:bookmarkStart w:id="171" w:name="_Toc151526974"/>
      <w:bookmarkStart w:id="172" w:name="_Toc158004526"/>
      <w:bookmarkStart w:id="173" w:name="_Toc241286391"/>
      <w:bookmarkStart w:id="174" w:name="_Toc241288014"/>
      <w:bookmarkStart w:id="175" w:name="_Toc241288794"/>
      <w:bookmarkStart w:id="176" w:name="_Toc261264153"/>
      <w:bookmarkStart w:id="177" w:name="_Toc261855162"/>
      <w:bookmarkStart w:id="178" w:name="_Toc264289736"/>
      <w:bookmarkStart w:id="179" w:name="_Toc266870646"/>
      <w:r>
        <w:t>Notes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w:t>
      </w:r>
      <w:ins w:id="180" w:author="svcMRProcess" w:date="2018-09-08T03:10:00Z">
        <w:r>
          <w:rPr>
            <w:snapToGrid w:val="0"/>
          </w:rPr>
          <w:t xml:space="preserve">reprint </w:t>
        </w:r>
      </w:ins>
      <w:r>
        <w:rPr>
          <w:snapToGrid w:val="0"/>
        </w:rPr>
        <w:t xml:space="preserve">is a compilation </w:t>
      </w:r>
      <w:ins w:id="181" w:author="svcMRProcess" w:date="2018-09-08T03:10:00Z">
        <w:r>
          <w:rPr>
            <w:snapToGrid w:val="0"/>
          </w:rPr>
          <w:t xml:space="preserve">as at 2 July 2010 </w:t>
        </w:r>
      </w:ins>
      <w:r>
        <w:rPr>
          <w:snapToGrid w:val="0"/>
        </w:rPr>
        <w:t xml:space="preserve">of the </w:t>
      </w:r>
      <w:r>
        <w:rPr>
          <w:i/>
          <w:noProof/>
          <w:snapToGrid w:val="0"/>
        </w:rPr>
        <w:t>Salaries and Allowances Act</w:t>
      </w:r>
      <w:del w:id="182" w:author="svcMRProcess" w:date="2018-09-08T03:10:00Z">
        <w:r>
          <w:rPr>
            <w:i/>
            <w:noProof/>
            <w:snapToGrid w:val="0"/>
          </w:rPr>
          <w:delText> </w:delText>
        </w:r>
      </w:del>
      <w:ins w:id="183" w:author="svcMRProcess" w:date="2018-09-08T03:10:00Z">
        <w:r>
          <w:rPr>
            <w:i/>
            <w:noProof/>
            <w:snapToGrid w:val="0"/>
          </w:rPr>
          <w:t xml:space="preserve"> </w:t>
        </w:r>
      </w:ins>
      <w:r>
        <w:rPr>
          <w:i/>
          <w:noProof/>
          <w:snapToGrid w:val="0"/>
        </w:rPr>
        <w:t>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4" w:name="_Toc266870647"/>
      <w:bookmarkStart w:id="185" w:name="_Toc106074116"/>
      <w:bookmarkStart w:id="186" w:name="_Toc241288795"/>
      <w:r>
        <w:t>Compilation table</w:t>
      </w:r>
      <w:bookmarkEnd w:id="184"/>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3"/>
        <w:gridCol w:w="22"/>
      </w:tblGrid>
      <w:tr>
        <w:trPr>
          <w:gridBefore w:val="1"/>
          <w:wBefore w:w="21" w:type="dxa"/>
          <w:cantSplit/>
          <w:tblHeader/>
        </w:trPr>
        <w:tc>
          <w:tcPr>
            <w:tcW w:w="226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5"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5"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5"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5"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5"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5"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5"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5"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5"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5"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5"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5" w:type="dxa"/>
            <w:gridSpan w:val="2"/>
          </w:tcPr>
          <w:p>
            <w:pPr>
              <w:pStyle w:val="nTable"/>
              <w:spacing w:after="40"/>
              <w:rPr>
                <w:sz w:val="19"/>
              </w:rPr>
            </w:pPr>
            <w:r>
              <w:rPr>
                <w:sz w:val="19"/>
              </w:rPr>
              <w:t>30 Jun 1988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5"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5"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5"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5"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5"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5"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w:t>
            </w:r>
            <w:ins w:id="187" w:author="svcMRProcess" w:date="2018-09-08T03:10:00Z">
              <w:r>
                <w:rPr>
                  <w:sz w:val="19"/>
                </w:rPr>
                <w:t xml:space="preserve"> except the </w:t>
              </w:r>
              <w:r>
                <w:rPr>
                  <w:i/>
                  <w:sz w:val="19"/>
                </w:rPr>
                <w:t>Acts Amendment (Official Corruption Commission) Act 1994</w:t>
              </w:r>
            </w:ins>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5"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5"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5"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5"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5"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5" w:type="dxa"/>
            <w:gridSpan w:val="2"/>
          </w:tcPr>
          <w:p>
            <w:pPr>
              <w:pStyle w:val="nTable"/>
              <w:spacing w:after="40"/>
              <w:rPr>
                <w:sz w:val="19"/>
              </w:rPr>
            </w:pPr>
            <w:r>
              <w:rPr>
                <w:sz w:val="19"/>
              </w:rPr>
              <w:t>6 Jan 1998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ins w:id="188" w:author="svcMRProcess" w:date="2018-09-08T03:10:00Z">
              <w:r>
                <w:rPr>
                  <w:sz w:val="19"/>
                </w:rPr>
                <w:t>)</w:t>
              </w:r>
            </w:ins>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5"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5"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5"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5"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5"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lang w:val="en-US"/>
              </w:rPr>
            </w:pPr>
            <w:r>
              <w:rPr>
                <w:sz w:val="19"/>
              </w:rPr>
              <w:t>49 of 2004</w:t>
            </w:r>
          </w:p>
        </w:tc>
        <w:tc>
          <w:tcPr>
            <w:tcW w:w="1134" w:type="dxa"/>
            <w:gridSpan w:val="2"/>
          </w:tcPr>
          <w:p>
            <w:pPr>
              <w:pStyle w:val="nTable"/>
              <w:spacing w:after="40"/>
              <w:rPr>
                <w:sz w:val="19"/>
              </w:rPr>
            </w:pPr>
            <w:r>
              <w:rPr>
                <w:sz w:val="19"/>
              </w:rPr>
              <w:t>12 Nov 2004</w:t>
            </w:r>
          </w:p>
        </w:tc>
        <w:tc>
          <w:tcPr>
            <w:tcW w:w="2555" w:type="dxa"/>
            <w:gridSpan w:val="2"/>
          </w:tcPr>
          <w:p>
            <w:pPr>
              <w:pStyle w:val="nTable"/>
              <w:spacing w:after="40"/>
              <w:rPr>
                <w:snapToGrid w:val="0"/>
                <w:sz w:val="19"/>
                <w:lang w:val="en-US"/>
              </w:rPr>
            </w:pPr>
            <w:r>
              <w:rPr>
                <w:sz w:val="19"/>
              </w:rPr>
              <w:t>1 Apr</w:t>
            </w:r>
            <w:del w:id="189" w:author="svcMRProcess" w:date="2018-09-08T03:10:00Z">
              <w:r>
                <w:rPr>
                  <w:sz w:val="19"/>
                </w:rPr>
                <w:delText xml:space="preserve"> </w:delText>
              </w:r>
            </w:del>
            <w:ins w:id="190" w:author="svcMRProcess" w:date="2018-09-08T03:10:00Z">
              <w:r>
                <w:rPr>
                  <w:sz w:val="19"/>
                </w:rPr>
                <w:t> </w:t>
              </w:r>
            </w:ins>
            <w:r>
              <w:rPr>
                <w:sz w:val="19"/>
              </w:rPr>
              <w:t xml:space="preserve">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gridSpan w:val="2"/>
          </w:tcPr>
          <w:p>
            <w:pPr>
              <w:pStyle w:val="nTable"/>
              <w:spacing w:after="40"/>
              <w:rPr>
                <w:sz w:val="19"/>
              </w:rPr>
            </w:pPr>
            <w:r>
              <w:rPr>
                <w:snapToGrid w:val="0"/>
                <w:sz w:val="19"/>
                <w:lang w:val="en-US"/>
              </w:rPr>
              <w:t>1 of 2005</w:t>
            </w:r>
          </w:p>
        </w:tc>
        <w:tc>
          <w:tcPr>
            <w:tcW w:w="1134" w:type="dxa"/>
            <w:gridSpan w:val="2"/>
          </w:tcPr>
          <w:p>
            <w:pPr>
              <w:pStyle w:val="nTable"/>
              <w:spacing w:after="40"/>
              <w:rPr>
                <w:sz w:val="19"/>
              </w:rPr>
            </w:pPr>
            <w:r>
              <w:rPr>
                <w:sz w:val="19"/>
              </w:rPr>
              <w:t>20 May 2005</w:t>
            </w:r>
          </w:p>
        </w:tc>
        <w:tc>
          <w:tcPr>
            <w:tcW w:w="2555" w:type="dxa"/>
            <w:gridSpan w:val="2"/>
          </w:tcPr>
          <w:p>
            <w:pPr>
              <w:pStyle w:val="nTable"/>
              <w:spacing w:after="40"/>
              <w:rPr>
                <w:sz w:val="19"/>
              </w:rPr>
            </w:pPr>
            <w:r>
              <w:rPr>
                <w:snapToGrid w:val="0"/>
                <w:sz w:val="19"/>
                <w:lang w:val="en-US"/>
              </w:rPr>
              <w:t>20 May 2005 (see s. 2)</w:t>
            </w:r>
          </w:p>
        </w:tc>
      </w:tr>
      <w:tr>
        <w:trPr>
          <w:gridBefore w:val="1"/>
          <w:wBefore w:w="21" w:type="dxa"/>
          <w:cantSplit/>
        </w:trPr>
        <w:tc>
          <w:tcPr>
            <w:tcW w:w="7090" w:type="dxa"/>
            <w:gridSpan w:val="8"/>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gridSpan w:val="2"/>
          </w:tcPr>
          <w:p>
            <w:pPr>
              <w:pStyle w:val="nTable"/>
              <w:spacing w:after="40"/>
              <w:rPr>
                <w:sz w:val="19"/>
              </w:rPr>
            </w:pPr>
            <w:r>
              <w:rPr>
                <w:snapToGrid w:val="0"/>
                <w:sz w:val="19"/>
                <w:lang w:val="en-US"/>
              </w:rPr>
              <w:t>56 of 2006</w:t>
            </w:r>
          </w:p>
        </w:tc>
        <w:tc>
          <w:tcPr>
            <w:tcW w:w="1134" w:type="dxa"/>
            <w:gridSpan w:val="2"/>
          </w:tcPr>
          <w:p>
            <w:pPr>
              <w:pStyle w:val="nTable"/>
              <w:spacing w:after="40"/>
              <w:rPr>
                <w:sz w:val="19"/>
              </w:rPr>
            </w:pPr>
            <w:r>
              <w:rPr>
                <w:sz w:val="19"/>
              </w:rPr>
              <w:t>16 Nov 2006</w:t>
            </w:r>
          </w:p>
        </w:tc>
        <w:tc>
          <w:tcPr>
            <w:tcW w:w="2555" w:type="dxa"/>
            <w:gridSpan w:val="2"/>
          </w:tcPr>
          <w:p>
            <w:pPr>
              <w:pStyle w:val="nTable"/>
              <w:spacing w:after="40"/>
              <w:rPr>
                <w:sz w:val="19"/>
              </w:rPr>
            </w:pPr>
            <w:r>
              <w:rPr>
                <w:snapToGrid w:val="0"/>
                <w:sz w:val="19"/>
                <w:lang w:val="en-US"/>
              </w:rPr>
              <w:t>17 Nov 2006 (see s. 2)</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w:t>
            </w:r>
            <w:del w:id="191" w:author="svcMRProcess" w:date="2018-09-08T03:10:00Z">
              <w:r>
                <w:rPr>
                  <w:sz w:val="19"/>
                </w:rPr>
                <w:delText xml:space="preserve"> </w:delText>
              </w:r>
            </w:del>
            <w:ins w:id="192" w:author="svcMRProcess" w:date="2018-09-08T03:10:00Z">
              <w:r>
                <w:rPr>
                  <w:sz w:val="19"/>
                </w:rPr>
                <w:t> </w:t>
              </w:r>
            </w:ins>
            <w:r>
              <w:rPr>
                <w:sz w:val="19"/>
              </w:rPr>
              <w:t>Dec</w:t>
            </w:r>
            <w:del w:id="193" w:author="svcMRProcess" w:date="2018-09-08T03:10:00Z">
              <w:r>
                <w:rPr>
                  <w:sz w:val="19"/>
                </w:rPr>
                <w:delText xml:space="preserve"> </w:delText>
              </w:r>
            </w:del>
            <w:ins w:id="194" w:author="svcMRProcess" w:date="2018-09-08T03:10:00Z">
              <w:r>
                <w:rPr>
                  <w:sz w:val="19"/>
                </w:rPr>
                <w:t> </w:t>
              </w:r>
            </w:ins>
            <w:r>
              <w:rPr>
                <w:sz w:val="19"/>
              </w:rPr>
              <w:t>2006</w:t>
            </w:r>
          </w:p>
        </w:tc>
        <w:tc>
          <w:tcPr>
            <w:tcW w:w="2555"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2" w:type="dxa"/>
          <w:cantSplit/>
        </w:trPr>
        <w:tc>
          <w:tcPr>
            <w:tcW w:w="2269" w:type="dxa"/>
            <w:gridSpan w:val="2"/>
          </w:tcPr>
          <w:p>
            <w:pPr>
              <w:pStyle w:val="nTable"/>
              <w:spacing w:after="40"/>
              <w:ind w:right="113"/>
              <w:rPr>
                <w:iCs/>
                <w:sz w:val="19"/>
              </w:rPr>
            </w:pPr>
            <w:r>
              <w:rPr>
                <w:i/>
                <w:sz w:val="19"/>
              </w:rPr>
              <w:t>Statutes (Repeals and Miscellaneous Amendments) Act</w:t>
            </w:r>
            <w:del w:id="195" w:author="svcMRProcess" w:date="2018-09-08T03:10:00Z">
              <w:r>
                <w:rPr>
                  <w:i/>
                  <w:sz w:val="19"/>
                </w:rPr>
                <w:delText xml:space="preserve"> </w:delText>
              </w:r>
            </w:del>
            <w:ins w:id="196" w:author="svcMRProcess" w:date="2018-09-08T03:10:00Z">
              <w:r>
                <w:rPr>
                  <w:i/>
                  <w:sz w:val="19"/>
                </w:rPr>
                <w:t> </w:t>
              </w:r>
            </w:ins>
            <w:r>
              <w:rPr>
                <w:i/>
                <w:sz w:val="19"/>
              </w:rPr>
              <w:t>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w:t>
            </w:r>
            <w:del w:id="197" w:author="svcMRProcess" w:date="2018-09-08T03:10:00Z">
              <w:r>
                <w:rPr>
                  <w:sz w:val="19"/>
                </w:rPr>
                <w:delText xml:space="preserve"> </w:delText>
              </w:r>
            </w:del>
            <w:ins w:id="198" w:author="svcMRProcess" w:date="2018-09-08T03:10:00Z">
              <w:r>
                <w:rPr>
                  <w:sz w:val="19"/>
                </w:rPr>
                <w:t> </w:t>
              </w:r>
            </w:ins>
            <w:r>
              <w:rPr>
                <w:sz w:val="19"/>
              </w:rPr>
              <w:t>2009 (see s. 2(b))</w:t>
            </w:r>
          </w:p>
        </w:tc>
      </w:tr>
      <w:tr>
        <w:trPr>
          <w:gridAfter w:val="1"/>
          <w:wAfter w:w="22" w:type="dxa"/>
          <w:cantSplit/>
        </w:trPr>
        <w:tc>
          <w:tcPr>
            <w:tcW w:w="2269" w:type="dxa"/>
            <w:gridSpan w:val="2"/>
          </w:tcPr>
          <w:p>
            <w:pPr>
              <w:pStyle w:val="nTable"/>
              <w:spacing w:after="40"/>
              <w:rPr>
                <w:iCs/>
                <w:snapToGrid w:val="0"/>
                <w:sz w:val="19"/>
              </w:rPr>
            </w:pPr>
            <w:r>
              <w:rPr>
                <w:i/>
                <w:snapToGrid w:val="0"/>
                <w:sz w:val="19"/>
              </w:rPr>
              <w:t>Acts Amendment (Bankruptcy) Act</w:t>
            </w:r>
            <w:del w:id="199" w:author="svcMRProcess" w:date="2018-09-08T03:10:00Z">
              <w:r>
                <w:rPr>
                  <w:i/>
                  <w:snapToGrid w:val="0"/>
                  <w:sz w:val="19"/>
                </w:rPr>
                <w:delText xml:space="preserve"> </w:delText>
              </w:r>
            </w:del>
            <w:ins w:id="200" w:author="svcMRProcess" w:date="2018-09-08T03:10:00Z">
              <w:r>
                <w:rPr>
                  <w:i/>
                  <w:snapToGrid w:val="0"/>
                  <w:sz w:val="19"/>
                </w:rPr>
                <w:t> </w:t>
              </w:r>
            </w:ins>
            <w:r>
              <w:rPr>
                <w:i/>
                <w:snapToGrid w:val="0"/>
                <w:sz w:val="19"/>
              </w:rPr>
              <w:t>2009</w:t>
            </w:r>
            <w:r>
              <w:rPr>
                <w:iCs/>
                <w:snapToGrid w:val="0"/>
                <w:sz w:val="19"/>
              </w:rPr>
              <w:t xml:space="preserve"> s.</w:t>
            </w:r>
            <w:del w:id="201" w:author="svcMRProcess" w:date="2018-09-08T03:10:00Z">
              <w:r>
                <w:rPr>
                  <w:iCs/>
                  <w:snapToGrid w:val="0"/>
                  <w:sz w:val="19"/>
                </w:rPr>
                <w:delText xml:space="preserve"> </w:delText>
              </w:r>
            </w:del>
            <w:ins w:id="202" w:author="svcMRProcess" w:date="2018-09-08T03:10:00Z">
              <w:r>
                <w:rPr>
                  <w:iCs/>
                  <w:snapToGrid w:val="0"/>
                  <w:sz w:val="19"/>
                </w:rPr>
                <w:t> </w:t>
              </w:r>
            </w:ins>
            <w:r>
              <w:rPr>
                <w:iCs/>
                <w:snapToGrid w:val="0"/>
                <w:sz w:val="19"/>
              </w:rPr>
              <w:t>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w:t>
            </w:r>
            <w:del w:id="203" w:author="svcMRProcess" w:date="2018-09-08T03:10:00Z">
              <w:r>
                <w:rPr>
                  <w:sz w:val="19"/>
                </w:rPr>
                <w:delText xml:space="preserve"> </w:delText>
              </w:r>
            </w:del>
            <w:ins w:id="204" w:author="svcMRProcess" w:date="2018-09-08T03:10:00Z">
              <w:r>
                <w:rPr>
                  <w:sz w:val="19"/>
                </w:rPr>
                <w:t> </w:t>
              </w:r>
            </w:ins>
            <w:r>
              <w:rPr>
                <w:sz w:val="19"/>
              </w:rPr>
              <w:t>Sep 2009</w:t>
            </w:r>
          </w:p>
        </w:tc>
        <w:tc>
          <w:tcPr>
            <w:tcW w:w="2552" w:type="dxa"/>
            <w:gridSpan w:val="2"/>
          </w:tcPr>
          <w:p>
            <w:pPr>
              <w:pStyle w:val="nTable"/>
              <w:spacing w:after="40"/>
              <w:rPr>
                <w:sz w:val="19"/>
              </w:rPr>
            </w:pPr>
            <w:r>
              <w:rPr>
                <w:sz w:val="19"/>
              </w:rPr>
              <w:t>17</w:t>
            </w:r>
            <w:del w:id="205" w:author="svcMRProcess" w:date="2018-09-08T03:10:00Z">
              <w:r>
                <w:rPr>
                  <w:sz w:val="19"/>
                </w:rPr>
                <w:delText xml:space="preserve"> </w:delText>
              </w:r>
            </w:del>
            <w:ins w:id="206" w:author="svcMRProcess" w:date="2018-09-08T03:10:00Z">
              <w:r>
                <w:rPr>
                  <w:sz w:val="19"/>
                </w:rPr>
                <w:t> </w:t>
              </w:r>
            </w:ins>
            <w:r>
              <w:rPr>
                <w:sz w:val="19"/>
              </w:rPr>
              <w:t>Sep 2009 (see s. 2(b))</w:t>
            </w:r>
          </w:p>
        </w:tc>
      </w:tr>
      <w:tr>
        <w:trPr>
          <w:gridAfter w:val="1"/>
          <w:wAfter w:w="22" w:type="dxa"/>
          <w:cantSplit/>
          <w:ins w:id="207" w:author="svcMRProcess" w:date="2018-09-08T03:10:00Z"/>
        </w:trPr>
        <w:tc>
          <w:tcPr>
            <w:tcW w:w="7089" w:type="dxa"/>
            <w:gridSpan w:val="8"/>
            <w:tcBorders>
              <w:bottom w:val="single" w:sz="8" w:space="0" w:color="auto"/>
            </w:tcBorders>
          </w:tcPr>
          <w:p>
            <w:pPr>
              <w:pStyle w:val="nTable"/>
              <w:spacing w:after="40"/>
              <w:rPr>
                <w:ins w:id="208" w:author="svcMRProcess" w:date="2018-09-08T03:10:00Z"/>
                <w:sz w:val="19"/>
              </w:rPr>
            </w:pPr>
            <w:ins w:id="209" w:author="svcMRProcess" w:date="2018-09-08T03:10:00Z">
              <w:r>
                <w:rPr>
                  <w:b/>
                  <w:sz w:val="19"/>
                </w:rPr>
                <w:t xml:space="preserve">Reprint 5: The </w:t>
              </w:r>
              <w:r>
                <w:rPr>
                  <w:b/>
                  <w:i/>
                  <w:sz w:val="19"/>
                </w:rPr>
                <w:t>Salaries and Allowances Act 1975</w:t>
              </w:r>
              <w:r>
                <w:rPr>
                  <w:b/>
                  <w:sz w:val="19"/>
                </w:rPr>
                <w:t xml:space="preserve"> as at 2 Jul 2010 </w:t>
              </w:r>
              <w:r>
                <w:rPr>
                  <w:sz w:val="19"/>
                </w:rPr>
                <w:t>(includes amendments listed above)</w:t>
              </w:r>
            </w:ins>
          </w:p>
        </w:tc>
      </w:tr>
    </w:tbl>
    <w:p>
      <w:pPr>
        <w:pStyle w:val="nSubsection"/>
        <w:rPr>
          <w:del w:id="210" w:author="svcMRProcess" w:date="2018-09-08T03:10:00Z"/>
          <w:snapToGrid w:val="0"/>
          <w:vertAlign w:val="superscript"/>
        </w:rPr>
      </w:pPr>
    </w:p>
    <w:p>
      <w:pPr>
        <w:pStyle w:val="nSubsection"/>
        <w:spacing w:before="160"/>
        <w:rPr>
          <w:snapToGrid w:val="0"/>
        </w:rPr>
      </w:pPr>
      <w:bookmarkStart w:id="211" w:name="UpToHere"/>
      <w:bookmarkEnd w:id="211"/>
      <w:r>
        <w:rPr>
          <w:snapToGrid w:val="0"/>
          <w:vertAlign w:val="superscript"/>
        </w:rPr>
        <w:t>2</w:t>
      </w:r>
      <w:r>
        <w:rPr>
          <w:snapToGrid w:val="0"/>
        </w:rPr>
        <w:tab/>
        <w:t xml:space="preserve">The provision in this Act repealing the </w:t>
      </w:r>
      <w:r>
        <w:rPr>
          <w:i/>
          <w:snapToGrid w:val="0"/>
        </w:rPr>
        <w:t>Parliamentary Salaries and Allowances Act</w:t>
      </w:r>
      <w:del w:id="212" w:author="svcMRProcess" w:date="2018-09-08T03:10:00Z">
        <w:r>
          <w:rPr>
            <w:i/>
            <w:snapToGrid w:val="0"/>
          </w:rPr>
          <w:delText xml:space="preserve"> </w:delText>
        </w:r>
      </w:del>
      <w:ins w:id="213" w:author="svcMRProcess" w:date="2018-09-08T03:10:00Z">
        <w:r>
          <w:rPr>
            <w:i/>
            <w:snapToGrid w:val="0"/>
          </w:rPr>
          <w:t> </w:t>
        </w:r>
      </w:ins>
      <w:r>
        <w:rPr>
          <w:i/>
          <w:snapToGrid w:val="0"/>
        </w:rPr>
        <w:t>1967</w:t>
      </w:r>
      <w:r>
        <w:rPr>
          <w:snapToGrid w:val="0"/>
        </w:rPr>
        <w:t xml:space="preserve"> was repealed by the </w:t>
      </w:r>
      <w:r>
        <w:rPr>
          <w:i/>
          <w:snapToGrid w:val="0"/>
        </w:rPr>
        <w:t>Parliamentary Superannuation Legislation Amendment Act</w:t>
      </w:r>
      <w:del w:id="214" w:author="svcMRProcess" w:date="2018-09-08T03:10:00Z">
        <w:r>
          <w:rPr>
            <w:i/>
            <w:snapToGrid w:val="0"/>
          </w:rPr>
          <w:delText xml:space="preserve"> </w:delText>
        </w:r>
      </w:del>
      <w:ins w:id="215" w:author="svcMRProcess" w:date="2018-09-08T03:10:00Z">
        <w:r>
          <w:rPr>
            <w:i/>
            <w:snapToGrid w:val="0"/>
          </w:rPr>
          <w:t> </w:t>
        </w:r>
      </w:ins>
      <w:r>
        <w:rPr>
          <w:i/>
          <w:snapToGrid w:val="0"/>
        </w:rPr>
        <w:t>2000</w:t>
      </w:r>
      <w:r>
        <w:rPr>
          <w:snapToGrid w:val="0"/>
        </w:rPr>
        <w:t xml:space="preserve"> s. 22.</w:t>
      </w:r>
    </w:p>
    <w:p>
      <w:pPr>
        <w:pStyle w:val="nSubsection"/>
        <w:rPr>
          <w:snapToGrid w:val="0"/>
        </w:rPr>
      </w:pPr>
      <w:r>
        <w:rPr>
          <w:snapToGrid w:val="0"/>
          <w:vertAlign w:val="superscript"/>
        </w:rPr>
        <w:t>3</w:t>
      </w:r>
      <w:r>
        <w:rPr>
          <w:snapToGrid w:val="0"/>
        </w:rPr>
        <w:tab/>
        <w:t xml:space="preserve">Now see </w:t>
      </w:r>
      <w:del w:id="216" w:author="svcMRProcess" w:date="2018-09-08T03:10:00Z">
        <w:r>
          <w:rPr>
            <w:snapToGrid w:val="0"/>
          </w:rPr>
          <w:delText xml:space="preserve">section 52 of </w:delText>
        </w:r>
      </w:del>
      <w:r>
        <w:rPr>
          <w:snapToGrid w:val="0"/>
        </w:rPr>
        <w:t xml:space="preserve">the </w:t>
      </w:r>
      <w:r>
        <w:rPr>
          <w:i/>
          <w:snapToGrid w:val="0"/>
        </w:rPr>
        <w:t>Interpretation Act 1984</w:t>
      </w:r>
      <w:ins w:id="217" w:author="svcMRProcess" w:date="2018-09-08T03:10:00Z">
        <w:r>
          <w:rPr>
            <w:iCs/>
            <w:snapToGrid w:val="0"/>
          </w:rPr>
          <w:t xml:space="preserve"> s. 52</w:t>
        </w:r>
      </w:ins>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del w:id="218" w:author="svcMRProcess" w:date="2018-09-08T03:10:00Z">
        <w:r>
          <w:rPr>
            <w:snapToGrid w:val="0"/>
          </w:rPr>
          <w:delText>“</w:delText>
        </w:r>
      </w:del>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del w:id="219" w:author="svcMRProcess" w:date="2018-09-08T03:10:00Z">
        <w:r>
          <w:rPr>
            <w:snapToGrid w:val="0"/>
          </w:rPr>
          <w:delText>”.</w:delText>
        </w:r>
      </w:del>
    </w:p>
    <w:p>
      <w:pPr>
        <w:pStyle w:val="nSubsection"/>
      </w:pPr>
      <w:r>
        <w:rPr>
          <w:vertAlign w:val="superscript"/>
        </w:rPr>
        <w:t>5</w:t>
      </w:r>
      <w:r>
        <w:tab/>
        <w:t xml:space="preserve">Now known as the </w:t>
      </w:r>
      <w:r>
        <w:rPr>
          <w:i/>
        </w:rPr>
        <w:t>Salaries and Allowances Act 1975</w:t>
      </w:r>
      <w:r>
        <w:t>; short title changed (see note under s. 1).</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The Tribunal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6339</Words>
  <Characters>29101</Characters>
  <Application>Microsoft Office Word</Application>
  <DocSecurity>0</DocSecurity>
  <Lines>909</Lines>
  <Paragraphs>472</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34968</CharactersWithSpaces>
  <SharedDoc>false</SharedDoc>
  <HLinks>
    <vt:vector size="18" baseType="variant">
      <vt:variant>
        <vt:i4>3014716</vt:i4>
      </vt:variant>
      <vt:variant>
        <vt:i4>3129</vt:i4>
      </vt:variant>
      <vt:variant>
        <vt:i4>1027</vt:i4>
      </vt:variant>
      <vt:variant>
        <vt:i4>1</vt:i4>
      </vt:variant>
      <vt:variant>
        <vt:lpwstr>C:\Program Files\PCO DLL\Support\Crest.wpg</vt:lpwstr>
      </vt:variant>
      <vt:variant>
        <vt:lpwstr/>
      </vt:variant>
      <vt:variant>
        <vt:i4>5439608</vt:i4>
      </vt:variant>
      <vt:variant>
        <vt:i4>31830</vt:i4>
      </vt:variant>
      <vt:variant>
        <vt:i4>1028</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04-e0-02 - 05-a0-01</dc:title>
  <dc:subject/>
  <dc:creator/>
  <cp:keywords/>
  <dc:description/>
  <cp:lastModifiedBy>svcMRProcess</cp:lastModifiedBy>
  <cp:revision>2</cp:revision>
  <cp:lastPrinted>2010-06-23T03:13:00Z</cp:lastPrinted>
  <dcterms:created xsi:type="dcterms:W3CDTF">2018-09-07T19:10:00Z</dcterms:created>
  <dcterms:modified xsi:type="dcterms:W3CDTF">2018-09-07T19:10:00Z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20100702</vt:lpwstr>
  </property>
  <property fmtid="{D5CDD505-2E9C-101B-9397-08002B2CF9AE}" pid="4" name="DocumentType">
    <vt:lpwstr>Act</vt:lpwstr>
  </property>
  <property fmtid="{D5CDD505-2E9C-101B-9397-08002B2CF9AE}" pid="5" name="OwlsUID">
    <vt:i4>725</vt:i4>
  </property>
  <property fmtid="{D5CDD505-2E9C-101B-9397-08002B2CF9AE}" pid="6" name="ReprintNo">
    <vt:lpwstr>5</vt:lpwstr>
  </property>
  <property fmtid="{D5CDD505-2E9C-101B-9397-08002B2CF9AE}" pid="7" name="FromSuffix">
    <vt:lpwstr>04-e0-02</vt:lpwstr>
  </property>
  <property fmtid="{D5CDD505-2E9C-101B-9397-08002B2CF9AE}" pid="8" name="FromAsAtDate">
    <vt:lpwstr>17 Sep 2009</vt:lpwstr>
  </property>
  <property fmtid="{D5CDD505-2E9C-101B-9397-08002B2CF9AE}" pid="9" name="ToSuffix">
    <vt:lpwstr>05-a0-01</vt:lpwstr>
  </property>
  <property fmtid="{D5CDD505-2E9C-101B-9397-08002B2CF9AE}" pid="10" name="ToAsAtDate">
    <vt:lpwstr>02 Jul 2010</vt:lpwstr>
  </property>
</Properties>
</file>