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17 Jul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0" w:name="_Toc511181423"/>
      <w:bookmarkStart w:id="1" w:name="_Toc512155978"/>
      <w:bookmarkStart w:id="2" w:name="_Toc513365333"/>
      <w:bookmarkStart w:id="3" w:name="_Toc34197851"/>
      <w:bookmarkStart w:id="4" w:name="_Toc266972745"/>
      <w:bookmarkStart w:id="5" w:name="_Toc261598474"/>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pPr>
      <w:bookmarkStart w:id="7" w:name="_Toc511181424"/>
      <w:bookmarkStart w:id="8" w:name="_Toc512155979"/>
      <w:bookmarkStart w:id="9" w:name="_Toc513365334"/>
      <w:bookmarkStart w:id="10" w:name="_Toc34197852"/>
      <w:r>
        <w:rPr>
          <w:rStyle w:val="CharSectno"/>
        </w:rPr>
        <w:t xml:space="preserve"> </w:t>
      </w:r>
      <w:bookmarkEnd w:id="7"/>
      <w:bookmarkEnd w:id="8"/>
      <w:bookmarkEnd w:id="9"/>
      <w:bookmarkEnd w:id="10"/>
      <w:r>
        <w:t>[</w:t>
      </w:r>
      <w:r>
        <w:rPr>
          <w:b/>
        </w:rPr>
        <w:t>2.</w:t>
      </w:r>
      <w:r>
        <w:tab/>
        <w:t>Deleted in Gazette 14 May 2010 p. 2019.]</w:t>
      </w:r>
    </w:p>
    <w:p>
      <w:pPr>
        <w:pStyle w:val="Ednotesection"/>
      </w:pPr>
      <w:r>
        <w:t>[</w:t>
      </w:r>
      <w:r>
        <w:rPr>
          <w:b/>
        </w:rPr>
        <w:t>3.</w:t>
      </w:r>
      <w:r>
        <w:tab/>
        <w:t xml:space="preserve">Deleted in Gazette 22 Jul 1994 p. 3780.] </w:t>
      </w:r>
    </w:p>
    <w:p>
      <w:pPr>
        <w:pStyle w:val="Heading5"/>
        <w:rPr>
          <w:snapToGrid w:val="0"/>
        </w:rPr>
      </w:pPr>
      <w:bookmarkStart w:id="11" w:name="_Toc511181425"/>
      <w:bookmarkStart w:id="12" w:name="_Toc512155980"/>
      <w:bookmarkStart w:id="13" w:name="_Toc513365335"/>
      <w:bookmarkStart w:id="14" w:name="_Toc34197853"/>
      <w:bookmarkStart w:id="15" w:name="_Toc266972746"/>
      <w:bookmarkStart w:id="16" w:name="_Toc261598475"/>
      <w:r>
        <w:rPr>
          <w:rStyle w:val="CharSectno"/>
        </w:rPr>
        <w:t>4</w:t>
      </w:r>
      <w:r>
        <w:rPr>
          <w:snapToGrid w:val="0"/>
        </w:rPr>
        <w:t>.</w:t>
      </w:r>
      <w:r>
        <w:rPr>
          <w:snapToGrid w:val="0"/>
        </w:rPr>
        <w:tab/>
        <w:t>Fees</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17" w:name="_Toc511181426"/>
      <w:bookmarkStart w:id="18" w:name="_Toc512155981"/>
      <w:bookmarkStart w:id="19" w:name="_Toc513365336"/>
      <w:bookmarkStart w:id="20" w:name="_Toc34197854"/>
      <w:bookmarkStart w:id="21" w:name="_Toc266972747"/>
      <w:bookmarkStart w:id="22" w:name="_Toc261598476"/>
      <w:r>
        <w:rPr>
          <w:rStyle w:val="CharSectno"/>
        </w:rPr>
        <w:t>4B</w:t>
      </w:r>
      <w:r>
        <w:rPr>
          <w:snapToGrid w:val="0"/>
        </w:rPr>
        <w:t>.</w:t>
      </w:r>
      <w:r>
        <w:rPr>
          <w:snapToGrid w:val="0"/>
        </w:rPr>
        <w:tab/>
        <w:t>Prescribed amount for Act</w:t>
      </w:r>
      <w:bookmarkEnd w:id="17"/>
      <w:bookmarkEnd w:id="18"/>
      <w:r>
        <w:rPr>
          <w:snapToGrid w:val="0"/>
        </w:rPr>
        <w:t xml:space="preserve"> s. 29(1)</w:t>
      </w:r>
      <w:bookmarkEnd w:id="19"/>
      <w:bookmarkEnd w:id="20"/>
      <w:bookmarkEnd w:id="21"/>
      <w:bookmarkEnd w:id="22"/>
    </w:p>
    <w:p>
      <w:pPr>
        <w:pStyle w:val="Subsection"/>
        <w:rPr>
          <w:snapToGrid w:val="0"/>
        </w:rPr>
      </w:pPr>
      <w:r>
        <w:rPr>
          <w:snapToGrid w:val="0"/>
        </w:rPr>
        <w:tab/>
      </w:r>
      <w:r>
        <w:rPr>
          <w:snapToGrid w:val="0"/>
        </w:rPr>
        <w:tab/>
        <w:t xml:space="preserve">For the purposes of section 29(1) of the Act, the prescribed amount is an amount of </w:t>
      </w:r>
      <w:r>
        <w:t>$105.00.</w:t>
      </w:r>
    </w:p>
    <w:p>
      <w:pPr>
        <w:pStyle w:val="Footnotesection"/>
      </w:pPr>
      <w:r>
        <w:tab/>
        <w:t xml:space="preserve">[Regulation 4B inserted in Gazette 28 Sep 1990 p. 5103; amended in Gazette 27 Jun 2000 p. 3251; 28 June 2002 p. 3096; 28 Feb 2003 p. 671; 23 Jun 2009 p. 2479; 9 Feb 2010 p. 269; 11 May 2010 p. 1823.] </w:t>
      </w:r>
    </w:p>
    <w:p>
      <w:pPr>
        <w:pStyle w:val="Ednotesection"/>
      </w:pPr>
      <w:bookmarkStart w:id="23" w:name="_Toc511181428"/>
      <w:bookmarkStart w:id="24" w:name="_Toc512155983"/>
      <w:bookmarkStart w:id="25" w:name="_Toc513365338"/>
      <w:bookmarkStart w:id="26" w:name="_Toc34197856"/>
      <w:r>
        <w:t>[</w:t>
      </w:r>
      <w:r>
        <w:rPr>
          <w:b/>
        </w:rPr>
        <w:t>4BA.</w:t>
      </w:r>
      <w:r>
        <w:tab/>
        <w:t>Deleted in Gazette 14 May 2010 p. 2019.]</w:t>
      </w:r>
    </w:p>
    <w:p>
      <w:pPr>
        <w:pStyle w:val="Heading5"/>
        <w:rPr>
          <w:snapToGrid w:val="0"/>
        </w:rPr>
      </w:pPr>
      <w:bookmarkStart w:id="27" w:name="_Toc266972748"/>
      <w:bookmarkStart w:id="28" w:name="_Toc261598477"/>
      <w:r>
        <w:rPr>
          <w:rStyle w:val="CharSectno"/>
        </w:rPr>
        <w:t>4C</w:t>
      </w:r>
      <w:r>
        <w:rPr>
          <w:snapToGrid w:val="0"/>
        </w:rPr>
        <w:t>.</w:t>
      </w:r>
      <w:r>
        <w:rPr>
          <w:snapToGrid w:val="0"/>
        </w:rPr>
        <w:tab/>
        <w:t>Instrument of transfer</w:t>
      </w:r>
      <w:bookmarkEnd w:id="23"/>
      <w:bookmarkEnd w:id="24"/>
      <w:r>
        <w:rPr>
          <w:snapToGrid w:val="0"/>
        </w:rPr>
        <w:t xml:space="preserve"> under Act s. 44(3)(a)</w:t>
      </w:r>
      <w:bookmarkEnd w:id="25"/>
      <w:bookmarkEnd w:id="26"/>
      <w:bookmarkEnd w:id="27"/>
      <w:bookmarkEnd w:id="28"/>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29" w:name="_Toc511181429"/>
      <w:bookmarkStart w:id="30" w:name="_Toc512155984"/>
      <w:bookmarkStart w:id="31" w:name="_Toc513365339"/>
      <w:bookmarkStart w:id="32" w:name="_Toc34197857"/>
      <w:bookmarkStart w:id="33" w:name="_Toc266972749"/>
      <w:bookmarkStart w:id="34" w:name="_Toc261598478"/>
      <w:r>
        <w:rPr>
          <w:rStyle w:val="CharSectno"/>
        </w:rPr>
        <w:t>4D</w:t>
      </w:r>
      <w:r>
        <w:rPr>
          <w:snapToGrid w:val="0"/>
        </w:rPr>
        <w:t>.</w:t>
      </w:r>
      <w:r>
        <w:rPr>
          <w:snapToGrid w:val="0"/>
        </w:rPr>
        <w:tab/>
        <w:t>Instrument under Act s. 47(4)(b)</w:t>
      </w:r>
      <w:bookmarkEnd w:id="29"/>
      <w:bookmarkEnd w:id="30"/>
      <w:bookmarkEnd w:id="31"/>
      <w:bookmarkEnd w:id="32"/>
      <w:bookmarkEnd w:id="33"/>
      <w:bookmarkEnd w:id="34"/>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35" w:name="_Toc511181441"/>
      <w:bookmarkStart w:id="36" w:name="_Toc512155996"/>
      <w:bookmarkStart w:id="37" w:name="_Toc513365351"/>
      <w:bookmarkStart w:id="38" w:name="_Toc34197869"/>
      <w:r>
        <w:t>[</w:t>
      </w:r>
      <w:r>
        <w:rPr>
          <w:b/>
        </w:rPr>
        <w:t>9-17.</w:t>
      </w:r>
      <w:r>
        <w:tab/>
        <w:t>Deleted in Gazette 14 May 2010 p. 2019.]</w:t>
      </w:r>
    </w:p>
    <w:p>
      <w:pPr>
        <w:pStyle w:val="Heading5"/>
        <w:rPr>
          <w:snapToGrid w:val="0"/>
        </w:rPr>
      </w:pPr>
      <w:bookmarkStart w:id="39" w:name="_Toc266972750"/>
      <w:bookmarkStart w:id="40" w:name="_Toc261598479"/>
      <w:r>
        <w:rPr>
          <w:rStyle w:val="CharSectno"/>
        </w:rPr>
        <w:t>18</w:t>
      </w:r>
      <w:r>
        <w:rPr>
          <w:snapToGrid w:val="0"/>
        </w:rPr>
        <w:t>.</w:t>
      </w:r>
      <w:r>
        <w:rPr>
          <w:snapToGrid w:val="0"/>
        </w:rPr>
        <w:tab/>
      </w:r>
      <w:bookmarkEnd w:id="35"/>
      <w:bookmarkEnd w:id="36"/>
      <w:r>
        <w:rPr>
          <w:snapToGrid w:val="0"/>
        </w:rPr>
        <w:t>Surveys of pipelines to be made and lodged</w:t>
      </w:r>
      <w:bookmarkEnd w:id="37"/>
      <w:bookmarkEnd w:id="38"/>
      <w:bookmarkEnd w:id="39"/>
      <w:bookmarkEnd w:id="40"/>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41" w:name="_Toc511181442"/>
      <w:bookmarkStart w:id="42" w:name="_Toc512155997"/>
      <w:bookmarkStart w:id="43" w:name="_Toc513365352"/>
      <w:bookmarkStart w:id="44" w:name="_Toc34197870"/>
      <w:r>
        <w:tab/>
        <w:t>Penalty: a fine of $5 000.</w:t>
      </w:r>
    </w:p>
    <w:p>
      <w:pPr>
        <w:pStyle w:val="Footnotesection"/>
      </w:pPr>
      <w:r>
        <w:tab/>
        <w:t>[Regulation 18 amended in Gazette 14 May 2010 p. 2019.]</w:t>
      </w:r>
    </w:p>
    <w:p>
      <w:pPr>
        <w:pStyle w:val="Ednotesection"/>
      </w:pPr>
      <w:bookmarkStart w:id="45" w:name="_Toc511181443"/>
      <w:bookmarkStart w:id="46" w:name="_Toc512155998"/>
      <w:bookmarkStart w:id="47" w:name="_Toc513365353"/>
      <w:bookmarkStart w:id="48" w:name="_Toc34197871"/>
      <w:bookmarkEnd w:id="41"/>
      <w:bookmarkEnd w:id="42"/>
      <w:bookmarkEnd w:id="43"/>
      <w:bookmarkEnd w:id="44"/>
      <w:r>
        <w:t>[1</w:t>
      </w:r>
      <w:r>
        <w:rPr>
          <w:b/>
        </w:rPr>
        <w:t>9.</w:t>
      </w:r>
      <w:r>
        <w:tab/>
        <w:t>Deleted in Gazette 14 May 2010 p. 2019.]</w:t>
      </w:r>
    </w:p>
    <w:p>
      <w:pPr>
        <w:pStyle w:val="Heading5"/>
        <w:rPr>
          <w:snapToGrid w:val="0"/>
        </w:rPr>
      </w:pPr>
      <w:bookmarkStart w:id="49" w:name="_Toc266972751"/>
      <w:bookmarkStart w:id="50" w:name="_Toc261598480"/>
      <w:r>
        <w:rPr>
          <w:rStyle w:val="CharSectno"/>
        </w:rPr>
        <w:t>20</w:t>
      </w:r>
      <w:r>
        <w:rPr>
          <w:snapToGrid w:val="0"/>
        </w:rPr>
        <w:t>.</w:t>
      </w:r>
      <w:r>
        <w:rPr>
          <w:snapToGrid w:val="0"/>
        </w:rPr>
        <w:tab/>
      </w:r>
      <w:bookmarkEnd w:id="45"/>
      <w:bookmarkEnd w:id="46"/>
      <w:r>
        <w:rPr>
          <w:snapToGrid w:val="0"/>
        </w:rPr>
        <w:t>Pipeline’s position to be signposted</w:t>
      </w:r>
      <w:bookmarkEnd w:id="47"/>
      <w:bookmarkEnd w:id="48"/>
      <w:bookmarkEnd w:id="49"/>
      <w:bookmarkEnd w:id="50"/>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51" w:name="_Toc511181444"/>
      <w:bookmarkStart w:id="52" w:name="_Toc512155999"/>
      <w:bookmarkStart w:id="53" w:name="_Toc513365354"/>
      <w:bookmarkStart w:id="54" w:name="_Toc34197872"/>
      <w:bookmarkStart w:id="55" w:name="_Toc266972752"/>
      <w:bookmarkStart w:id="56" w:name="_Toc261598481"/>
      <w:r>
        <w:rPr>
          <w:rStyle w:val="CharSectno"/>
        </w:rPr>
        <w:t>21</w:t>
      </w:r>
      <w:r>
        <w:rPr>
          <w:snapToGrid w:val="0"/>
        </w:rPr>
        <w:t>.</w:t>
      </w:r>
      <w:r>
        <w:rPr>
          <w:snapToGrid w:val="0"/>
        </w:rPr>
        <w:tab/>
        <w:t>Inspect</w:t>
      </w:r>
      <w:bookmarkEnd w:id="51"/>
      <w:bookmarkEnd w:id="52"/>
      <w:r>
        <w:rPr>
          <w:snapToGrid w:val="0"/>
        </w:rPr>
        <w:t>or’s powers</w:t>
      </w:r>
      <w:bookmarkEnd w:id="53"/>
      <w:bookmarkEnd w:id="54"/>
      <w:bookmarkEnd w:id="55"/>
      <w:bookmarkEnd w:id="56"/>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57" w:name="_Toc511181445"/>
      <w:bookmarkStart w:id="58" w:name="_Toc512156000"/>
      <w:bookmarkStart w:id="59" w:name="_Toc513365355"/>
      <w:bookmarkStart w:id="60" w:name="_Toc34197873"/>
      <w:bookmarkStart w:id="61" w:name="_Toc266972753"/>
      <w:bookmarkStart w:id="62" w:name="_Toc261598482"/>
      <w:r>
        <w:rPr>
          <w:rStyle w:val="CharSectno"/>
        </w:rPr>
        <w:t>22</w:t>
      </w:r>
      <w:r>
        <w:rPr>
          <w:snapToGrid w:val="0"/>
        </w:rPr>
        <w:t>.</w:t>
      </w:r>
      <w:r>
        <w:rPr>
          <w:snapToGrid w:val="0"/>
        </w:rPr>
        <w:tab/>
      </w:r>
      <w:bookmarkEnd w:id="57"/>
      <w:bookmarkEnd w:id="58"/>
      <w:r>
        <w:rPr>
          <w:snapToGrid w:val="0"/>
        </w:rPr>
        <w:t>Disobeying inspector, consequence of</w:t>
      </w:r>
      <w:bookmarkEnd w:id="59"/>
      <w:bookmarkEnd w:id="60"/>
      <w:bookmarkEnd w:id="61"/>
      <w:bookmarkEnd w:id="62"/>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63" w:name="_Toc511181446"/>
      <w:bookmarkStart w:id="64" w:name="_Toc512156001"/>
      <w:bookmarkStart w:id="65" w:name="_Toc513365356"/>
      <w:bookmarkStart w:id="66" w:name="_Toc34197874"/>
      <w:bookmarkStart w:id="67" w:name="_Toc266972754"/>
      <w:bookmarkStart w:id="68" w:name="_Toc261598483"/>
      <w:r>
        <w:rPr>
          <w:rStyle w:val="CharSectno"/>
        </w:rPr>
        <w:t>23</w:t>
      </w:r>
      <w:r>
        <w:rPr>
          <w:snapToGrid w:val="0"/>
        </w:rPr>
        <w:t>.</w:t>
      </w:r>
      <w:r>
        <w:rPr>
          <w:snapToGrid w:val="0"/>
        </w:rPr>
        <w:tab/>
      </w:r>
      <w:bookmarkEnd w:id="63"/>
      <w:bookmarkEnd w:id="64"/>
      <w:r>
        <w:rPr>
          <w:snapToGrid w:val="0"/>
        </w:rPr>
        <w:t>Pipeline failures and fires, duties of licensee</w:t>
      </w:r>
      <w:bookmarkEnd w:id="65"/>
      <w:bookmarkEnd w:id="66"/>
      <w:bookmarkEnd w:id="67"/>
      <w:bookmarkEnd w:id="68"/>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r>
      <w:r>
        <w:rPr>
          <w:snapToGrid w:val="0"/>
          <w:spacing w:val="-4"/>
        </w:rPr>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Penstart"/>
      </w:pPr>
      <w:bookmarkStart w:id="69" w:name="_Toc511181447"/>
      <w:bookmarkStart w:id="70" w:name="_Toc512156002"/>
      <w:bookmarkStart w:id="71" w:name="_Toc513365357"/>
      <w:bookmarkStart w:id="72" w:name="_Toc34197875"/>
      <w:r>
        <w:tab/>
        <w:t>Penalty applicable to subregulations (1) and (2): a fine of $5 000.</w:t>
      </w:r>
    </w:p>
    <w:p>
      <w:pPr>
        <w:pStyle w:val="Footnotesection"/>
      </w:pPr>
      <w:r>
        <w:tab/>
        <w:t>[Regulation 23 amended in Gazette 14 May 2010 p. 2020.]</w:t>
      </w:r>
    </w:p>
    <w:p>
      <w:pPr>
        <w:pStyle w:val="Heading5"/>
      </w:pPr>
      <w:bookmarkStart w:id="73" w:name="_Toc266972755"/>
      <w:bookmarkStart w:id="74" w:name="_Toc261598484"/>
      <w:bookmarkStart w:id="75" w:name="_Toc511181448"/>
      <w:bookmarkStart w:id="76" w:name="_Toc512156003"/>
      <w:bookmarkStart w:id="77" w:name="_Toc513365358"/>
      <w:bookmarkStart w:id="78" w:name="_Toc34197876"/>
      <w:bookmarkEnd w:id="69"/>
      <w:bookmarkEnd w:id="70"/>
      <w:bookmarkEnd w:id="71"/>
      <w:bookmarkEnd w:id="72"/>
      <w:r>
        <w:rPr>
          <w:rStyle w:val="CharSectno"/>
        </w:rPr>
        <w:t>24</w:t>
      </w:r>
      <w:r>
        <w:t>.</w:t>
      </w:r>
      <w:r>
        <w:tab/>
        <w:t>Transitional provision — time for bringing proceedings for offences committed before certain amendments</w:t>
      </w:r>
      <w:bookmarkEnd w:id="73"/>
      <w:bookmarkEnd w:id="74"/>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2020-1.]</w:t>
      </w:r>
    </w:p>
    <w:p>
      <w:pPr>
        <w:pStyle w:val="Ednotesection"/>
      </w:pPr>
      <w:bookmarkStart w:id="79" w:name="_Toc511181449"/>
      <w:bookmarkStart w:id="80" w:name="_Toc512156004"/>
      <w:bookmarkStart w:id="81" w:name="_Toc513365359"/>
      <w:bookmarkStart w:id="82" w:name="_Toc34197877"/>
      <w:bookmarkEnd w:id="75"/>
      <w:bookmarkEnd w:id="76"/>
      <w:bookmarkEnd w:id="77"/>
      <w:bookmarkEnd w:id="78"/>
      <w:r>
        <w:t>[</w:t>
      </w:r>
      <w:r>
        <w:rPr>
          <w:b/>
        </w:rPr>
        <w:t>25.</w:t>
      </w:r>
      <w:r>
        <w:tab/>
        <w:t>Deleted in Gazette 14 May 2010 p. 2021.]</w:t>
      </w:r>
    </w:p>
    <w:p>
      <w:pPr>
        <w:pStyle w:val="Heading5"/>
        <w:rPr>
          <w:snapToGrid w:val="0"/>
        </w:rPr>
      </w:pPr>
      <w:bookmarkStart w:id="83" w:name="_Toc266972756"/>
      <w:bookmarkStart w:id="84" w:name="_Toc261598485"/>
      <w:r>
        <w:rPr>
          <w:rStyle w:val="CharSectno"/>
        </w:rPr>
        <w:t>26</w:t>
      </w:r>
      <w:r>
        <w:rPr>
          <w:snapToGrid w:val="0"/>
        </w:rPr>
        <w:t>.</w:t>
      </w:r>
      <w:r>
        <w:rPr>
          <w:snapToGrid w:val="0"/>
        </w:rPr>
        <w:tab/>
        <w:t>Plan of operational procedure</w:t>
      </w:r>
      <w:bookmarkEnd w:id="79"/>
      <w:bookmarkEnd w:id="80"/>
      <w:r>
        <w:rPr>
          <w:snapToGrid w:val="0"/>
        </w:rPr>
        <w:t xml:space="preserve"> to be submitted with application under Act s. 36</w:t>
      </w:r>
      <w:bookmarkEnd w:id="81"/>
      <w:bookmarkEnd w:id="82"/>
      <w:bookmarkEnd w:id="83"/>
      <w:bookmarkEnd w:id="8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rPr>
          <w:del w:id="85" w:author="Master Repository Process" w:date="2021-09-11T16:38: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86" w:name="_Toc261269777"/>
    </w:p>
    <w:p>
      <w:pPr>
        <w:pStyle w:val="yEdnoteschedule"/>
      </w:pPr>
      <w:r>
        <w:t>[Second Schedule deleted in Gazette 14 May 2010 p. 2021.]</w:t>
      </w:r>
      <w:bookmarkStart w:id="87" w:name="UpToHere"/>
      <w:bookmarkEnd w:id="86"/>
      <w:bookmarkEnd w:id="87"/>
    </w:p>
    <w:p>
      <w:pPr>
        <w:rPr>
          <w:ins w:id="88" w:author="Master Repository Process" w:date="2021-09-11T16:38:00Z"/>
          <w:rStyle w:val="CharDivText"/>
        </w:rPr>
        <w:sectPr>
          <w:headerReference w:type="even" r:id="rId20"/>
          <w:headerReference w:type="default" r:id="rId21"/>
          <w:head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89" w:name="_Toc266972757"/>
      <w:bookmarkStart w:id="90" w:name="_Toc261594442"/>
      <w:bookmarkStart w:id="91" w:name="_Toc261598486"/>
      <w:bookmarkStart w:id="92" w:name="_Toc513365363"/>
      <w:bookmarkStart w:id="93" w:name="_Toc34197882"/>
      <w:bookmarkStart w:id="94" w:name="_Toc233694389"/>
      <w:bookmarkStart w:id="95" w:name="_Toc253405544"/>
      <w:bookmarkStart w:id="96" w:name="_Toc253405602"/>
      <w:bookmarkStart w:id="97" w:name="_Toc261269778"/>
      <w:bookmarkStart w:id="98" w:name="_Toc261594443"/>
      <w:bookmarkStart w:id="99" w:name="_Toc261598487"/>
      <w:r>
        <w:rPr>
          <w:rStyle w:val="CharSchNo"/>
        </w:rPr>
        <w:t>Third Schedule</w:t>
      </w:r>
      <w:r>
        <w:t> — </w:t>
      </w:r>
      <w:r>
        <w:rPr>
          <w:rStyle w:val="CharSchText"/>
        </w:rPr>
        <w:t>Fees</w:t>
      </w:r>
      <w:bookmarkEnd w:id="89"/>
      <w:bookmarkEnd w:id="90"/>
      <w:bookmarkEnd w:id="91"/>
    </w:p>
    <w:p>
      <w:pPr>
        <w:pStyle w:val="yShoulderClause"/>
      </w:pPr>
      <w:r>
        <w:t>[r.</w:t>
      </w:r>
      <w:del w:id="100" w:author="Master Repository Process" w:date="2021-09-11T16:38:00Z">
        <w:r>
          <w:delText xml:space="preserve"> </w:delText>
        </w:r>
      </w:del>
      <w:ins w:id="101" w:author="Master Repository Process" w:date="2021-09-11T16:38:00Z">
        <w:r>
          <w:t> </w:t>
        </w:r>
      </w:ins>
      <w:r>
        <w:t>4]</w:t>
      </w:r>
    </w:p>
    <w:p>
      <w:pPr>
        <w:pStyle w:val="yFootnoteheading"/>
        <w:spacing w:after="120"/>
      </w:pPr>
      <w:r>
        <w:tab/>
        <w:t xml:space="preserve">[Heading inserted in Gazette </w:t>
      </w:r>
      <w:del w:id="102" w:author="Master Repository Process" w:date="2021-09-11T16:38:00Z">
        <w:r>
          <w:delText xml:space="preserve">11 May </w:delText>
        </w:r>
      </w:del>
      <w:ins w:id="103" w:author="Master Repository Process" w:date="2021-09-11T16:38:00Z">
        <w:r>
          <w:t>16 Jul </w:t>
        </w:r>
      </w:ins>
      <w:r>
        <w:t>2010 p. </w:t>
      </w:r>
      <w:del w:id="104" w:author="Master Repository Process" w:date="2021-09-11T16:38:00Z">
        <w:r>
          <w:delText>1823</w:delText>
        </w:r>
      </w:del>
      <w:ins w:id="105" w:author="Master Repository Process" w:date="2021-09-11T16:38:00Z">
        <w:r>
          <w:t>3363</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tblHeader/>
        </w:trPr>
        <w:tc>
          <w:tcPr>
            <w:tcW w:w="709" w:type="dxa"/>
          </w:tcPr>
          <w:p>
            <w:pPr>
              <w:pStyle w:val="yTableNAm"/>
              <w:jc w:val="center"/>
              <w:rPr>
                <w:b/>
                <w:bCs/>
              </w:rPr>
            </w:pPr>
            <w:r>
              <w:rPr>
                <w:b/>
                <w:bCs/>
              </w:rPr>
              <w:t>Item no.</w:t>
            </w:r>
          </w:p>
        </w:tc>
        <w:tc>
          <w:tcPr>
            <w:tcW w:w="2977" w:type="dxa"/>
          </w:tcPr>
          <w:p>
            <w:pPr>
              <w:pStyle w:val="yTableNAm"/>
              <w:jc w:val="center"/>
              <w:rPr>
                <w:b/>
                <w:bCs/>
              </w:rPr>
            </w:pPr>
            <w:r>
              <w:rPr>
                <w:b/>
                <w:bCs/>
              </w:rPr>
              <w:t>Purpose</w:t>
            </w:r>
          </w:p>
        </w:tc>
        <w:tc>
          <w:tcPr>
            <w:tcW w:w="1417" w:type="dxa"/>
          </w:tcPr>
          <w:p>
            <w:pPr>
              <w:pStyle w:val="yTableNAm"/>
              <w:jc w:val="center"/>
              <w:rPr>
                <w:b/>
                <w:bCs/>
              </w:rPr>
            </w:pPr>
            <w:r>
              <w:rPr>
                <w:b/>
                <w:bCs/>
              </w:rPr>
              <w:t>Provision of Act</w:t>
            </w:r>
          </w:p>
        </w:tc>
        <w:tc>
          <w:tcPr>
            <w:tcW w:w="1268" w:type="dxa"/>
          </w:tcPr>
          <w:p>
            <w:pPr>
              <w:pStyle w:val="yTableNAm"/>
              <w:jc w:val="center"/>
              <w:rPr>
                <w:b/>
                <w:bCs/>
              </w:rPr>
            </w:pPr>
            <w:r>
              <w:rPr>
                <w:b/>
                <w:bCs/>
              </w:rPr>
              <w:t>Fee</w:t>
            </w:r>
            <w:r>
              <w:rPr>
                <w:b/>
                <w:bCs/>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w:t>
            </w:r>
            <w:del w:id="106" w:author="Master Repository Process" w:date="2021-09-11T16:38:00Z">
              <w:r>
                <w:delText xml:space="preserve"> </w:delText>
              </w:r>
            </w:del>
            <w:ins w:id="107" w:author="Master Repository Process" w:date="2021-09-11T16:38:00Z">
              <w:r>
                <w:t> </w:t>
              </w:r>
            </w:ins>
            <w:r>
              <w:t>8(l)(j)</w:t>
            </w:r>
          </w:p>
        </w:tc>
        <w:tc>
          <w:tcPr>
            <w:tcW w:w="1268" w:type="dxa"/>
          </w:tcPr>
          <w:p>
            <w:pPr>
              <w:pStyle w:val="yTableNAm"/>
              <w:tabs>
                <w:tab w:val="clear" w:pos="567"/>
              </w:tabs>
              <w:ind w:right="132"/>
              <w:jc w:val="right"/>
            </w:pPr>
            <w:r>
              <w:t>4 </w:t>
            </w:r>
            <w:del w:id="108" w:author="Master Repository Process" w:date="2021-09-11T16:38:00Z">
              <w:r>
                <w:delText>690</w:delText>
              </w:r>
            </w:del>
            <w:ins w:id="109" w:author="Master Repository Process" w:date="2021-09-11T16:38:00Z">
              <w:r>
                <w:t>788</w:t>
              </w:r>
            </w:ins>
            <w:r>
              <w:t>.00</w:t>
            </w:r>
          </w:p>
        </w:tc>
      </w:tr>
      <w:tr>
        <w:trPr>
          <w:cantSplit/>
        </w:trPr>
        <w:tc>
          <w:tcPr>
            <w:tcW w:w="709" w:type="dxa"/>
          </w:tcPr>
          <w:p>
            <w:pPr>
              <w:pStyle w:val="yTableNAm"/>
              <w:jc w:val="center"/>
            </w:pPr>
            <w:r>
              <w:t>2.</w:t>
            </w:r>
          </w:p>
        </w:tc>
        <w:tc>
          <w:tcPr>
            <w:tcW w:w="2977" w:type="dxa"/>
          </w:tcPr>
          <w:p>
            <w:pPr>
              <w:pStyle w:val="yTableNAm"/>
            </w:pPr>
            <w:r>
              <w:t>Application for renewal of licence</w:t>
            </w:r>
          </w:p>
        </w:tc>
        <w:tc>
          <w:tcPr>
            <w:tcW w:w="1417" w:type="dxa"/>
          </w:tcPr>
          <w:p>
            <w:pPr>
              <w:pStyle w:val="yTableNAm"/>
            </w:pPr>
            <w:r>
              <w:br/>
              <w:t>s.</w:t>
            </w:r>
            <w:del w:id="110" w:author="Master Repository Process" w:date="2021-09-11T16:38:00Z">
              <w:r>
                <w:delText xml:space="preserve"> </w:delText>
              </w:r>
            </w:del>
            <w:ins w:id="111" w:author="Master Repository Process" w:date="2021-09-11T16:38:00Z">
              <w:r>
                <w:t> </w:t>
              </w:r>
            </w:ins>
            <w:r>
              <w:t>11(2)(d)</w:t>
            </w:r>
          </w:p>
        </w:tc>
        <w:tc>
          <w:tcPr>
            <w:tcW w:w="1268" w:type="dxa"/>
          </w:tcPr>
          <w:p>
            <w:pPr>
              <w:pStyle w:val="yTableNAm"/>
              <w:tabs>
                <w:tab w:val="clear" w:pos="567"/>
              </w:tabs>
              <w:ind w:right="132"/>
              <w:jc w:val="right"/>
            </w:pPr>
            <w:r>
              <w:br/>
              <w:t>1 </w:t>
            </w:r>
            <w:del w:id="112" w:author="Master Repository Process" w:date="2021-09-11T16:38:00Z">
              <w:r>
                <w:delText>877</w:delText>
              </w:r>
            </w:del>
            <w:ins w:id="113" w:author="Master Repository Process" w:date="2021-09-11T16:38:00Z">
              <w:r>
                <w:t>916</w:t>
              </w:r>
            </w:ins>
            <w:r>
              <w:t>.00</w:t>
            </w:r>
          </w:p>
        </w:tc>
      </w:tr>
      <w:tr>
        <w:trPr>
          <w:cantSplit/>
        </w:trPr>
        <w:tc>
          <w:tcPr>
            <w:tcW w:w="709" w:type="dxa"/>
          </w:tcPr>
          <w:p>
            <w:pPr>
              <w:pStyle w:val="yTableNAm"/>
              <w:jc w:val="center"/>
            </w:pPr>
            <w:r>
              <w:t>3.</w:t>
            </w:r>
          </w:p>
        </w:tc>
        <w:tc>
          <w:tcPr>
            <w:tcW w:w="2977" w:type="dxa"/>
          </w:tcPr>
          <w:p>
            <w:pPr>
              <w:pStyle w:val="yTableNAm"/>
            </w:pPr>
            <w:r>
              <w:t>Application for variation of licence</w:t>
            </w:r>
          </w:p>
        </w:tc>
        <w:tc>
          <w:tcPr>
            <w:tcW w:w="1417" w:type="dxa"/>
          </w:tcPr>
          <w:p>
            <w:pPr>
              <w:pStyle w:val="yTableNAm"/>
            </w:pPr>
            <w:r>
              <w:br/>
              <w:t>s.</w:t>
            </w:r>
            <w:del w:id="114" w:author="Master Repository Process" w:date="2021-09-11T16:38:00Z">
              <w:r>
                <w:delText xml:space="preserve"> </w:delText>
              </w:r>
            </w:del>
            <w:ins w:id="115" w:author="Master Repository Process" w:date="2021-09-11T16:38:00Z">
              <w:r>
                <w:t> </w:t>
              </w:r>
            </w:ins>
            <w:r>
              <w:t>15(2)(d)</w:t>
            </w:r>
          </w:p>
        </w:tc>
        <w:tc>
          <w:tcPr>
            <w:tcW w:w="1268" w:type="dxa"/>
          </w:tcPr>
          <w:p>
            <w:pPr>
              <w:pStyle w:val="yTableNAm"/>
              <w:tabs>
                <w:tab w:val="clear" w:pos="567"/>
              </w:tabs>
              <w:ind w:right="132"/>
              <w:jc w:val="right"/>
            </w:pPr>
            <w:r>
              <w:br/>
            </w:r>
            <w:del w:id="116" w:author="Master Repository Process" w:date="2021-09-11T16:38:00Z">
              <w:r>
                <w:delText>938</w:delText>
              </w:r>
            </w:del>
            <w:ins w:id="117" w:author="Master Repository Process" w:date="2021-09-11T16:38:00Z">
              <w:r>
                <w:t>958</w:t>
              </w:r>
            </w:ins>
            <w:r>
              <w:t>.00</w:t>
            </w:r>
          </w:p>
        </w:tc>
      </w:tr>
      <w:tr>
        <w:trPr>
          <w:cantSplit/>
        </w:trPr>
        <w:tc>
          <w:tcPr>
            <w:tcW w:w="709" w:type="dxa"/>
          </w:tcPr>
          <w:p>
            <w:pPr>
              <w:pStyle w:val="yTableNAm"/>
              <w:jc w:val="center"/>
            </w:pPr>
            <w:r>
              <w:t>4.</w:t>
            </w:r>
          </w:p>
        </w:tc>
        <w:tc>
          <w:tcPr>
            <w:tcW w:w="2977" w:type="dxa"/>
          </w:tcPr>
          <w:p>
            <w:pPr>
              <w:pStyle w:val="yTableNAm"/>
            </w:pPr>
            <w:r>
              <w:t>Registration of memorandum of transfer and name of transferee</w:t>
            </w:r>
          </w:p>
        </w:tc>
        <w:tc>
          <w:tcPr>
            <w:tcW w:w="1417" w:type="dxa"/>
          </w:tcPr>
          <w:p>
            <w:pPr>
              <w:pStyle w:val="yTableNAm"/>
            </w:pPr>
            <w:r>
              <w:br/>
            </w:r>
            <w:r>
              <w:br/>
              <w:t>s.</w:t>
            </w:r>
            <w:del w:id="118" w:author="Master Repository Process" w:date="2021-09-11T16:38:00Z">
              <w:r>
                <w:delText xml:space="preserve"> </w:delText>
              </w:r>
            </w:del>
            <w:ins w:id="119" w:author="Master Repository Process" w:date="2021-09-11T16:38:00Z">
              <w:r>
                <w:t> </w:t>
              </w:r>
            </w:ins>
            <w:r>
              <w:t>44(9)</w:t>
            </w:r>
          </w:p>
        </w:tc>
        <w:tc>
          <w:tcPr>
            <w:tcW w:w="1268" w:type="dxa"/>
          </w:tcPr>
          <w:p>
            <w:pPr>
              <w:pStyle w:val="yTableNAm"/>
              <w:tabs>
                <w:tab w:val="clear" w:pos="567"/>
              </w:tabs>
              <w:ind w:right="132"/>
              <w:jc w:val="right"/>
            </w:pPr>
            <w:r>
              <w:br/>
            </w:r>
            <w:r>
              <w:br/>
            </w:r>
            <w:del w:id="120" w:author="Master Repository Process" w:date="2021-09-11T16:38:00Z">
              <w:r>
                <w:delText>93</w:delText>
              </w:r>
            </w:del>
            <w:ins w:id="121" w:author="Master Repository Process" w:date="2021-09-11T16:38:00Z">
              <w:r>
                <w:t>95</w:t>
              </w:r>
            </w:ins>
            <w:r>
              <w:t>.00</w:t>
            </w:r>
          </w:p>
        </w:tc>
      </w:tr>
      <w:tr>
        <w:trPr>
          <w:cantSplit/>
        </w:trPr>
        <w:tc>
          <w:tcPr>
            <w:tcW w:w="709" w:type="dxa"/>
          </w:tcPr>
          <w:p>
            <w:pPr>
              <w:pStyle w:val="yTableNAm"/>
              <w:jc w:val="center"/>
            </w:pPr>
            <w:r>
              <w:t>5.</w:t>
            </w:r>
          </w:p>
        </w:tc>
        <w:tc>
          <w:tcPr>
            <w:tcW w:w="2977" w:type="dxa"/>
          </w:tcPr>
          <w:p>
            <w:pPr>
              <w:pStyle w:val="yTableNAm"/>
            </w:pPr>
            <w:r>
              <w:t>Registration as licensee on devolution by operation of law</w:t>
            </w:r>
          </w:p>
        </w:tc>
        <w:tc>
          <w:tcPr>
            <w:tcW w:w="1417" w:type="dxa"/>
          </w:tcPr>
          <w:p>
            <w:pPr>
              <w:pStyle w:val="yTableNAm"/>
            </w:pPr>
            <w:r>
              <w:br/>
              <w:t>s.</w:t>
            </w:r>
            <w:del w:id="122" w:author="Master Repository Process" w:date="2021-09-11T16:38:00Z">
              <w:r>
                <w:delText xml:space="preserve"> </w:delText>
              </w:r>
            </w:del>
            <w:ins w:id="123" w:author="Master Repository Process" w:date="2021-09-11T16:38:00Z">
              <w:r>
                <w:t> </w:t>
              </w:r>
            </w:ins>
            <w:r>
              <w:t>45(2)</w:t>
            </w:r>
          </w:p>
        </w:tc>
        <w:tc>
          <w:tcPr>
            <w:tcW w:w="1268" w:type="dxa"/>
          </w:tcPr>
          <w:p>
            <w:pPr>
              <w:pStyle w:val="yTableNAm"/>
              <w:tabs>
                <w:tab w:val="clear" w:pos="567"/>
              </w:tabs>
              <w:ind w:right="132"/>
              <w:jc w:val="right"/>
            </w:pPr>
            <w:r>
              <w:br/>
            </w:r>
            <w:del w:id="124" w:author="Master Repository Process" w:date="2021-09-11T16:38:00Z">
              <w:r>
                <w:delText>93</w:delText>
              </w:r>
            </w:del>
            <w:ins w:id="125" w:author="Master Repository Process" w:date="2021-09-11T16:38:00Z">
              <w:r>
                <w:t>95</w:t>
              </w:r>
            </w:ins>
            <w:r>
              <w:t>.00</w:t>
            </w:r>
          </w:p>
        </w:tc>
      </w:tr>
      <w:tr>
        <w:trPr>
          <w:cantSplit/>
        </w:trPr>
        <w:tc>
          <w:tcPr>
            <w:tcW w:w="709" w:type="dxa"/>
          </w:tcPr>
          <w:p>
            <w:pPr>
              <w:pStyle w:val="yTableNAm"/>
              <w:jc w:val="center"/>
            </w:pPr>
            <w:r>
              <w:t>6.</w:t>
            </w:r>
          </w:p>
        </w:tc>
        <w:tc>
          <w:tcPr>
            <w:tcW w:w="2977" w:type="dxa"/>
          </w:tcPr>
          <w:p>
            <w:pPr>
              <w:pStyle w:val="yTableNAm"/>
            </w:pPr>
            <w:r>
              <w:t>Application by company licensee for registration of change of name</w:t>
            </w:r>
          </w:p>
        </w:tc>
        <w:tc>
          <w:tcPr>
            <w:tcW w:w="1417" w:type="dxa"/>
          </w:tcPr>
          <w:p>
            <w:pPr>
              <w:pStyle w:val="yTableNAm"/>
            </w:pPr>
            <w:r>
              <w:br/>
            </w:r>
            <w:r>
              <w:br/>
              <w:t>s.</w:t>
            </w:r>
            <w:del w:id="126" w:author="Master Repository Process" w:date="2021-09-11T16:38:00Z">
              <w:r>
                <w:delText xml:space="preserve"> </w:delText>
              </w:r>
            </w:del>
            <w:ins w:id="127" w:author="Master Repository Process" w:date="2021-09-11T16:38:00Z">
              <w:r>
                <w:t> </w:t>
              </w:r>
            </w:ins>
            <w:r>
              <w:t>45(3)</w:t>
            </w:r>
          </w:p>
        </w:tc>
        <w:tc>
          <w:tcPr>
            <w:tcW w:w="1268" w:type="dxa"/>
          </w:tcPr>
          <w:p>
            <w:pPr>
              <w:pStyle w:val="yTableNAm"/>
              <w:tabs>
                <w:tab w:val="clear" w:pos="567"/>
              </w:tabs>
              <w:ind w:right="132"/>
              <w:jc w:val="right"/>
            </w:pPr>
            <w:r>
              <w:br/>
            </w:r>
            <w:r>
              <w:br/>
            </w:r>
            <w:del w:id="128" w:author="Master Repository Process" w:date="2021-09-11T16:38:00Z">
              <w:r>
                <w:delText>93</w:delText>
              </w:r>
            </w:del>
            <w:ins w:id="129" w:author="Master Repository Process" w:date="2021-09-11T16:38:00Z">
              <w:r>
                <w:t>95</w:t>
              </w:r>
            </w:ins>
            <w:r>
              <w:t>.00</w:t>
            </w:r>
          </w:p>
        </w:tc>
      </w:tr>
      <w:tr>
        <w:trPr>
          <w:cantSplit/>
        </w:trPr>
        <w:tc>
          <w:tcPr>
            <w:tcW w:w="709" w:type="dxa"/>
          </w:tcPr>
          <w:p>
            <w:pPr>
              <w:pStyle w:val="yTableNAm"/>
              <w:jc w:val="center"/>
            </w:pPr>
            <w:r>
              <w:t>7.</w:t>
            </w:r>
          </w:p>
        </w:tc>
        <w:tc>
          <w:tcPr>
            <w:tcW w:w="2977" w:type="dxa"/>
          </w:tcPr>
          <w:p>
            <w:pPr>
              <w:pStyle w:val="yTableNAm"/>
            </w:pPr>
            <w:r>
              <w:t>Entry on memorial of registration of approval of dealing</w:t>
            </w:r>
          </w:p>
        </w:tc>
        <w:tc>
          <w:tcPr>
            <w:tcW w:w="1417" w:type="dxa"/>
          </w:tcPr>
          <w:p>
            <w:pPr>
              <w:pStyle w:val="yTableNAm"/>
            </w:pPr>
            <w:r>
              <w:br/>
            </w:r>
            <w:r>
              <w:br/>
              <w:t>s.</w:t>
            </w:r>
            <w:del w:id="130" w:author="Master Repository Process" w:date="2021-09-11T16:38:00Z">
              <w:r>
                <w:delText xml:space="preserve"> </w:delText>
              </w:r>
            </w:del>
            <w:ins w:id="131" w:author="Master Repository Process" w:date="2021-09-11T16:38:00Z">
              <w:r>
                <w:t> </w:t>
              </w:r>
            </w:ins>
            <w:r>
              <w:t>47(12)</w:t>
            </w:r>
          </w:p>
        </w:tc>
        <w:tc>
          <w:tcPr>
            <w:tcW w:w="1268" w:type="dxa"/>
          </w:tcPr>
          <w:p>
            <w:pPr>
              <w:pStyle w:val="yTableNAm"/>
              <w:tabs>
                <w:tab w:val="clear" w:pos="567"/>
              </w:tabs>
              <w:ind w:right="132"/>
              <w:jc w:val="right"/>
            </w:pPr>
            <w:r>
              <w:br/>
            </w:r>
            <w:r>
              <w:br/>
            </w:r>
            <w:del w:id="132" w:author="Master Repository Process" w:date="2021-09-11T16:38:00Z">
              <w:r>
                <w:delText>93</w:delText>
              </w:r>
            </w:del>
            <w:ins w:id="133" w:author="Master Repository Process" w:date="2021-09-11T16:38:00Z">
              <w:r>
                <w:t>95</w:t>
              </w:r>
            </w:ins>
            <w:r>
              <w:t>.00</w:t>
            </w:r>
          </w:p>
        </w:tc>
      </w:tr>
      <w:tr>
        <w:trPr>
          <w:cantSplit/>
        </w:trPr>
        <w:tc>
          <w:tcPr>
            <w:tcW w:w="709" w:type="dxa"/>
          </w:tcPr>
          <w:p>
            <w:pPr>
              <w:pStyle w:val="yTableNAm"/>
              <w:jc w:val="center"/>
            </w:pPr>
            <w:r>
              <w:t>8.</w:t>
            </w:r>
          </w:p>
        </w:tc>
        <w:tc>
          <w:tcPr>
            <w:tcW w:w="2977" w:type="dxa"/>
          </w:tcPr>
          <w:p>
            <w:pPr>
              <w:pStyle w:val="yTableNAm"/>
            </w:pPr>
            <w:r>
              <w:t>Inspection of register</w:t>
            </w:r>
          </w:p>
        </w:tc>
        <w:tc>
          <w:tcPr>
            <w:tcW w:w="1417" w:type="dxa"/>
          </w:tcPr>
          <w:p>
            <w:pPr>
              <w:pStyle w:val="yTableNAm"/>
            </w:pPr>
            <w:r>
              <w:t>s.</w:t>
            </w:r>
            <w:del w:id="134" w:author="Master Repository Process" w:date="2021-09-11T16:38:00Z">
              <w:r>
                <w:delText xml:space="preserve"> </w:delText>
              </w:r>
            </w:del>
            <w:ins w:id="135" w:author="Master Repository Process" w:date="2021-09-11T16:38:00Z">
              <w:r>
                <w:t> </w:t>
              </w:r>
            </w:ins>
            <w:r>
              <w:t>52(1)</w:t>
            </w:r>
          </w:p>
        </w:tc>
        <w:tc>
          <w:tcPr>
            <w:tcW w:w="1268" w:type="dxa"/>
          </w:tcPr>
          <w:p>
            <w:pPr>
              <w:pStyle w:val="yTableNAm"/>
              <w:tabs>
                <w:tab w:val="clear" w:pos="567"/>
              </w:tabs>
              <w:ind w:right="132"/>
              <w:jc w:val="right"/>
            </w:pPr>
            <w:r>
              <w:t>20.00</w:t>
            </w:r>
          </w:p>
        </w:tc>
      </w:tr>
      <w:tr>
        <w:trPr>
          <w:cantSplit/>
        </w:trPr>
        <w:tc>
          <w:tcPr>
            <w:tcW w:w="709" w:type="dxa"/>
          </w:tcPr>
          <w:p>
            <w:pPr>
              <w:pStyle w:val="yTableNAm"/>
              <w:jc w:val="center"/>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w:t>
            </w:r>
            <w:del w:id="136" w:author="Master Repository Process" w:date="2021-09-11T16:38:00Z">
              <w:r>
                <w:delText xml:space="preserve"> </w:delText>
              </w:r>
            </w:del>
            <w:ins w:id="137" w:author="Master Repository Process" w:date="2021-09-11T16:38:00Z">
              <w:r>
                <w:t> </w:t>
              </w:r>
            </w:ins>
            <w:r>
              <w:t>53(2)</w:t>
            </w:r>
          </w:p>
        </w:tc>
        <w:tc>
          <w:tcPr>
            <w:tcW w:w="1268" w:type="dxa"/>
          </w:tcPr>
          <w:p>
            <w:pPr>
              <w:pStyle w:val="yTableNAm"/>
              <w:tabs>
                <w:tab w:val="clear" w:pos="567"/>
              </w:tabs>
              <w:ind w:right="132"/>
              <w:jc w:val="right"/>
            </w:pPr>
            <w:r>
              <w:br/>
            </w:r>
            <w:r>
              <w:br/>
            </w:r>
            <w:r>
              <w:br/>
              <w:t>3.50</w:t>
            </w:r>
          </w:p>
        </w:tc>
      </w:tr>
      <w:tr>
        <w:trPr>
          <w:cantSplit/>
        </w:trPr>
        <w:tc>
          <w:tcPr>
            <w:tcW w:w="709" w:type="dxa"/>
          </w:tcPr>
          <w:p>
            <w:pPr>
              <w:pStyle w:val="yTableNAm"/>
              <w:jc w:val="center"/>
            </w:pPr>
            <w:r>
              <w:t>10.</w:t>
            </w:r>
          </w:p>
        </w:tc>
        <w:tc>
          <w:tcPr>
            <w:tcW w:w="2977" w:type="dxa"/>
          </w:tcPr>
          <w:p>
            <w:pPr>
              <w:pStyle w:val="yTableNAm"/>
            </w:pPr>
            <w:r>
              <w:t>Certificate by Minister as to entry, matter or things under the Act</w:t>
            </w:r>
          </w:p>
        </w:tc>
        <w:tc>
          <w:tcPr>
            <w:tcW w:w="1417" w:type="dxa"/>
          </w:tcPr>
          <w:p>
            <w:pPr>
              <w:pStyle w:val="yTableNAm"/>
            </w:pPr>
            <w:r>
              <w:br/>
            </w:r>
            <w:r>
              <w:br/>
              <w:t>s.</w:t>
            </w:r>
            <w:del w:id="138" w:author="Master Repository Process" w:date="2021-09-11T16:38:00Z">
              <w:r>
                <w:delText xml:space="preserve"> </w:delText>
              </w:r>
            </w:del>
            <w:ins w:id="139" w:author="Master Repository Process" w:date="2021-09-11T16:38:00Z">
              <w:r>
                <w:t> </w:t>
              </w:r>
            </w:ins>
            <w:r>
              <w:t>53(3)</w:t>
            </w:r>
          </w:p>
        </w:tc>
        <w:tc>
          <w:tcPr>
            <w:tcW w:w="1268" w:type="dxa"/>
          </w:tcPr>
          <w:p>
            <w:pPr>
              <w:pStyle w:val="yTableNAm"/>
              <w:tabs>
                <w:tab w:val="clear" w:pos="567"/>
              </w:tabs>
              <w:ind w:right="132"/>
              <w:jc w:val="right"/>
            </w:pPr>
            <w:r>
              <w:br/>
            </w:r>
            <w:r>
              <w:br/>
            </w:r>
            <w:del w:id="140" w:author="Master Repository Process" w:date="2021-09-11T16:38:00Z">
              <w:r>
                <w:delText>47</w:delText>
              </w:r>
            </w:del>
            <w:ins w:id="141" w:author="Master Repository Process" w:date="2021-09-11T16:38:00Z">
              <w:r>
                <w:t>48</w:t>
              </w:r>
            </w:ins>
            <w:r>
              <w:t>.00</w:t>
            </w:r>
          </w:p>
        </w:tc>
      </w:tr>
    </w:tbl>
    <w:p>
      <w:pPr>
        <w:pStyle w:val="yFootnotesection"/>
      </w:pPr>
      <w:r>
        <w:tab/>
        <w:t xml:space="preserve">[Third Schedule inserted in Gazette </w:t>
      </w:r>
      <w:del w:id="142" w:author="Master Repository Process" w:date="2021-09-11T16:38:00Z">
        <w:r>
          <w:delText xml:space="preserve">11 May </w:delText>
        </w:r>
      </w:del>
      <w:ins w:id="143" w:author="Master Repository Process" w:date="2021-09-11T16:38:00Z">
        <w:r>
          <w:t>16 Jul </w:t>
        </w:r>
      </w:ins>
      <w:r>
        <w:t>2010 p. </w:t>
      </w:r>
      <w:del w:id="144" w:author="Master Repository Process" w:date="2021-09-11T16:38:00Z">
        <w:r>
          <w:delText>1823</w:delText>
        </w:r>
      </w:del>
      <w:ins w:id="145" w:author="Master Repository Process" w:date="2021-09-11T16:38:00Z">
        <w:r>
          <w:t>3363</w:t>
        </w:r>
      </w:ins>
      <w:r>
        <w:t>-4.]</w:t>
      </w:r>
    </w:p>
    <w:p>
      <w:pPr>
        <w:pStyle w:val="yScheduleHeading"/>
      </w:pPr>
      <w:bookmarkStart w:id="146" w:name="_Toc266972758"/>
      <w:r>
        <w:rPr>
          <w:rStyle w:val="CharSchNo"/>
        </w:rPr>
        <w:t>Fourth Schedule</w:t>
      </w:r>
      <w:bookmarkEnd w:id="92"/>
      <w:bookmarkEnd w:id="93"/>
      <w:bookmarkEnd w:id="94"/>
      <w:bookmarkEnd w:id="95"/>
      <w:bookmarkEnd w:id="96"/>
      <w:bookmarkEnd w:id="97"/>
      <w:bookmarkEnd w:id="98"/>
      <w:bookmarkEnd w:id="99"/>
      <w:bookmarkEnd w:id="146"/>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jc w:val="right"/>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47" w:name="_Toc233694390"/>
      <w:bookmarkStart w:id="148" w:name="_Toc253405545"/>
      <w:bookmarkStart w:id="149" w:name="_Toc253405603"/>
      <w:bookmarkStart w:id="150" w:name="_Toc261269779"/>
      <w:bookmarkStart w:id="151" w:name="_Toc261594444"/>
      <w:bookmarkStart w:id="152" w:name="_Toc261598488"/>
      <w:bookmarkStart w:id="153" w:name="_Toc266972759"/>
      <w:r>
        <w:t>Notes</w:t>
      </w:r>
      <w:bookmarkEnd w:id="147"/>
      <w:bookmarkEnd w:id="148"/>
      <w:bookmarkEnd w:id="149"/>
      <w:bookmarkEnd w:id="150"/>
      <w:bookmarkEnd w:id="151"/>
      <w:bookmarkEnd w:id="152"/>
      <w:bookmarkEnd w:id="153"/>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154" w:name="_Toc266972760"/>
      <w:bookmarkStart w:id="155" w:name="_Toc261598489"/>
      <w:r>
        <w:t>Compilation table</w:t>
      </w:r>
      <w:bookmarkEnd w:id="154"/>
      <w:bookmarkEnd w:id="15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693" w:type="dxa"/>
            <w:tcBorders>
              <w:top w:val="single" w:sz="8" w:space="0" w:color="auto"/>
            </w:tcBorders>
          </w:tcPr>
          <w:p>
            <w:pPr>
              <w:pStyle w:val="nTable"/>
              <w:spacing w:after="40"/>
              <w:ind w:left="113"/>
              <w:rPr>
                <w:sz w:val="19"/>
              </w:rPr>
            </w:pPr>
            <w:r>
              <w:rPr>
                <w:sz w:val="19"/>
              </w:rPr>
              <w:t>30 Jul 1970</w:t>
            </w:r>
          </w:p>
        </w:tc>
      </w:tr>
      <w:tr>
        <w:trPr>
          <w:cantSplit/>
        </w:trPr>
        <w:tc>
          <w:tcPr>
            <w:tcW w:w="3119" w:type="dxa"/>
          </w:tcPr>
          <w:p>
            <w:pPr>
              <w:pStyle w:val="nTable"/>
              <w:spacing w:after="40"/>
              <w:ind w:right="113"/>
              <w:rPr>
                <w:i/>
                <w:sz w:val="19"/>
              </w:rPr>
            </w:pPr>
            <w:r>
              <w:rPr>
                <w:i/>
                <w:sz w:val="19"/>
              </w:rPr>
              <w:t>Petroleum Pipelines Amendment Regulations 1983</w:t>
            </w:r>
          </w:p>
        </w:tc>
        <w:tc>
          <w:tcPr>
            <w:tcW w:w="1276" w:type="dxa"/>
          </w:tcPr>
          <w:p>
            <w:pPr>
              <w:pStyle w:val="nTable"/>
              <w:spacing w:after="40"/>
              <w:ind w:left="113"/>
              <w:rPr>
                <w:sz w:val="19"/>
              </w:rPr>
            </w:pPr>
            <w:r>
              <w:rPr>
                <w:sz w:val="19"/>
              </w:rPr>
              <w:t>11 Nov 1983 p. 4543</w:t>
            </w:r>
          </w:p>
        </w:tc>
        <w:tc>
          <w:tcPr>
            <w:tcW w:w="2693"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after="40"/>
              <w:ind w:right="113"/>
              <w:rPr>
                <w:sz w:val="19"/>
              </w:rPr>
            </w:pPr>
            <w:r>
              <w:rPr>
                <w:i/>
                <w:sz w:val="19"/>
              </w:rPr>
              <w:t>Petroleum Pipelines Amendment Regulations 1990</w:t>
            </w:r>
          </w:p>
        </w:tc>
        <w:tc>
          <w:tcPr>
            <w:tcW w:w="1276" w:type="dxa"/>
          </w:tcPr>
          <w:p>
            <w:pPr>
              <w:pStyle w:val="nTable"/>
              <w:spacing w:after="40"/>
              <w:ind w:left="113"/>
              <w:rPr>
                <w:sz w:val="19"/>
              </w:rPr>
            </w:pPr>
            <w:r>
              <w:rPr>
                <w:sz w:val="19"/>
              </w:rPr>
              <w:t>28 Sep 1990 p. 5103</w:t>
            </w:r>
            <w:r>
              <w:rPr>
                <w:sz w:val="19"/>
              </w:rPr>
              <w:noBreakHyphen/>
              <w:t>5</w:t>
            </w:r>
          </w:p>
        </w:tc>
        <w:tc>
          <w:tcPr>
            <w:tcW w:w="2693"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after="40"/>
              <w:ind w:right="113"/>
              <w:rPr>
                <w:sz w:val="19"/>
              </w:rPr>
            </w:pPr>
            <w:r>
              <w:rPr>
                <w:i/>
                <w:sz w:val="19"/>
              </w:rPr>
              <w:t>Petroleum Pipelines Amendment Regulations 1993</w:t>
            </w:r>
          </w:p>
        </w:tc>
        <w:tc>
          <w:tcPr>
            <w:tcW w:w="1276" w:type="dxa"/>
          </w:tcPr>
          <w:p>
            <w:pPr>
              <w:pStyle w:val="nTable"/>
              <w:spacing w:after="40"/>
              <w:ind w:left="113"/>
              <w:rPr>
                <w:sz w:val="19"/>
              </w:rPr>
            </w:pPr>
            <w:r>
              <w:rPr>
                <w:sz w:val="19"/>
              </w:rPr>
              <w:t>24 Dec 1993 p. 6832</w:t>
            </w:r>
            <w:r>
              <w:rPr>
                <w:sz w:val="19"/>
              </w:rPr>
              <w:noBreakHyphen/>
              <w:t>3</w:t>
            </w:r>
          </w:p>
        </w:tc>
        <w:tc>
          <w:tcPr>
            <w:tcW w:w="2693" w:type="dxa"/>
          </w:tcPr>
          <w:p>
            <w:pPr>
              <w:pStyle w:val="nTable"/>
              <w:spacing w:after="40"/>
              <w:ind w:left="113"/>
              <w:rPr>
                <w:sz w:val="19"/>
              </w:rPr>
            </w:pPr>
            <w:r>
              <w:rPr>
                <w:sz w:val="19"/>
              </w:rPr>
              <w:t>24 Dec 1993</w:t>
            </w:r>
          </w:p>
        </w:tc>
      </w:tr>
      <w:tr>
        <w:trPr>
          <w:cantSplit/>
        </w:trPr>
        <w:tc>
          <w:tcPr>
            <w:tcW w:w="3119" w:type="dxa"/>
          </w:tcPr>
          <w:p>
            <w:pPr>
              <w:pStyle w:val="nTable"/>
              <w:spacing w:after="40"/>
              <w:ind w:right="113"/>
              <w:rPr>
                <w:sz w:val="19"/>
              </w:rPr>
            </w:pPr>
            <w:r>
              <w:rPr>
                <w:i/>
                <w:sz w:val="19"/>
              </w:rPr>
              <w:t>Petroleum Pipelines Amendment Regulations 1994</w:t>
            </w:r>
          </w:p>
        </w:tc>
        <w:tc>
          <w:tcPr>
            <w:tcW w:w="1276" w:type="dxa"/>
          </w:tcPr>
          <w:p>
            <w:pPr>
              <w:pStyle w:val="nTable"/>
              <w:spacing w:after="40"/>
              <w:ind w:left="113"/>
              <w:rPr>
                <w:sz w:val="19"/>
              </w:rPr>
            </w:pPr>
            <w:r>
              <w:rPr>
                <w:sz w:val="19"/>
              </w:rPr>
              <w:t>22 Jul 1994 p. 3780</w:t>
            </w:r>
          </w:p>
        </w:tc>
        <w:tc>
          <w:tcPr>
            <w:tcW w:w="2693"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after="40"/>
              <w:ind w:right="113"/>
              <w:rPr>
                <w:i/>
                <w:sz w:val="19"/>
              </w:rPr>
            </w:pPr>
            <w:r>
              <w:rPr>
                <w:i/>
                <w:sz w:val="19"/>
              </w:rPr>
              <w:t>Petroleum Pipelines Amendment Regulations 2000</w:t>
            </w:r>
          </w:p>
        </w:tc>
        <w:tc>
          <w:tcPr>
            <w:tcW w:w="1276" w:type="dxa"/>
          </w:tcPr>
          <w:p>
            <w:pPr>
              <w:pStyle w:val="nTable"/>
              <w:spacing w:after="40"/>
              <w:ind w:left="113"/>
              <w:rPr>
                <w:sz w:val="19"/>
              </w:rPr>
            </w:pPr>
            <w:r>
              <w:rPr>
                <w:sz w:val="19"/>
              </w:rPr>
              <w:t>8 Feb 2000 p. 455</w:t>
            </w:r>
            <w:r>
              <w:rPr>
                <w:sz w:val="19"/>
              </w:rPr>
              <w:noBreakHyphen/>
              <w:t>6</w:t>
            </w:r>
          </w:p>
        </w:tc>
        <w:tc>
          <w:tcPr>
            <w:tcW w:w="2693" w:type="dxa"/>
          </w:tcPr>
          <w:p>
            <w:pPr>
              <w:pStyle w:val="nTable"/>
              <w:spacing w:after="40"/>
              <w:ind w:left="113"/>
              <w:rPr>
                <w:sz w:val="19"/>
              </w:rPr>
            </w:pPr>
            <w:r>
              <w:rPr>
                <w:sz w:val="19"/>
              </w:rPr>
              <w:t>8 Feb 2000</w:t>
            </w:r>
          </w:p>
        </w:tc>
      </w:tr>
      <w:tr>
        <w:trPr>
          <w:cantSplit/>
        </w:trPr>
        <w:tc>
          <w:tcPr>
            <w:tcW w:w="3119"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ind w:left="113"/>
              <w:rPr>
                <w:sz w:val="19"/>
              </w:rPr>
            </w:pPr>
            <w:r>
              <w:rPr>
                <w:sz w:val="19"/>
              </w:rPr>
              <w:t xml:space="preserve">27 Jun 2000 </w:t>
            </w:r>
            <w:r>
              <w:rPr>
                <w:sz w:val="19"/>
              </w:rPr>
              <w:br/>
              <w:t>p. 3251</w:t>
            </w:r>
          </w:p>
        </w:tc>
        <w:tc>
          <w:tcPr>
            <w:tcW w:w="2693"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Petroleum Pipelines Amendment Regulations 2002</w:t>
            </w:r>
          </w:p>
        </w:tc>
        <w:tc>
          <w:tcPr>
            <w:tcW w:w="1276" w:type="dxa"/>
          </w:tcPr>
          <w:p>
            <w:pPr>
              <w:pStyle w:val="nTable"/>
              <w:spacing w:after="40"/>
              <w:ind w:left="113"/>
              <w:rPr>
                <w:sz w:val="19"/>
              </w:rPr>
            </w:pPr>
            <w:r>
              <w:rPr>
                <w:sz w:val="19"/>
              </w:rPr>
              <w:t>28 Jun 2002 p. 3095-6</w:t>
            </w:r>
          </w:p>
        </w:tc>
        <w:tc>
          <w:tcPr>
            <w:tcW w:w="2693" w:type="dxa"/>
          </w:tcPr>
          <w:p>
            <w:pPr>
              <w:pStyle w:val="nTable"/>
              <w:spacing w:after="40"/>
              <w:ind w:left="113"/>
              <w:rPr>
                <w:sz w:val="19"/>
              </w:rPr>
            </w:pPr>
            <w:r>
              <w:rPr>
                <w:sz w:val="19"/>
              </w:rPr>
              <w:t>1 Jul 2002 (see r. 2)</w:t>
            </w:r>
          </w:p>
        </w:tc>
      </w:tr>
      <w:tr>
        <w:trPr>
          <w:cantSplit/>
        </w:trPr>
        <w:tc>
          <w:tcPr>
            <w:tcW w:w="3119" w:type="dxa"/>
          </w:tcPr>
          <w:p>
            <w:pPr>
              <w:pStyle w:val="nTable"/>
              <w:spacing w:after="40"/>
              <w:ind w:right="113"/>
              <w:rPr>
                <w:i/>
                <w:sz w:val="19"/>
              </w:rPr>
            </w:pPr>
            <w:r>
              <w:rPr>
                <w:i/>
                <w:sz w:val="19"/>
              </w:rPr>
              <w:t>Petroleum Pipelines Amendment Regulations 2003</w:t>
            </w:r>
          </w:p>
        </w:tc>
        <w:tc>
          <w:tcPr>
            <w:tcW w:w="1276" w:type="dxa"/>
          </w:tcPr>
          <w:p>
            <w:pPr>
              <w:pStyle w:val="nTable"/>
              <w:spacing w:after="40"/>
              <w:ind w:left="113"/>
              <w:rPr>
                <w:sz w:val="19"/>
              </w:rPr>
            </w:pPr>
            <w:r>
              <w:rPr>
                <w:sz w:val="19"/>
              </w:rPr>
              <w:t>28 Feb 2003 p. 671-2</w:t>
            </w:r>
          </w:p>
        </w:tc>
        <w:tc>
          <w:tcPr>
            <w:tcW w:w="2693" w:type="dxa"/>
          </w:tcPr>
          <w:p>
            <w:pPr>
              <w:pStyle w:val="nTable"/>
              <w:spacing w:after="40"/>
              <w:ind w:left="113"/>
              <w:rPr>
                <w:sz w:val="19"/>
              </w:rPr>
            </w:pPr>
            <w:r>
              <w:rPr>
                <w:sz w:val="19"/>
              </w:rPr>
              <w:t>28 Feb 2003</w:t>
            </w:r>
          </w:p>
        </w:tc>
      </w:tr>
      <w:tr>
        <w:trPr>
          <w:cantSplit/>
        </w:trPr>
        <w:tc>
          <w:tcPr>
            <w:tcW w:w="3119"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ind w:left="113"/>
              <w:rPr>
                <w:sz w:val="19"/>
              </w:rPr>
            </w:pPr>
            <w:r>
              <w:rPr>
                <w:sz w:val="19"/>
              </w:rPr>
              <w:t>23 Jun 2009 p. 2478-80</w:t>
            </w:r>
          </w:p>
        </w:tc>
        <w:tc>
          <w:tcPr>
            <w:tcW w:w="2693"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Petroleum Pipelines Amendment Regulations 2010</w:t>
            </w:r>
          </w:p>
        </w:tc>
        <w:tc>
          <w:tcPr>
            <w:tcW w:w="1276" w:type="dxa"/>
          </w:tcPr>
          <w:p>
            <w:pPr>
              <w:pStyle w:val="nTable"/>
              <w:spacing w:after="40"/>
              <w:ind w:left="113"/>
              <w:rPr>
                <w:sz w:val="19"/>
              </w:rPr>
            </w:pPr>
            <w:r>
              <w:rPr>
                <w:sz w:val="19"/>
              </w:rPr>
              <w:t>9 Feb 2010 p. 269</w:t>
            </w:r>
          </w:p>
        </w:tc>
        <w:tc>
          <w:tcPr>
            <w:tcW w:w="2693" w:type="dxa"/>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ind w:left="113"/>
              <w:rPr>
                <w:sz w:val="19"/>
              </w:rPr>
            </w:pPr>
            <w:r>
              <w:rPr>
                <w:sz w:val="19"/>
              </w:rPr>
              <w:t>11 May 2010 p. 1823-4</w:t>
            </w:r>
          </w:p>
        </w:tc>
        <w:tc>
          <w:tcPr>
            <w:tcW w:w="2693" w:type="dxa"/>
          </w:tcPr>
          <w:p>
            <w:pPr>
              <w:pStyle w:val="nTable"/>
              <w:spacing w:after="40"/>
              <w:ind w:left="113"/>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ind w:left="113"/>
              <w:rPr>
                <w:sz w:val="19"/>
              </w:rPr>
            </w:pPr>
            <w:r>
              <w:rPr>
                <w:sz w:val="19"/>
              </w:rPr>
              <w:t>14 May 2010 p. 2018-21</w:t>
            </w:r>
          </w:p>
        </w:tc>
        <w:tc>
          <w:tcPr>
            <w:tcW w:w="2693" w:type="dxa"/>
          </w:tcPr>
          <w:p>
            <w:pPr>
              <w:pStyle w:val="nTable"/>
              <w:spacing w:after="40"/>
              <w:ind w:left="113"/>
              <w:rPr>
                <w:snapToGrid w:val="0"/>
                <w:sz w:val="19"/>
                <w:lang w:val="en-US"/>
              </w:rPr>
            </w:pPr>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r>
        <w:trPr>
          <w:cantSplit/>
          <w:ins w:id="156" w:author="Master Repository Process" w:date="2021-09-11T16:38:00Z"/>
        </w:trPr>
        <w:tc>
          <w:tcPr>
            <w:tcW w:w="3118" w:type="dxa"/>
            <w:tcBorders>
              <w:bottom w:val="single" w:sz="8" w:space="0" w:color="auto"/>
            </w:tcBorders>
          </w:tcPr>
          <w:p>
            <w:pPr>
              <w:pStyle w:val="nTable"/>
              <w:spacing w:after="40"/>
              <w:ind w:right="113"/>
              <w:rPr>
                <w:ins w:id="157" w:author="Master Repository Process" w:date="2021-09-11T16:38:00Z"/>
                <w:i/>
                <w:sz w:val="19"/>
              </w:rPr>
            </w:pPr>
            <w:ins w:id="158" w:author="Master Repository Process" w:date="2021-09-11T16:38:00Z">
              <w:r>
                <w:rPr>
                  <w:i/>
                  <w:sz w:val="19"/>
                </w:rPr>
                <w:t>Petroleum Pipelines Amendment Regulations (No. 4) 2010</w:t>
              </w:r>
            </w:ins>
          </w:p>
        </w:tc>
        <w:tc>
          <w:tcPr>
            <w:tcW w:w="1276" w:type="dxa"/>
            <w:tcBorders>
              <w:bottom w:val="single" w:sz="8" w:space="0" w:color="auto"/>
            </w:tcBorders>
          </w:tcPr>
          <w:p>
            <w:pPr>
              <w:pStyle w:val="nTable"/>
              <w:spacing w:after="40"/>
              <w:ind w:left="113"/>
              <w:rPr>
                <w:ins w:id="159" w:author="Master Repository Process" w:date="2021-09-11T16:38:00Z"/>
                <w:sz w:val="19"/>
              </w:rPr>
            </w:pPr>
            <w:ins w:id="160" w:author="Master Repository Process" w:date="2021-09-11T16:38:00Z">
              <w:r>
                <w:rPr>
                  <w:sz w:val="19"/>
                </w:rPr>
                <w:t>16 Jul 2010 p. 3363-4</w:t>
              </w:r>
            </w:ins>
          </w:p>
        </w:tc>
        <w:tc>
          <w:tcPr>
            <w:tcW w:w="2693" w:type="dxa"/>
            <w:tcBorders>
              <w:bottom w:val="single" w:sz="8" w:space="0" w:color="auto"/>
            </w:tcBorders>
          </w:tcPr>
          <w:p>
            <w:pPr>
              <w:pStyle w:val="nTable"/>
              <w:spacing w:after="40"/>
              <w:ind w:left="113"/>
              <w:rPr>
                <w:ins w:id="161" w:author="Master Repository Process" w:date="2021-09-11T16:38:00Z"/>
                <w:snapToGrid w:val="0"/>
                <w:sz w:val="19"/>
                <w:lang w:val="en-US"/>
              </w:rPr>
            </w:pPr>
            <w:ins w:id="162" w:author="Master Repository Process" w:date="2021-09-11T16:38:00Z">
              <w:r>
                <w:rPr>
                  <w:snapToGrid w:val="0"/>
                  <w:sz w:val="19"/>
                  <w:lang w:val="en-US"/>
                </w:rPr>
                <w:t>r. 1 and 2: 16 Jul 2010 (see r. 2(a));</w:t>
              </w:r>
              <w:r>
                <w:rPr>
                  <w:snapToGrid w:val="0"/>
                  <w:sz w:val="19"/>
                  <w:lang w:val="en-US"/>
                </w:rPr>
                <w:br/>
                <w:t>Regulations other than r. 1 and 2: 17 Jul 2010 (see r. 2(b)(ii))</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26</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655"/>
    <w:docVar w:name="WAFER_20151208155655" w:val="RemoveTrackChanges"/>
    <w:docVar w:name="WAFER_20151208155655_GUID" w:val="bd0b9a34-11cc-49f8-b17d-53e2b7de4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E6F145F-8FC4-4D1B-BF8F-F348ED88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2201</Words>
  <Characters>11007</Characters>
  <Application>Microsoft Office Word</Application>
  <DocSecurity>0</DocSecurity>
  <Lines>423</Lines>
  <Paragraphs>249</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01-f0-02 - 01-g0-02</dc:title>
  <dc:subject/>
  <dc:creator/>
  <cp:keywords/>
  <dc:description/>
  <cp:lastModifiedBy>Master Repository Process</cp:lastModifiedBy>
  <cp:revision>2</cp:revision>
  <cp:lastPrinted>2001-05-29T06:33:00Z</cp:lastPrinted>
  <dcterms:created xsi:type="dcterms:W3CDTF">2021-09-11T08:38:00Z</dcterms:created>
  <dcterms:modified xsi:type="dcterms:W3CDTF">2021-09-11T08:39:00Z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20100717</vt:lpwstr>
  </property>
  <property fmtid="{D5CDD505-2E9C-101B-9397-08002B2CF9AE}" pid="4" name="DocumentType">
    <vt:lpwstr>Reg</vt:lpwstr>
  </property>
  <property fmtid="{D5CDD505-2E9C-101B-9397-08002B2CF9AE}" pid="5" name="OwlsUID">
    <vt:i4>4688</vt:i4>
  </property>
  <property fmtid="{D5CDD505-2E9C-101B-9397-08002B2CF9AE}" pid="6" name="FromSuffix">
    <vt:lpwstr>01-f0-02</vt:lpwstr>
  </property>
  <property fmtid="{D5CDD505-2E9C-101B-9397-08002B2CF9AE}" pid="7" name="FromAsAtDate">
    <vt:lpwstr>15 May 2010</vt:lpwstr>
  </property>
  <property fmtid="{D5CDD505-2E9C-101B-9397-08002B2CF9AE}" pid="8" name="ToSuffix">
    <vt:lpwstr>01-g0-02</vt:lpwstr>
  </property>
  <property fmtid="{D5CDD505-2E9C-101B-9397-08002B2CF9AE}" pid="9" name="ToAsAtDate">
    <vt:lpwstr>17 Jul 2010</vt:lpwstr>
  </property>
</Properties>
</file>