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(Diocese of North West Australia) Act 1961 </w:t>
      </w:r>
    </w:p>
    <w:p>
      <w:pPr>
        <w:pStyle w:val="LongTitle"/>
        <w:rPr>
          <w:snapToGrid w:val="0"/>
        </w:rPr>
      </w:pPr>
      <w:r>
        <w:rPr>
          <w:snapToGrid w:val="0"/>
        </w:rPr>
        <w:t>A</w:t>
      </w:r>
      <w:bookmarkStart w:id="0" w:name="_GoBack"/>
      <w:bookmarkEnd w:id="0"/>
      <w:r>
        <w:rPr>
          <w:snapToGrid w:val="0"/>
        </w:rPr>
        <w:t xml:space="preserve">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rPr>
          <w:snapToGrid w:val="0"/>
        </w:rPr>
      </w:pPr>
      <w:bookmarkStart w:id="1" w:name="_Toc411315811"/>
      <w:bookmarkStart w:id="2" w:name="_Toc534686392"/>
      <w:bookmarkStart w:id="3" w:name="_Toc7328369"/>
      <w:bookmarkStart w:id="4" w:name="_Toc122143441"/>
      <w:bookmarkStart w:id="5" w:name="_Toc15559449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6" w:name="_Toc411315812"/>
      <w:bookmarkStart w:id="7" w:name="_Toc534686393"/>
      <w:bookmarkStart w:id="8" w:name="_Toc7328370"/>
      <w:bookmarkStart w:id="9" w:name="_Toc122143442"/>
      <w:bookmarkStart w:id="10" w:name="_Toc15559449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r>
        <w:rPr>
          <w:rStyle w:val="CharDefText"/>
        </w:rPr>
        <w:t>Synod</w:t>
      </w:r>
      <w:r>
        <w:t xml:space="preserve"> means the Synod of the Northern Diocese.</w:t>
      </w:r>
    </w:p>
    <w:p>
      <w:pPr>
        <w:pStyle w:val="Footnotesection"/>
      </w:pPr>
      <w:r>
        <w:tab/>
        <w:t xml:space="preserve">[Section 2 amended by No. 14 of 1962 s. 2.] </w:t>
      </w:r>
    </w:p>
    <w:p>
      <w:pPr>
        <w:pStyle w:val="Heading5"/>
        <w:rPr>
          <w:snapToGrid w:val="0"/>
        </w:rPr>
      </w:pPr>
      <w:bookmarkStart w:id="11" w:name="_Toc411315813"/>
      <w:bookmarkStart w:id="12" w:name="_Toc534686394"/>
      <w:bookmarkStart w:id="13" w:name="_Toc7328371"/>
      <w:bookmarkStart w:id="14" w:name="_Toc122143443"/>
      <w:bookmarkStart w:id="15" w:name="_Toc155594499"/>
      <w:r>
        <w:rPr>
          <w:rStyle w:val="CharSectno"/>
        </w:rPr>
        <w:t>3</w:t>
      </w:r>
      <w:r>
        <w:rPr>
          <w:snapToGrid w:val="0"/>
        </w:rPr>
        <w:t>.</w:t>
      </w:r>
      <w:r>
        <w:rPr>
          <w:snapToGrid w:val="0"/>
        </w:rPr>
        <w:tab/>
        <w:t>Northern Diocese</w:t>
      </w:r>
      <w:bookmarkEnd w:id="11"/>
      <w:bookmarkEnd w:id="12"/>
      <w:r>
        <w:rPr>
          <w:snapToGrid w:val="0"/>
        </w:rPr>
        <w:t xml:space="preserve"> lands and boundaries</w:t>
      </w:r>
      <w:bookmarkEnd w:id="13"/>
      <w:bookmarkEnd w:id="14"/>
      <w:bookmarkEnd w:id="15"/>
    </w:p>
    <w:p>
      <w:pPr>
        <w:pStyle w:val="Subsection"/>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pPr>
        <w:pStyle w:val="Heading5"/>
        <w:rPr>
          <w:snapToGrid w:val="0"/>
        </w:rPr>
      </w:pPr>
      <w:bookmarkStart w:id="16" w:name="_Toc411315814"/>
      <w:bookmarkStart w:id="17" w:name="_Toc534686395"/>
      <w:bookmarkStart w:id="18" w:name="_Toc7328372"/>
      <w:bookmarkStart w:id="19" w:name="_Toc122143444"/>
      <w:bookmarkStart w:id="20" w:name="_Toc155594500"/>
      <w:r>
        <w:rPr>
          <w:rStyle w:val="CharSectno"/>
        </w:rPr>
        <w:t>4</w:t>
      </w:r>
      <w:r>
        <w:rPr>
          <w:snapToGrid w:val="0"/>
        </w:rPr>
        <w:t>.</w:t>
      </w:r>
      <w:r>
        <w:rPr>
          <w:snapToGrid w:val="0"/>
        </w:rPr>
        <w:tab/>
        <w:t>Registrar of Titles and Registrar of Deeds to register Trustees as owners of land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rPr>
          <w:snapToGrid w:val="0"/>
        </w:rPr>
      </w:pPr>
      <w:bookmarkStart w:id="21" w:name="_Toc411315815"/>
      <w:bookmarkStart w:id="22" w:name="_Toc534686396"/>
      <w:bookmarkStart w:id="23" w:name="_Toc7328373"/>
      <w:bookmarkStart w:id="24" w:name="_Toc122143445"/>
      <w:bookmarkStart w:id="25" w:name="_Toc155594501"/>
      <w:r>
        <w:rPr>
          <w:rStyle w:val="CharSectno"/>
        </w:rPr>
        <w:t>5</w:t>
      </w:r>
      <w:r>
        <w:rPr>
          <w:snapToGrid w:val="0"/>
        </w:rPr>
        <w:t>.</w:t>
      </w:r>
      <w:r>
        <w:rPr>
          <w:snapToGrid w:val="0"/>
        </w:rPr>
        <w:tab/>
        <w:t>Change of name of corporation to The Trustees of the Diocese of North West Australia</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pPr>
        <w:pStyle w:val="Footnotesection"/>
      </w:pPr>
      <w:r>
        <w:tab/>
        <w:t>[Section 5 inserted by No. 14 of 1962 s. 3; amended by No. 60 of 2006 s. 122.]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 w:name="_Toc7328374"/>
      <w:bookmarkStart w:id="27" w:name="_Toc122143446"/>
      <w:bookmarkStart w:id="28" w:name="_Toc151786547"/>
      <w:bookmarkStart w:id="29" w:name="_Toc151958127"/>
      <w:bookmarkStart w:id="30" w:name="_Toc155594502"/>
      <w:r>
        <w:rPr>
          <w:rStyle w:val="CharSchNo"/>
        </w:rPr>
        <w:t>Schedule</w:t>
      </w:r>
      <w:bookmarkEnd w:id="26"/>
      <w:bookmarkEnd w:id="27"/>
      <w:bookmarkEnd w:id="28"/>
      <w:bookmarkEnd w:id="29"/>
      <w:bookmarkEnd w:id="30"/>
      <w:r>
        <w:rPr>
          <w:rStyle w:val="CharSchText"/>
        </w:rPr>
        <w:t xml:space="preserve"> </w:t>
      </w:r>
    </w:p>
    <w:p>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1" w:name="_Toc122143447"/>
      <w:bookmarkStart w:id="32" w:name="_Toc151786548"/>
      <w:bookmarkStart w:id="33" w:name="_Toc151958128"/>
      <w:bookmarkStart w:id="34" w:name="_Toc155594503"/>
      <w:r>
        <w:t>Notes</w:t>
      </w:r>
      <w:bookmarkEnd w:id="31"/>
      <w:bookmarkEnd w:id="32"/>
      <w:bookmarkEnd w:id="33"/>
      <w:bookmarkEnd w:id="34"/>
    </w:p>
    <w:p>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ins w:id="35" w:author="svcMRProcess" w:date="2015-10-27T07:00:00Z">
        <w:r>
          <w:rPr>
            <w:vertAlign w:val="superscript"/>
          </w:rPr>
          <w:t xml:space="preserve">1a, </w:t>
        </w:r>
      </w:ins>
      <w:r>
        <w:rPr>
          <w:vertAlign w:val="superscript"/>
        </w:rPr>
        <w:t>6</w:t>
      </w:r>
      <w:r>
        <w:t>.</w:t>
      </w:r>
    </w:p>
    <w:p>
      <w:pPr>
        <w:pStyle w:val="nHeading3"/>
        <w:spacing w:before="120"/>
        <w:rPr>
          <w:snapToGrid w:val="0"/>
        </w:rPr>
      </w:pPr>
      <w:bookmarkStart w:id="36" w:name="_Toc7328375"/>
      <w:bookmarkStart w:id="37" w:name="_Toc122143448"/>
      <w:bookmarkStart w:id="38" w:name="_Toc155594504"/>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pPr>
              <w:pStyle w:val="nTable"/>
              <w:spacing w:before="120"/>
              <w:rPr>
                <w:sz w:val="19"/>
              </w:rPr>
            </w:pPr>
            <w:r>
              <w:rPr>
                <w:sz w:val="19"/>
              </w:rPr>
              <w:t>12 of 1961</w:t>
            </w:r>
          </w:p>
        </w:tc>
        <w:tc>
          <w:tcPr>
            <w:tcW w:w="1134" w:type="dxa"/>
          </w:tcPr>
          <w:p>
            <w:pPr>
              <w:pStyle w:val="nTable"/>
              <w:spacing w:before="120"/>
              <w:rPr>
                <w:sz w:val="19"/>
              </w:rPr>
            </w:pPr>
            <w:r>
              <w:rPr>
                <w:sz w:val="19"/>
              </w:rPr>
              <w:t>20 Oct 1961</w:t>
            </w:r>
          </w:p>
        </w:tc>
        <w:tc>
          <w:tcPr>
            <w:tcW w:w="2552" w:type="dxa"/>
          </w:tcPr>
          <w:p>
            <w:pPr>
              <w:pStyle w:val="nTable"/>
              <w:spacing w:before="120"/>
              <w:rPr>
                <w:sz w:val="19"/>
              </w:rPr>
            </w:pPr>
            <w:r>
              <w:rPr>
                <w:sz w:val="19"/>
              </w:rPr>
              <w:t>20 Oct 1961</w:t>
            </w:r>
          </w:p>
        </w:tc>
      </w:tr>
      <w:tr>
        <w:trPr>
          <w:cantSplit/>
        </w:trPr>
        <w:tc>
          <w:tcPr>
            <w:tcW w:w="2268" w:type="dxa"/>
          </w:tcPr>
          <w:p>
            <w:pPr>
              <w:pStyle w:val="nTable"/>
              <w:spacing w:before="120"/>
              <w:ind w:right="113"/>
              <w:rPr>
                <w:sz w:val="19"/>
              </w:rPr>
            </w:pPr>
            <w:r>
              <w:rPr>
                <w:i/>
                <w:sz w:val="19"/>
              </w:rPr>
              <w:t>Church of England (Northern Diocese) Act Amendment Act 1962</w:t>
            </w:r>
          </w:p>
        </w:tc>
        <w:tc>
          <w:tcPr>
            <w:tcW w:w="1134" w:type="dxa"/>
          </w:tcPr>
          <w:p>
            <w:pPr>
              <w:pStyle w:val="nTable"/>
              <w:spacing w:before="120"/>
              <w:rPr>
                <w:sz w:val="19"/>
              </w:rPr>
            </w:pPr>
            <w:r>
              <w:rPr>
                <w:sz w:val="19"/>
              </w:rPr>
              <w:t>14 of 1962</w:t>
            </w:r>
          </w:p>
        </w:tc>
        <w:tc>
          <w:tcPr>
            <w:tcW w:w="1134" w:type="dxa"/>
          </w:tcPr>
          <w:p>
            <w:pPr>
              <w:pStyle w:val="nTable"/>
              <w:spacing w:before="120"/>
              <w:rPr>
                <w:sz w:val="19"/>
              </w:rPr>
            </w:pPr>
            <w:r>
              <w:rPr>
                <w:sz w:val="19"/>
              </w:rPr>
              <w:t>1 Oct 1962</w:t>
            </w:r>
          </w:p>
        </w:tc>
        <w:tc>
          <w:tcPr>
            <w:tcW w:w="2552" w:type="dxa"/>
          </w:tcPr>
          <w:p>
            <w:pPr>
              <w:pStyle w:val="nTable"/>
              <w:spacing w:before="120"/>
              <w:rPr>
                <w:sz w:val="19"/>
              </w:rPr>
            </w:pPr>
            <w:r>
              <w:rPr>
                <w:sz w:val="19"/>
              </w:rPr>
              <w:t>1 Oct 1962</w:t>
            </w:r>
          </w:p>
        </w:tc>
      </w:tr>
      <w:tr>
        <w:trPr>
          <w:cantSplit/>
        </w:trPr>
        <w:tc>
          <w:tcPr>
            <w:tcW w:w="2268" w:type="dxa"/>
          </w:tcPr>
          <w:p>
            <w:pPr>
              <w:pStyle w:val="nTable"/>
              <w:spacing w:before="120" w:after="60"/>
              <w:ind w:right="113"/>
              <w:rPr>
                <w:sz w:val="19"/>
              </w:rPr>
            </w:pPr>
            <w:r>
              <w:rPr>
                <w:i/>
                <w:sz w:val="19"/>
              </w:rPr>
              <w:t>Anglican Church of Australia Act 1976</w:t>
            </w:r>
            <w:r>
              <w:rPr>
                <w:sz w:val="19"/>
              </w:rPr>
              <w:t xml:space="preserve"> s. 7</w:t>
            </w:r>
          </w:p>
        </w:tc>
        <w:tc>
          <w:tcPr>
            <w:tcW w:w="1134" w:type="dxa"/>
          </w:tcPr>
          <w:p>
            <w:pPr>
              <w:pStyle w:val="nTable"/>
              <w:spacing w:before="120" w:after="6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088" w:type="dxa"/>
            <w:gridSpan w:val="4"/>
          </w:tcPr>
          <w:p>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r>
        <w:trPr>
          <w:cantSplit/>
        </w:trPr>
        <w:tc>
          <w:tcPr>
            <w:tcW w:w="2268" w:type="dxa"/>
            <w:tcBorders>
              <w:bottom w:val="single" w:sz="4" w:space="0" w:color="auto"/>
            </w:tcBorders>
          </w:tcPr>
          <w:p>
            <w:pPr>
              <w:pStyle w:val="nTable"/>
              <w:spacing w:before="120" w:after="60"/>
              <w:ind w:right="113"/>
              <w:rPr>
                <w:sz w:val="19"/>
              </w:rPr>
            </w:pPr>
            <w:r>
              <w:rPr>
                <w:i/>
                <w:snapToGrid w:val="0"/>
                <w:sz w:val="19"/>
                <w:lang w:val="en-US"/>
              </w:rPr>
              <w:t>Land Information Authority Act 2006</w:t>
            </w:r>
            <w:r>
              <w:rPr>
                <w:iCs/>
                <w:snapToGrid w:val="0"/>
                <w:sz w:val="19"/>
                <w:lang w:val="en-US"/>
              </w:rPr>
              <w:t xml:space="preserve"> s. 122 </w:t>
            </w:r>
          </w:p>
        </w:tc>
        <w:tc>
          <w:tcPr>
            <w:tcW w:w="1134" w:type="dxa"/>
            <w:tcBorders>
              <w:bottom w:val="single" w:sz="4" w:space="0" w:color="auto"/>
            </w:tcBorders>
          </w:tcPr>
          <w:p>
            <w:pPr>
              <w:pStyle w:val="nTable"/>
              <w:spacing w:before="120" w:after="60"/>
              <w:rPr>
                <w:sz w:val="19"/>
              </w:rPr>
            </w:pPr>
            <w:r>
              <w:rPr>
                <w:snapToGrid w:val="0"/>
                <w:sz w:val="19"/>
                <w:lang w:val="en-US"/>
              </w:rPr>
              <w:t>60 of 2006</w:t>
            </w:r>
          </w:p>
        </w:tc>
        <w:tc>
          <w:tcPr>
            <w:tcW w:w="1134" w:type="dxa"/>
            <w:tcBorders>
              <w:bottom w:val="single" w:sz="4" w:space="0" w:color="auto"/>
            </w:tcBorders>
          </w:tcPr>
          <w:p>
            <w:pPr>
              <w:pStyle w:val="nTable"/>
              <w:spacing w:before="120"/>
              <w:rPr>
                <w:sz w:val="19"/>
              </w:rPr>
            </w:pPr>
            <w:r>
              <w:rPr>
                <w:snapToGrid w:val="0"/>
                <w:sz w:val="19"/>
                <w:lang w:val="en-US"/>
              </w:rPr>
              <w:t>16 Nov 2006</w:t>
            </w:r>
          </w:p>
        </w:tc>
        <w:tc>
          <w:tcPr>
            <w:tcW w:w="2552" w:type="dxa"/>
            <w:tcBorders>
              <w:bottom w:val="single" w:sz="4" w:space="0" w:color="auto"/>
            </w:tcBorders>
          </w:tcPr>
          <w:p>
            <w:pPr>
              <w:pStyle w:val="nTable"/>
              <w:spacing w:before="120"/>
              <w:rPr>
                <w:sz w:val="19"/>
              </w:rPr>
            </w:pPr>
            <w:r>
              <w:rPr>
                <w:sz w:val="19"/>
              </w:rPr>
              <w:t xml:space="preserve">1 Jan 2007 (see s. 2(1) and </w:t>
            </w:r>
            <w:r>
              <w:rPr>
                <w:i/>
                <w:iCs/>
                <w:sz w:val="19"/>
              </w:rPr>
              <w:t xml:space="preserve">Gazette </w:t>
            </w:r>
            <w:r>
              <w:rPr>
                <w:sz w:val="19"/>
              </w:rPr>
              <w:t>8 Dec 2006 p. 5369)</w:t>
            </w:r>
          </w:p>
        </w:tc>
      </w:tr>
    </w:tbl>
    <w:p>
      <w:pPr>
        <w:pStyle w:val="nSubsection"/>
        <w:rPr>
          <w:ins w:id="39" w:author="svcMRProcess" w:date="2015-10-27T07:00:00Z"/>
          <w:sz w:val="19"/>
          <w:vertAlign w:val="superscript"/>
        </w:rPr>
      </w:pPr>
    </w:p>
    <w:p>
      <w:pPr>
        <w:pStyle w:val="nSubsection"/>
        <w:tabs>
          <w:tab w:val="clear" w:pos="454"/>
          <w:tab w:val="left" w:pos="567"/>
        </w:tabs>
        <w:spacing w:before="120"/>
        <w:ind w:left="567" w:hanging="567"/>
        <w:rPr>
          <w:ins w:id="40" w:author="svcMRProcess" w:date="2015-10-27T07:00:00Z"/>
          <w:snapToGrid w:val="0"/>
        </w:rPr>
      </w:pPr>
      <w:ins w:id="41" w:author="svcMRProcess" w:date="2015-10-27T07: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15-10-27T07:00:00Z"/>
        </w:rPr>
      </w:pPr>
      <w:bookmarkStart w:id="43" w:name="_Toc7405065"/>
      <w:ins w:id="44" w:author="svcMRProcess" w:date="2015-10-27T07:00:00Z">
        <w:r>
          <w:t>Provisions that have not come into operation</w:t>
        </w:r>
        <w:bookmarkEnd w:id="4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5" w:author="svcMRProcess" w:date="2015-10-27T07:00:00Z"/>
        </w:trPr>
        <w:tc>
          <w:tcPr>
            <w:tcW w:w="2266" w:type="dxa"/>
          </w:tcPr>
          <w:p>
            <w:pPr>
              <w:pStyle w:val="nTable"/>
              <w:spacing w:after="40"/>
              <w:rPr>
                <w:ins w:id="46" w:author="svcMRProcess" w:date="2015-10-27T07:00:00Z"/>
                <w:b/>
                <w:snapToGrid w:val="0"/>
                <w:sz w:val="19"/>
                <w:lang w:val="en-US"/>
              </w:rPr>
            </w:pPr>
            <w:ins w:id="47" w:author="svcMRProcess" w:date="2015-10-27T07:00:00Z">
              <w:r>
                <w:rPr>
                  <w:b/>
                  <w:snapToGrid w:val="0"/>
                  <w:sz w:val="19"/>
                  <w:lang w:val="en-US"/>
                </w:rPr>
                <w:t>Short title</w:t>
              </w:r>
            </w:ins>
          </w:p>
        </w:tc>
        <w:tc>
          <w:tcPr>
            <w:tcW w:w="1120" w:type="dxa"/>
          </w:tcPr>
          <w:p>
            <w:pPr>
              <w:pStyle w:val="nTable"/>
              <w:spacing w:after="40"/>
              <w:rPr>
                <w:ins w:id="48" w:author="svcMRProcess" w:date="2015-10-27T07:00:00Z"/>
                <w:b/>
                <w:snapToGrid w:val="0"/>
                <w:sz w:val="19"/>
                <w:lang w:val="en-US"/>
              </w:rPr>
            </w:pPr>
            <w:ins w:id="49" w:author="svcMRProcess" w:date="2015-10-27T07:00:00Z">
              <w:r>
                <w:rPr>
                  <w:b/>
                  <w:snapToGrid w:val="0"/>
                  <w:sz w:val="19"/>
                  <w:lang w:val="en-US"/>
                </w:rPr>
                <w:t>Number and year</w:t>
              </w:r>
            </w:ins>
          </w:p>
        </w:tc>
        <w:tc>
          <w:tcPr>
            <w:tcW w:w="1135" w:type="dxa"/>
          </w:tcPr>
          <w:p>
            <w:pPr>
              <w:pStyle w:val="nTable"/>
              <w:spacing w:after="40"/>
              <w:rPr>
                <w:ins w:id="50" w:author="svcMRProcess" w:date="2015-10-27T07:00:00Z"/>
                <w:b/>
                <w:snapToGrid w:val="0"/>
                <w:sz w:val="19"/>
                <w:lang w:val="en-US"/>
              </w:rPr>
            </w:pPr>
            <w:ins w:id="51" w:author="svcMRProcess" w:date="2015-10-27T07:00:00Z">
              <w:r>
                <w:rPr>
                  <w:b/>
                  <w:snapToGrid w:val="0"/>
                  <w:sz w:val="19"/>
                  <w:lang w:val="en-US"/>
                </w:rPr>
                <w:t>Assent</w:t>
              </w:r>
            </w:ins>
          </w:p>
        </w:tc>
        <w:tc>
          <w:tcPr>
            <w:tcW w:w="2534" w:type="dxa"/>
          </w:tcPr>
          <w:p>
            <w:pPr>
              <w:pStyle w:val="nTable"/>
              <w:spacing w:after="40"/>
              <w:rPr>
                <w:ins w:id="52" w:author="svcMRProcess" w:date="2015-10-27T07:00:00Z"/>
                <w:b/>
                <w:snapToGrid w:val="0"/>
                <w:sz w:val="19"/>
                <w:lang w:val="en-US"/>
              </w:rPr>
            </w:pPr>
            <w:ins w:id="53" w:author="svcMRProcess" w:date="2015-10-27T07:00:00Z">
              <w:r>
                <w:rPr>
                  <w:b/>
                  <w:snapToGrid w:val="0"/>
                  <w:sz w:val="19"/>
                  <w:lang w:val="en-US"/>
                </w:rPr>
                <w:t>Commencement</w:t>
              </w:r>
            </w:ins>
          </w:p>
        </w:tc>
      </w:tr>
      <w:tr>
        <w:tblPrEx>
          <w:tblCellMar>
            <w:left w:w="56" w:type="dxa"/>
            <w:right w:w="56" w:type="dxa"/>
          </w:tblCellMar>
        </w:tblPrEx>
        <w:trPr>
          <w:cantSplit/>
          <w:ins w:id="54" w:author="svcMRProcess" w:date="2015-10-27T07:00:00Z"/>
        </w:trPr>
        <w:tc>
          <w:tcPr>
            <w:tcW w:w="2266" w:type="dxa"/>
          </w:tcPr>
          <w:p>
            <w:pPr>
              <w:pStyle w:val="nTable"/>
              <w:spacing w:after="40"/>
              <w:ind w:right="113"/>
              <w:rPr>
                <w:ins w:id="55" w:author="svcMRProcess" w:date="2015-10-27T07:00:00Z"/>
                <w:iCs/>
                <w:snapToGrid w:val="0"/>
                <w:sz w:val="19"/>
                <w:lang w:val="en-US"/>
              </w:rPr>
            </w:pPr>
            <w:ins w:id="56" w:author="svcMRProcess" w:date="2015-10-27T07:0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57" w:author="svcMRProcess" w:date="2015-10-27T07:00:00Z"/>
                <w:snapToGrid w:val="0"/>
                <w:sz w:val="19"/>
                <w:lang w:val="en-US"/>
              </w:rPr>
            </w:pPr>
            <w:ins w:id="58" w:author="svcMRProcess" w:date="2015-10-27T07:00:00Z">
              <w:r>
                <w:rPr>
                  <w:snapToGrid w:val="0"/>
                  <w:sz w:val="19"/>
                  <w:lang w:val="en-US"/>
                </w:rPr>
                <w:t>19 of 2010</w:t>
              </w:r>
            </w:ins>
          </w:p>
        </w:tc>
        <w:tc>
          <w:tcPr>
            <w:tcW w:w="1135" w:type="dxa"/>
          </w:tcPr>
          <w:p>
            <w:pPr>
              <w:pStyle w:val="nTable"/>
              <w:spacing w:after="40"/>
              <w:rPr>
                <w:ins w:id="59" w:author="svcMRProcess" w:date="2015-10-27T07:00:00Z"/>
                <w:snapToGrid w:val="0"/>
                <w:sz w:val="19"/>
                <w:lang w:val="en-US"/>
              </w:rPr>
            </w:pPr>
            <w:ins w:id="60" w:author="svcMRProcess" w:date="2015-10-27T07:00:00Z">
              <w:r>
                <w:rPr>
                  <w:snapToGrid w:val="0"/>
                  <w:sz w:val="19"/>
                  <w:lang w:val="en-US"/>
                </w:rPr>
                <w:t>28 Jun 2010</w:t>
              </w:r>
            </w:ins>
          </w:p>
        </w:tc>
        <w:tc>
          <w:tcPr>
            <w:tcW w:w="2534" w:type="dxa"/>
          </w:tcPr>
          <w:p>
            <w:pPr>
              <w:pStyle w:val="nTable"/>
              <w:spacing w:after="40"/>
              <w:rPr>
                <w:ins w:id="61" w:author="svcMRProcess" w:date="2015-10-27T07:00:00Z"/>
                <w:snapToGrid w:val="0"/>
                <w:sz w:val="19"/>
                <w:lang w:val="en-US"/>
              </w:rPr>
            </w:pPr>
            <w:ins w:id="62" w:author="svcMRProcess" w:date="2015-10-27T07:00:00Z">
              <w:r>
                <w:rPr>
                  <w:snapToGrid w:val="0"/>
                  <w:sz w:val="19"/>
                  <w:lang w:val="en-US"/>
                </w:rPr>
                <w:t>To be proclaimed (see s. 2(b))</w:t>
              </w:r>
            </w:ins>
          </w:p>
        </w:tc>
      </w:tr>
    </w:tbl>
    <w:p>
      <w:pPr>
        <w:pStyle w:val="nSubsection"/>
        <w:rPr>
          <w:ins w:id="63" w:author="svcMRProcess" w:date="2015-10-27T07:00:00Z"/>
          <w:sz w:val="19"/>
          <w:vertAlign w:val="superscript"/>
        </w:rPr>
      </w:pPr>
    </w:p>
    <w:p>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pPr>
        <w:pStyle w:val="nSubsection"/>
        <w:keepLines/>
        <w:rPr>
          <w:ins w:id="64" w:author="svcMRProcess" w:date="2015-10-27T07:00:00Z"/>
          <w:snapToGrid w:val="0"/>
        </w:rPr>
      </w:pPr>
      <w:del w:id="65" w:author="svcMRProcess" w:date="2015-10-27T07:00:00Z">
        <w:r>
          <w:rPr>
            <w:vertAlign w:val="superscript"/>
          </w:rPr>
          <w:delText>5</w:delText>
        </w:r>
        <w:r>
          <w:tab/>
          <w:delText>Footnote no longer applicable.</w:delText>
        </w:r>
      </w:del>
      <w:ins w:id="66" w:author="svcMRProcess" w:date="2015-10-27T07:0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7" w:author="svcMRProcess" w:date="2015-10-27T07:00:00Z"/>
          <w:snapToGrid w:val="0"/>
        </w:rPr>
      </w:pPr>
    </w:p>
    <w:p>
      <w:pPr>
        <w:pStyle w:val="nzHeading5"/>
        <w:rPr>
          <w:ins w:id="68" w:author="svcMRProcess" w:date="2015-10-27T07:00:00Z"/>
          <w:rFonts w:eastAsia="MS Mincho"/>
        </w:rPr>
      </w:pPr>
      <w:bookmarkStart w:id="69" w:name="_Toc233107675"/>
      <w:bookmarkStart w:id="70" w:name="_Toc255473698"/>
      <w:bookmarkStart w:id="71" w:name="_Toc265583753"/>
      <w:ins w:id="72" w:author="svcMRProcess" w:date="2015-10-27T07:00:00Z">
        <w:r>
          <w:rPr>
            <w:rStyle w:val="CharSectno"/>
            <w:rFonts w:eastAsia="MS Mincho"/>
          </w:rPr>
          <w:t>4</w:t>
        </w:r>
        <w:r>
          <w:rPr>
            <w:rFonts w:eastAsia="MS Mincho"/>
          </w:rPr>
          <w:t>.</w:t>
        </w:r>
        <w:r>
          <w:rPr>
            <w:rFonts w:eastAsia="MS Mincho"/>
          </w:rPr>
          <w:tab/>
          <w:t>Schedule headings reformatted</w:t>
        </w:r>
        <w:bookmarkEnd w:id="69"/>
        <w:bookmarkEnd w:id="70"/>
        <w:bookmarkEnd w:id="71"/>
      </w:ins>
    </w:p>
    <w:p>
      <w:pPr>
        <w:pStyle w:val="nzSubsection"/>
        <w:rPr>
          <w:ins w:id="73" w:author="svcMRProcess" w:date="2015-10-27T07:00:00Z"/>
          <w:rFonts w:eastAsia="MS Mincho"/>
        </w:rPr>
      </w:pPr>
      <w:ins w:id="74" w:author="svcMRProcess" w:date="2015-10-27T07:00:00Z">
        <w:r>
          <w:rPr>
            <w:rFonts w:eastAsia="MS Mincho"/>
          </w:rPr>
          <w:tab/>
          <w:t>(1)</w:t>
        </w:r>
        <w:r>
          <w:rPr>
            <w:rFonts w:eastAsia="MS Mincho"/>
          </w:rPr>
          <w:tab/>
          <w:t>This section amends the Acts listed in the Table.</w:t>
        </w:r>
      </w:ins>
    </w:p>
    <w:p>
      <w:pPr>
        <w:pStyle w:val="nzSubsection"/>
        <w:rPr>
          <w:ins w:id="75" w:author="svcMRProcess" w:date="2015-10-27T07:00:00Z"/>
        </w:rPr>
      </w:pPr>
      <w:ins w:id="76" w:author="svcMRProcess" w:date="2015-10-27T07:00:00Z">
        <w:r>
          <w:rPr>
            <w:rFonts w:eastAsia="MS Mincho"/>
          </w:rPr>
          <w:tab/>
          <w:t>(2)</w:t>
        </w:r>
        <w:r>
          <w:rPr>
            <w:rFonts w:eastAsia="MS Mincho"/>
          </w:rPr>
          <w:tab/>
          <w:t>In each Schedule listed in the Table:</w:t>
        </w:r>
      </w:ins>
    </w:p>
    <w:p>
      <w:pPr>
        <w:pStyle w:val="nzIndenta"/>
        <w:rPr>
          <w:ins w:id="77" w:author="svcMRProcess" w:date="2015-10-27T07:00:00Z"/>
        </w:rPr>
      </w:pPr>
      <w:ins w:id="78" w:author="svcMRProcess" w:date="2015-10-27T07:00:00Z">
        <w:r>
          <w:tab/>
          <w:t>(a)</w:t>
        </w:r>
        <w:r>
          <w:tab/>
          <w:t>if there is a title set out in the Table for the Schedule — after the identifier for the Schedule insert that title;</w:t>
        </w:r>
      </w:ins>
    </w:p>
    <w:p>
      <w:pPr>
        <w:pStyle w:val="nzIndenta"/>
        <w:rPr>
          <w:ins w:id="79" w:author="svcMRProcess" w:date="2015-10-27T07:00:00Z"/>
        </w:rPr>
      </w:pPr>
      <w:ins w:id="80" w:author="svcMRProcess" w:date="2015-10-27T07:00:00Z">
        <w:r>
          <w:tab/>
          <w:t>(b)</w:t>
        </w:r>
        <w:r>
          <w:tab/>
          <w:t>if there is a shoulder note set out in the Table for the Schedule — at the end of the heading to the Schedule insert that shoulder note;</w:t>
        </w:r>
      </w:ins>
    </w:p>
    <w:p>
      <w:pPr>
        <w:pStyle w:val="nzIndenta"/>
        <w:rPr>
          <w:ins w:id="81" w:author="svcMRProcess" w:date="2015-10-27T07:00:00Z"/>
        </w:rPr>
      </w:pPr>
      <w:ins w:id="82" w:author="svcMRProcess" w:date="2015-10-27T07:0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3" w:author="svcMRProcess" w:date="2015-10-27T07: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4" w:author="svcMRProcess" w:date="2015-10-27T07:00:00Z"/>
                <w:rFonts w:eastAsia="MS Mincho"/>
                <w:b/>
                <w:bCs/>
                <w:sz w:val="18"/>
              </w:rPr>
            </w:pPr>
            <w:ins w:id="85" w:author="svcMRProcess" w:date="2015-10-27T07:0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6" w:author="svcMRProcess" w:date="2015-10-27T07:00:00Z"/>
                <w:b/>
                <w:bCs/>
                <w:sz w:val="18"/>
              </w:rPr>
            </w:pPr>
            <w:ins w:id="87" w:author="svcMRProcess" w:date="2015-10-27T07:0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15-10-27T07:00:00Z"/>
                <w:b/>
                <w:bCs/>
                <w:sz w:val="18"/>
              </w:rPr>
            </w:pPr>
            <w:ins w:id="89" w:author="svcMRProcess" w:date="2015-10-27T07:0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0" w:author="svcMRProcess" w:date="2015-10-27T07:00:00Z"/>
                <w:b/>
                <w:bCs/>
                <w:sz w:val="18"/>
              </w:rPr>
            </w:pPr>
            <w:ins w:id="91" w:author="svcMRProcess" w:date="2015-10-27T07:00:00Z">
              <w:r>
                <w:rPr>
                  <w:b/>
                  <w:bCs/>
                  <w:sz w:val="18"/>
                </w:rPr>
                <w:t>Shoulder note</w:t>
              </w:r>
            </w:ins>
          </w:p>
        </w:tc>
      </w:tr>
      <w:tr>
        <w:trPr>
          <w:ins w:id="92" w:author="svcMRProcess" w:date="2015-10-27T07: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3" w:author="svcMRProcess" w:date="2015-10-27T07:00:00Z"/>
                <w:i/>
                <w:iCs/>
                <w:sz w:val="18"/>
              </w:rPr>
            </w:pPr>
            <w:ins w:id="94" w:author="svcMRProcess" w:date="2015-10-27T07:00:00Z">
              <w:r>
                <w:rPr>
                  <w:rFonts w:eastAsia="MS Mincho"/>
                  <w:i/>
                  <w:iCs/>
                  <w:sz w:val="18"/>
                </w:rPr>
                <w:t>Anglican Church of Australia (Diocese of North West Australia) Act 1961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5" w:author="svcMRProcess" w:date="2015-10-27T07:00:00Z"/>
                <w:sz w:val="18"/>
              </w:rPr>
            </w:pPr>
            <w:ins w:id="96" w:author="svcMRProcess" w:date="2015-10-27T07:00: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7" w:author="svcMRProcess" w:date="2015-10-27T07:00:00Z"/>
                <w:sz w:val="18"/>
              </w:rPr>
            </w:pPr>
            <w:ins w:id="98" w:author="svcMRProcess" w:date="2015-10-27T07:00:00Z">
              <w:r>
                <w:rPr>
                  <w:rFonts w:eastAsia="MS Mincho"/>
                  <w:sz w:val="18"/>
                </w:rPr>
                <w:t>Northern Diocese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9" w:author="svcMRProcess" w:date="2015-10-27T07:00:00Z"/>
                <w:sz w:val="18"/>
              </w:rPr>
            </w:pPr>
          </w:p>
        </w:tc>
      </w:tr>
    </w:tbl>
    <w:p>
      <w:pPr>
        <w:pStyle w:val="BlankClose"/>
        <w:rPr>
          <w:snapToGrid w:val="0"/>
        </w:rPr>
      </w:pPr>
    </w:p>
    <w:p>
      <w:pPr>
        <w:pStyle w:val="nSubsection"/>
        <w:keepLines/>
      </w:pPr>
      <w:r>
        <w:rPr>
          <w:vertAlign w:val="superscript"/>
        </w:rPr>
        <w:t>6</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(Swanleigh land and endowments) Act 1979</w:t>
      </w:r>
    </w:p>
    <w:p>
      <w:bookmarkStart w:id="100" w:name="UpToHere"/>
      <w:bookmarkEnd w:id="100"/>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3">
    <w:panose1 w:val="00000000000000000000"/>
    <w:charset w:val="00"/>
    <w:family w:val="roman"/>
    <w:notTrueType/>
    <w:pitch w:val="default"/>
    <w:sig w:usb0="00000000" w:usb1="00000000" w:usb2="00000000" w:usb3="77F8E4F1" w:csb0="00000001" w:csb1="06A9BDC4"/>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(Diocese of North West Australia)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(Diocese of North West Australia)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(Diocese of North West Australia)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2199</Words>
  <Characters>10581</Characters>
  <Application>Microsoft Office Word</Application>
  <DocSecurity>0</DocSecurity>
  <Lines>330</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01-c0-06 - 01-d0-01</dc:title>
  <dc:subject/>
  <dc:creator/>
  <cp:keywords/>
  <dc:description/>
  <cp:lastModifiedBy>svcMRProcess</cp:lastModifiedBy>
  <cp:revision>2</cp:revision>
  <cp:lastPrinted>2002-05-17T07:46:00Z</cp:lastPrinted>
  <dcterms:created xsi:type="dcterms:W3CDTF">2015-10-26T23:00:00Z</dcterms:created>
  <dcterms:modified xsi:type="dcterms:W3CDTF">2015-10-26T23:00:00Z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44</vt:i4>
  </property>
  <property fmtid="{D5CDD505-2E9C-101B-9397-08002B2CF9AE}" pid="6" name="FromSuffix">
    <vt:lpwstr>01-c0-06</vt:lpwstr>
  </property>
  <property fmtid="{D5CDD505-2E9C-101B-9397-08002B2CF9AE}" pid="7" name="FromAsAtDate">
    <vt:lpwstr>01 Jan 2007</vt:lpwstr>
  </property>
  <property fmtid="{D5CDD505-2E9C-101B-9397-08002B2CF9AE}" pid="8" name="ToSuffix">
    <vt:lpwstr>01-d0-01</vt:lpwstr>
  </property>
  <property fmtid="{D5CDD505-2E9C-101B-9397-08002B2CF9AE}" pid="9" name="ToAsAtDate">
    <vt:lpwstr>28 Jun 2010</vt:lpwstr>
  </property>
</Properties>
</file>