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21523523"/>
      <w:bookmarkStart w:id="13" w:name="_Toc39467183"/>
      <w:bookmarkStart w:id="14" w:name="_Toc157833719"/>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5" w:name="_Toc421523524"/>
      <w:bookmarkStart w:id="16" w:name="_Toc39467184"/>
      <w:bookmarkStart w:id="17" w:name="_Toc157833720"/>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8" w:name="_Toc421523525"/>
      <w:bookmarkStart w:id="19" w:name="_Toc39467185"/>
      <w:bookmarkStart w:id="20" w:name="_Toc157833721"/>
      <w:r>
        <w:rPr>
          <w:rStyle w:val="CharSectno"/>
        </w:rPr>
        <w:t>3</w:t>
      </w:r>
      <w:r>
        <w:rPr>
          <w:snapToGrid w:val="0"/>
        </w:rPr>
        <w:t>.</w:t>
      </w:r>
      <w:r>
        <w:rPr>
          <w:snapToGrid w:val="0"/>
        </w:rPr>
        <w:tab/>
        <w:t>Interpretation</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1" w:name="_Toc39467186"/>
      <w:bookmarkStart w:id="22" w:name="_Toc157833722"/>
      <w:r>
        <w:rPr>
          <w:rStyle w:val="CharSectno"/>
        </w:rPr>
        <w:t>3A</w:t>
      </w:r>
      <w:r>
        <w:t>.</w:t>
      </w:r>
      <w:r>
        <w:tab/>
        <w:t>Incorporated associations excluded from Corporations legislation</w:t>
      </w:r>
      <w:bookmarkEnd w:id="21"/>
      <w:bookmarkEnd w:id="22"/>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3" w:name="_Toc92441960"/>
      <w:bookmarkStart w:id="24" w:name="_Toc116794862"/>
      <w:bookmarkStart w:id="25" w:name="_Toc117406149"/>
      <w:bookmarkStart w:id="26" w:name="_Toc117414316"/>
      <w:bookmarkStart w:id="27" w:name="_Toc117414379"/>
      <w:bookmarkStart w:id="28" w:name="_Toc117659854"/>
      <w:bookmarkStart w:id="29" w:name="_Toc120001998"/>
      <w:bookmarkStart w:id="30" w:name="_Toc139341394"/>
      <w:bookmarkStart w:id="31" w:name="_Toc139440388"/>
      <w:bookmarkStart w:id="32" w:name="_Toc139440578"/>
      <w:bookmarkStart w:id="33" w:name="_Toc157833723"/>
      <w:r>
        <w:rPr>
          <w:rStyle w:val="CharPartNo"/>
        </w:rPr>
        <w:t>Part II</w:t>
      </w:r>
      <w:r>
        <w:rPr>
          <w:rStyle w:val="CharDivNo"/>
        </w:rPr>
        <w:t> </w:t>
      </w:r>
      <w:r>
        <w:t>—</w:t>
      </w:r>
      <w:r>
        <w:rPr>
          <w:rStyle w:val="CharDivText"/>
        </w:rPr>
        <w:t> </w:t>
      </w:r>
      <w:r>
        <w:rPr>
          <w:rStyle w:val="CharPartText"/>
        </w:rPr>
        <w:t>Application for incorporation</w:t>
      </w:r>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21523526"/>
      <w:bookmarkStart w:id="35" w:name="_Toc39467187"/>
      <w:bookmarkStart w:id="36" w:name="_Toc157833724"/>
      <w:r>
        <w:rPr>
          <w:rStyle w:val="CharSectno"/>
        </w:rPr>
        <w:t>4</w:t>
      </w:r>
      <w:r>
        <w:rPr>
          <w:snapToGrid w:val="0"/>
        </w:rPr>
        <w:t>.</w:t>
      </w:r>
      <w:r>
        <w:rPr>
          <w:snapToGrid w:val="0"/>
        </w:rPr>
        <w:tab/>
        <w:t>Eligibility for incorporation</w:t>
      </w:r>
      <w:bookmarkEnd w:id="34"/>
      <w:bookmarkEnd w:id="35"/>
      <w:bookmarkEnd w:id="36"/>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37" w:name="_Toc421523527"/>
      <w:bookmarkStart w:id="38" w:name="_Toc39467188"/>
      <w:bookmarkStart w:id="39" w:name="_Toc157833725"/>
      <w:r>
        <w:rPr>
          <w:rStyle w:val="CharSectno"/>
        </w:rPr>
        <w:t>5</w:t>
      </w:r>
      <w:r>
        <w:rPr>
          <w:snapToGrid w:val="0"/>
        </w:rPr>
        <w:t>.</w:t>
      </w:r>
      <w:r>
        <w:rPr>
          <w:snapToGrid w:val="0"/>
        </w:rPr>
        <w:tab/>
        <w:t>Application for incorporation</w:t>
      </w:r>
      <w:bookmarkEnd w:id="37"/>
      <w:bookmarkEnd w:id="38"/>
      <w:bookmarkEnd w:id="3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40" w:name="_Toc421523528"/>
      <w:bookmarkStart w:id="41" w:name="_Toc39467189"/>
      <w:bookmarkStart w:id="42" w:name="_Toc157833726"/>
      <w:r>
        <w:rPr>
          <w:rStyle w:val="CharSectno"/>
        </w:rPr>
        <w:t>6</w:t>
      </w:r>
      <w:r>
        <w:rPr>
          <w:snapToGrid w:val="0"/>
        </w:rPr>
        <w:t>.</w:t>
      </w:r>
      <w:r>
        <w:rPr>
          <w:snapToGrid w:val="0"/>
        </w:rPr>
        <w:tab/>
        <w:t>Advertisement of intended application</w:t>
      </w:r>
      <w:bookmarkEnd w:id="40"/>
      <w:bookmarkEnd w:id="41"/>
      <w:bookmarkEnd w:id="4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43" w:name="_Toc421523529"/>
      <w:bookmarkStart w:id="44" w:name="_Toc39467190"/>
      <w:bookmarkStart w:id="45" w:name="_Toc157833727"/>
      <w:r>
        <w:rPr>
          <w:rStyle w:val="CharSectno"/>
        </w:rPr>
        <w:t>7</w:t>
      </w:r>
      <w:r>
        <w:rPr>
          <w:snapToGrid w:val="0"/>
        </w:rPr>
        <w:t>.</w:t>
      </w:r>
      <w:r>
        <w:rPr>
          <w:snapToGrid w:val="0"/>
        </w:rPr>
        <w:tab/>
        <w:t>Request for refusal of incorporation</w:t>
      </w:r>
      <w:bookmarkEnd w:id="43"/>
      <w:bookmarkEnd w:id="44"/>
      <w:bookmarkEnd w:id="45"/>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46" w:name="_Toc421523530"/>
      <w:bookmarkStart w:id="47" w:name="_Toc39467191"/>
      <w:r>
        <w:tab/>
        <w:t>[Section 7 amended by No. 55 of 2004 s. 58.]</w:t>
      </w:r>
    </w:p>
    <w:p>
      <w:pPr>
        <w:pStyle w:val="Heading5"/>
        <w:rPr>
          <w:snapToGrid w:val="0"/>
        </w:rPr>
      </w:pPr>
      <w:bookmarkStart w:id="48" w:name="_Toc157833728"/>
      <w:r>
        <w:rPr>
          <w:rStyle w:val="CharSectno"/>
        </w:rPr>
        <w:t>8</w:t>
      </w:r>
      <w:r>
        <w:rPr>
          <w:snapToGrid w:val="0"/>
        </w:rPr>
        <w:t>.</w:t>
      </w:r>
      <w:r>
        <w:rPr>
          <w:snapToGrid w:val="0"/>
        </w:rPr>
        <w:tab/>
        <w:t>Name of association</w:t>
      </w:r>
      <w:bookmarkEnd w:id="46"/>
      <w:bookmarkEnd w:id="47"/>
      <w:bookmarkEnd w:id="48"/>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49" w:name="_Toc421523531"/>
      <w:bookmarkStart w:id="50" w:name="_Toc39467192"/>
      <w:r>
        <w:tab/>
        <w:t>[Section 8 amended by No. 55 of 2004 s. 59.]</w:t>
      </w:r>
    </w:p>
    <w:p>
      <w:pPr>
        <w:pStyle w:val="Heading5"/>
        <w:rPr>
          <w:snapToGrid w:val="0"/>
        </w:rPr>
      </w:pPr>
      <w:bookmarkStart w:id="51" w:name="_Toc157833729"/>
      <w:r>
        <w:rPr>
          <w:rStyle w:val="CharSectno"/>
        </w:rPr>
        <w:t>9</w:t>
      </w:r>
      <w:r>
        <w:rPr>
          <w:snapToGrid w:val="0"/>
        </w:rPr>
        <w:t>.</w:t>
      </w:r>
      <w:r>
        <w:rPr>
          <w:snapToGrid w:val="0"/>
        </w:rPr>
        <w:tab/>
        <w:t>Incorporation of association</w:t>
      </w:r>
      <w:bookmarkEnd w:id="49"/>
      <w:bookmarkEnd w:id="50"/>
      <w:bookmarkEnd w:id="5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52" w:name="_Toc92441967"/>
      <w:bookmarkStart w:id="53" w:name="_Toc116794869"/>
      <w:bookmarkStart w:id="54" w:name="_Toc117406156"/>
      <w:bookmarkStart w:id="55" w:name="_Toc117414323"/>
      <w:bookmarkStart w:id="56" w:name="_Toc117414386"/>
      <w:bookmarkStart w:id="57" w:name="_Toc117659861"/>
      <w:bookmarkStart w:id="58" w:name="_Toc120002005"/>
      <w:bookmarkStart w:id="59" w:name="_Toc139341401"/>
      <w:bookmarkStart w:id="60" w:name="_Toc139440395"/>
      <w:bookmarkStart w:id="61" w:name="_Toc139440585"/>
      <w:bookmarkStart w:id="62" w:name="_Toc157833730"/>
      <w:r>
        <w:rPr>
          <w:rStyle w:val="CharPartNo"/>
        </w:rPr>
        <w:t>Part III</w:t>
      </w:r>
      <w:r>
        <w:rPr>
          <w:rStyle w:val="CharDivNo"/>
        </w:rPr>
        <w:t> </w:t>
      </w:r>
      <w:r>
        <w:t>—</w:t>
      </w:r>
      <w:r>
        <w:rPr>
          <w:rStyle w:val="CharDivText"/>
        </w:rPr>
        <w:t> </w:t>
      </w:r>
      <w:r>
        <w:rPr>
          <w:rStyle w:val="CharPartText"/>
        </w:rPr>
        <w:t>Consequences of incorporation</w:t>
      </w:r>
      <w:bookmarkEnd w:id="52"/>
      <w:bookmarkEnd w:id="53"/>
      <w:bookmarkEnd w:id="54"/>
      <w:bookmarkEnd w:id="55"/>
      <w:bookmarkEnd w:id="56"/>
      <w:bookmarkEnd w:id="57"/>
      <w:bookmarkEnd w:id="58"/>
      <w:bookmarkEnd w:id="59"/>
      <w:bookmarkEnd w:id="60"/>
      <w:bookmarkEnd w:id="61"/>
      <w:bookmarkEnd w:id="62"/>
    </w:p>
    <w:p>
      <w:pPr>
        <w:pStyle w:val="Heading5"/>
        <w:spacing w:before="260"/>
        <w:rPr>
          <w:snapToGrid w:val="0"/>
        </w:rPr>
      </w:pPr>
      <w:bookmarkStart w:id="63" w:name="_Toc421523532"/>
      <w:bookmarkStart w:id="64" w:name="_Toc39467193"/>
      <w:bookmarkStart w:id="65" w:name="_Toc157833731"/>
      <w:r>
        <w:rPr>
          <w:rStyle w:val="CharSectno"/>
        </w:rPr>
        <w:t>10</w:t>
      </w:r>
      <w:r>
        <w:rPr>
          <w:snapToGrid w:val="0"/>
        </w:rPr>
        <w:t>.</w:t>
      </w:r>
      <w:r>
        <w:rPr>
          <w:snapToGrid w:val="0"/>
        </w:rPr>
        <w:tab/>
        <w:t>Effect of incorporation</w:t>
      </w:r>
      <w:bookmarkEnd w:id="63"/>
      <w:bookmarkEnd w:id="64"/>
      <w:bookmarkEnd w:id="65"/>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66" w:name="_Toc421523533"/>
      <w:bookmarkStart w:id="67" w:name="_Toc39467194"/>
      <w:bookmarkStart w:id="68" w:name="_Toc157833732"/>
      <w:r>
        <w:rPr>
          <w:rStyle w:val="CharSectno"/>
        </w:rPr>
        <w:t>11</w:t>
      </w:r>
      <w:r>
        <w:rPr>
          <w:snapToGrid w:val="0"/>
        </w:rPr>
        <w:t>.</w:t>
      </w:r>
      <w:r>
        <w:rPr>
          <w:snapToGrid w:val="0"/>
        </w:rPr>
        <w:tab/>
        <w:t>Vesting of property in incorporated associations</w:t>
      </w:r>
      <w:bookmarkEnd w:id="66"/>
      <w:bookmarkEnd w:id="67"/>
      <w:bookmarkEnd w:id="68"/>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69" w:name="_Toc421523534"/>
      <w:bookmarkStart w:id="70" w:name="_Toc39467195"/>
      <w:bookmarkStart w:id="71" w:name="_Toc157833733"/>
      <w:r>
        <w:rPr>
          <w:rStyle w:val="CharSectno"/>
        </w:rPr>
        <w:t>12</w:t>
      </w:r>
      <w:r>
        <w:rPr>
          <w:snapToGrid w:val="0"/>
        </w:rPr>
        <w:t>.</w:t>
      </w:r>
      <w:r>
        <w:rPr>
          <w:snapToGrid w:val="0"/>
        </w:rPr>
        <w:tab/>
        <w:t>Liability of officers, trustees and members</w:t>
      </w:r>
      <w:bookmarkEnd w:id="69"/>
      <w:bookmarkEnd w:id="70"/>
      <w:bookmarkEnd w:id="71"/>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72" w:name="_Toc421523535"/>
      <w:bookmarkStart w:id="73" w:name="_Toc39467196"/>
      <w:bookmarkStart w:id="74" w:name="_Toc157833734"/>
      <w:r>
        <w:rPr>
          <w:rStyle w:val="CharSectno"/>
        </w:rPr>
        <w:t>13</w:t>
      </w:r>
      <w:r>
        <w:rPr>
          <w:snapToGrid w:val="0"/>
        </w:rPr>
        <w:t>.</w:t>
      </w:r>
      <w:r>
        <w:rPr>
          <w:snapToGrid w:val="0"/>
        </w:rPr>
        <w:tab/>
        <w:t>Powers of an incorporated association</w:t>
      </w:r>
      <w:bookmarkEnd w:id="72"/>
      <w:bookmarkEnd w:id="73"/>
      <w:bookmarkEnd w:id="7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75" w:name="_Toc421523536"/>
      <w:bookmarkStart w:id="76" w:name="_Toc39467197"/>
      <w:bookmarkStart w:id="77" w:name="_Toc157833735"/>
      <w:r>
        <w:rPr>
          <w:rStyle w:val="CharSectno"/>
        </w:rPr>
        <w:t>14</w:t>
      </w:r>
      <w:r>
        <w:rPr>
          <w:snapToGrid w:val="0"/>
        </w:rPr>
        <w:t>.</w:t>
      </w:r>
      <w:r>
        <w:rPr>
          <w:snapToGrid w:val="0"/>
        </w:rPr>
        <w:tab/>
        <w:t>Manner in which contracts may be made</w:t>
      </w:r>
      <w:bookmarkEnd w:id="75"/>
      <w:bookmarkEnd w:id="76"/>
      <w:bookmarkEnd w:id="77"/>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78" w:name="_Toc421523537"/>
      <w:bookmarkStart w:id="79" w:name="_Toc39467198"/>
      <w:bookmarkStart w:id="80" w:name="_Toc157833736"/>
      <w:r>
        <w:rPr>
          <w:rStyle w:val="CharSectno"/>
        </w:rPr>
        <w:t>15</w:t>
      </w:r>
      <w:r>
        <w:rPr>
          <w:snapToGrid w:val="0"/>
        </w:rPr>
        <w:t>.</w:t>
      </w:r>
      <w:r>
        <w:rPr>
          <w:snapToGrid w:val="0"/>
        </w:rPr>
        <w:tab/>
        <w:t xml:space="preserve">Limitation of doctrine of </w:t>
      </w:r>
      <w:r>
        <w:rPr>
          <w:i/>
          <w:snapToGrid w:val="0"/>
        </w:rPr>
        <w:t>ultra vires</w:t>
      </w:r>
      <w:bookmarkEnd w:id="78"/>
      <w:bookmarkEnd w:id="79"/>
      <w:bookmarkEnd w:id="80"/>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81" w:name="_Toc92441974"/>
      <w:bookmarkStart w:id="82" w:name="_Toc116794876"/>
      <w:bookmarkStart w:id="83" w:name="_Toc117406163"/>
      <w:bookmarkStart w:id="84" w:name="_Toc117414330"/>
      <w:bookmarkStart w:id="85" w:name="_Toc117414393"/>
      <w:bookmarkStart w:id="86" w:name="_Toc117659868"/>
      <w:bookmarkStart w:id="87" w:name="_Toc120002012"/>
      <w:bookmarkStart w:id="88" w:name="_Toc139341408"/>
      <w:bookmarkStart w:id="89" w:name="_Toc139440402"/>
      <w:bookmarkStart w:id="90" w:name="_Toc139440592"/>
      <w:bookmarkStart w:id="91" w:name="_Toc157833737"/>
      <w:r>
        <w:rPr>
          <w:rStyle w:val="CharPartNo"/>
        </w:rPr>
        <w:t>Part IV</w:t>
      </w:r>
      <w:r>
        <w:rPr>
          <w:rStyle w:val="CharDivNo"/>
        </w:rPr>
        <w:t> </w:t>
      </w:r>
      <w:r>
        <w:t>—</w:t>
      </w:r>
      <w:r>
        <w:rPr>
          <w:rStyle w:val="CharDivText"/>
        </w:rPr>
        <w:t> </w:t>
      </w:r>
      <w:r>
        <w:rPr>
          <w:rStyle w:val="CharPartText"/>
        </w:rPr>
        <w:t>Rules of incorporated associations</w:t>
      </w:r>
      <w:bookmarkEnd w:id="81"/>
      <w:bookmarkEnd w:id="82"/>
      <w:bookmarkEnd w:id="83"/>
      <w:bookmarkEnd w:id="84"/>
      <w:bookmarkEnd w:id="85"/>
      <w:bookmarkEnd w:id="86"/>
      <w:bookmarkEnd w:id="87"/>
      <w:bookmarkEnd w:id="88"/>
      <w:bookmarkEnd w:id="89"/>
      <w:bookmarkEnd w:id="90"/>
      <w:bookmarkEnd w:id="91"/>
    </w:p>
    <w:p>
      <w:pPr>
        <w:pStyle w:val="Heading5"/>
        <w:spacing w:before="120"/>
        <w:rPr>
          <w:snapToGrid w:val="0"/>
        </w:rPr>
      </w:pPr>
      <w:bookmarkStart w:id="92" w:name="_Toc421523538"/>
      <w:bookmarkStart w:id="93" w:name="_Toc39467199"/>
      <w:bookmarkStart w:id="94" w:name="_Toc157833738"/>
      <w:r>
        <w:rPr>
          <w:rStyle w:val="CharSectno"/>
        </w:rPr>
        <w:t>16</w:t>
      </w:r>
      <w:r>
        <w:rPr>
          <w:snapToGrid w:val="0"/>
        </w:rPr>
        <w:t>.</w:t>
      </w:r>
      <w:r>
        <w:rPr>
          <w:snapToGrid w:val="0"/>
        </w:rPr>
        <w:tab/>
        <w:t>Rules of association</w:t>
      </w:r>
      <w:bookmarkEnd w:id="92"/>
      <w:bookmarkEnd w:id="93"/>
      <w:bookmarkEnd w:id="94"/>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95" w:name="_Toc421523539"/>
      <w:bookmarkStart w:id="96" w:name="_Toc39467200"/>
      <w:bookmarkStart w:id="97" w:name="_Toc157833739"/>
      <w:r>
        <w:rPr>
          <w:rStyle w:val="CharSectno"/>
        </w:rPr>
        <w:t>17</w:t>
      </w:r>
      <w:r>
        <w:rPr>
          <w:snapToGrid w:val="0"/>
        </w:rPr>
        <w:t>.</w:t>
      </w:r>
      <w:r>
        <w:rPr>
          <w:snapToGrid w:val="0"/>
        </w:rPr>
        <w:tab/>
        <w:t>Addition and alteration of rules</w:t>
      </w:r>
      <w:bookmarkEnd w:id="95"/>
      <w:bookmarkEnd w:id="96"/>
      <w:bookmarkEnd w:id="97"/>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98" w:name="_Toc421523540"/>
      <w:bookmarkStart w:id="99" w:name="_Toc39467201"/>
      <w:bookmarkStart w:id="100" w:name="_Toc157833740"/>
      <w:r>
        <w:rPr>
          <w:rStyle w:val="CharSectno"/>
        </w:rPr>
        <w:t>18</w:t>
      </w:r>
      <w:r>
        <w:rPr>
          <w:snapToGrid w:val="0"/>
        </w:rPr>
        <w:t>.</w:t>
      </w:r>
      <w:r>
        <w:rPr>
          <w:snapToGrid w:val="0"/>
        </w:rPr>
        <w:tab/>
        <w:t>Change of name of incorporated association</w:t>
      </w:r>
      <w:bookmarkEnd w:id="98"/>
      <w:bookmarkEnd w:id="99"/>
      <w:bookmarkEnd w:id="10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01" w:name="_Toc421523541"/>
      <w:bookmarkStart w:id="102" w:name="_Toc39467202"/>
      <w:bookmarkStart w:id="103" w:name="_Toc157833741"/>
      <w:r>
        <w:rPr>
          <w:rStyle w:val="CharSectno"/>
        </w:rPr>
        <w:t>19</w:t>
      </w:r>
      <w:r>
        <w:rPr>
          <w:snapToGrid w:val="0"/>
        </w:rPr>
        <w:t>.</w:t>
      </w:r>
      <w:r>
        <w:rPr>
          <w:snapToGrid w:val="0"/>
        </w:rPr>
        <w:tab/>
        <w:t>Alteration of objects of incorporated association</w:t>
      </w:r>
      <w:bookmarkEnd w:id="101"/>
      <w:bookmarkEnd w:id="102"/>
      <w:bookmarkEnd w:id="103"/>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04" w:name="_Toc92441979"/>
      <w:bookmarkStart w:id="105" w:name="_Toc116794881"/>
      <w:bookmarkStart w:id="106" w:name="_Toc117406168"/>
      <w:bookmarkStart w:id="107" w:name="_Toc117414335"/>
      <w:bookmarkStart w:id="108" w:name="_Toc117414398"/>
      <w:bookmarkStart w:id="109" w:name="_Toc117659873"/>
      <w:bookmarkStart w:id="110" w:name="_Toc120002017"/>
      <w:bookmarkStart w:id="111" w:name="_Toc139341413"/>
      <w:bookmarkStart w:id="112" w:name="_Toc139440407"/>
      <w:bookmarkStart w:id="113" w:name="_Toc139440597"/>
      <w:bookmarkStart w:id="114" w:name="_Toc157833742"/>
      <w:r>
        <w:rPr>
          <w:rStyle w:val="CharPartNo"/>
        </w:rPr>
        <w:t>Part V</w:t>
      </w:r>
      <w:r>
        <w:rPr>
          <w:rStyle w:val="CharDivNo"/>
        </w:rPr>
        <w:t> </w:t>
      </w:r>
      <w:r>
        <w:t>—</w:t>
      </w:r>
      <w:r>
        <w:rPr>
          <w:rStyle w:val="CharDivText"/>
        </w:rPr>
        <w:t> </w:t>
      </w:r>
      <w:r>
        <w:rPr>
          <w:rStyle w:val="CharPartText"/>
        </w:rPr>
        <w:t>Management of affairs of incorporated associations</w:t>
      </w:r>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21523542"/>
      <w:bookmarkStart w:id="116" w:name="_Toc39467203"/>
      <w:bookmarkStart w:id="117" w:name="_Toc157833743"/>
      <w:r>
        <w:rPr>
          <w:rStyle w:val="CharSectno"/>
        </w:rPr>
        <w:t>20</w:t>
      </w:r>
      <w:r>
        <w:rPr>
          <w:snapToGrid w:val="0"/>
        </w:rPr>
        <w:t>.</w:t>
      </w:r>
      <w:r>
        <w:rPr>
          <w:snapToGrid w:val="0"/>
        </w:rPr>
        <w:tab/>
        <w:t>Management of incorporated association</w:t>
      </w:r>
      <w:bookmarkEnd w:id="115"/>
      <w:bookmarkEnd w:id="116"/>
      <w:bookmarkEnd w:id="117"/>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18" w:name="_Toc421523543"/>
      <w:bookmarkStart w:id="119" w:name="_Toc39467204"/>
      <w:bookmarkStart w:id="120" w:name="_Toc157833744"/>
      <w:r>
        <w:rPr>
          <w:rStyle w:val="CharSectno"/>
        </w:rPr>
        <w:t>21</w:t>
      </w:r>
      <w:r>
        <w:rPr>
          <w:snapToGrid w:val="0"/>
        </w:rPr>
        <w:t>.</w:t>
      </w:r>
      <w:r>
        <w:rPr>
          <w:snapToGrid w:val="0"/>
        </w:rPr>
        <w:tab/>
        <w:t>Disclosure of interest</w:t>
      </w:r>
      <w:bookmarkEnd w:id="118"/>
      <w:bookmarkEnd w:id="119"/>
      <w:bookmarkEnd w:id="120"/>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21" w:name="_Toc421523544"/>
      <w:bookmarkStart w:id="122" w:name="_Toc39467205"/>
      <w:bookmarkStart w:id="123" w:name="_Toc157833745"/>
      <w:r>
        <w:rPr>
          <w:rStyle w:val="CharSectno"/>
        </w:rPr>
        <w:t>22</w:t>
      </w:r>
      <w:r>
        <w:rPr>
          <w:snapToGrid w:val="0"/>
        </w:rPr>
        <w:t>.</w:t>
      </w:r>
      <w:r>
        <w:rPr>
          <w:snapToGrid w:val="0"/>
        </w:rPr>
        <w:tab/>
        <w:t>Voting on a contract in which a committee member has an interest</w:t>
      </w:r>
      <w:bookmarkEnd w:id="121"/>
      <w:bookmarkEnd w:id="122"/>
      <w:bookmarkEnd w:id="123"/>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24" w:name="_Toc421523545"/>
      <w:bookmarkStart w:id="125" w:name="_Toc39467206"/>
      <w:bookmarkStart w:id="126" w:name="_Toc157833746"/>
      <w:r>
        <w:rPr>
          <w:rStyle w:val="CharSectno"/>
        </w:rPr>
        <w:t>23</w:t>
      </w:r>
      <w:r>
        <w:rPr>
          <w:snapToGrid w:val="0"/>
        </w:rPr>
        <w:t>.</w:t>
      </w:r>
      <w:r>
        <w:rPr>
          <w:snapToGrid w:val="0"/>
        </w:rPr>
        <w:tab/>
        <w:t>Annual general meeting</w:t>
      </w:r>
      <w:bookmarkEnd w:id="124"/>
      <w:bookmarkEnd w:id="125"/>
      <w:bookmarkEnd w:id="126"/>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27" w:name="_Toc421523546"/>
      <w:bookmarkStart w:id="128" w:name="_Toc39467207"/>
      <w:bookmarkStart w:id="129" w:name="_Toc157833747"/>
      <w:r>
        <w:rPr>
          <w:rStyle w:val="CharSectno"/>
        </w:rPr>
        <w:t>24</w:t>
      </w:r>
      <w:r>
        <w:rPr>
          <w:snapToGrid w:val="0"/>
        </w:rPr>
        <w:t>.</w:t>
      </w:r>
      <w:r>
        <w:rPr>
          <w:snapToGrid w:val="0"/>
        </w:rPr>
        <w:tab/>
        <w:t>Special resolution</w:t>
      </w:r>
      <w:bookmarkEnd w:id="127"/>
      <w:bookmarkEnd w:id="128"/>
      <w:bookmarkEnd w:id="129"/>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30" w:name="_Toc421523547"/>
      <w:bookmarkStart w:id="131" w:name="_Toc39467208"/>
      <w:bookmarkStart w:id="132" w:name="_Toc157833748"/>
      <w:r>
        <w:rPr>
          <w:rStyle w:val="CharSectno"/>
        </w:rPr>
        <w:t>25</w:t>
      </w:r>
      <w:r>
        <w:rPr>
          <w:snapToGrid w:val="0"/>
        </w:rPr>
        <w:t>.</w:t>
      </w:r>
      <w:r>
        <w:rPr>
          <w:snapToGrid w:val="0"/>
        </w:rPr>
        <w:tab/>
        <w:t>Accounting records to be kept</w:t>
      </w:r>
      <w:bookmarkEnd w:id="130"/>
      <w:bookmarkEnd w:id="131"/>
      <w:bookmarkEnd w:id="132"/>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33" w:name="_Toc421523548"/>
      <w:bookmarkStart w:id="134" w:name="_Toc39467209"/>
      <w:bookmarkStart w:id="135" w:name="_Toc157833749"/>
      <w:r>
        <w:rPr>
          <w:rStyle w:val="CharSectno"/>
        </w:rPr>
        <w:t>26</w:t>
      </w:r>
      <w:r>
        <w:rPr>
          <w:snapToGrid w:val="0"/>
        </w:rPr>
        <w:t>.</w:t>
      </w:r>
      <w:r>
        <w:rPr>
          <w:snapToGrid w:val="0"/>
        </w:rPr>
        <w:tab/>
        <w:t>Annual accounts to be prepared</w:t>
      </w:r>
      <w:bookmarkEnd w:id="133"/>
      <w:bookmarkEnd w:id="134"/>
      <w:bookmarkEnd w:id="135"/>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36" w:name="_Toc421523549"/>
      <w:bookmarkStart w:id="137" w:name="_Toc39467210"/>
      <w:bookmarkStart w:id="138" w:name="_Toc157833750"/>
      <w:r>
        <w:rPr>
          <w:rStyle w:val="CharSectno"/>
        </w:rPr>
        <w:t>27</w:t>
      </w:r>
      <w:r>
        <w:rPr>
          <w:snapToGrid w:val="0"/>
        </w:rPr>
        <w:t>.</w:t>
      </w:r>
      <w:r>
        <w:rPr>
          <w:snapToGrid w:val="0"/>
        </w:rPr>
        <w:tab/>
        <w:t>Register of members</w:t>
      </w:r>
      <w:bookmarkEnd w:id="136"/>
      <w:bookmarkEnd w:id="137"/>
      <w:bookmarkEnd w:id="138"/>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39" w:name="_Toc421523550"/>
      <w:bookmarkStart w:id="140" w:name="_Toc39467211"/>
      <w:bookmarkStart w:id="141" w:name="_Toc157833751"/>
      <w:r>
        <w:rPr>
          <w:rStyle w:val="CharSectno"/>
        </w:rPr>
        <w:t>28</w:t>
      </w:r>
      <w:r>
        <w:rPr>
          <w:snapToGrid w:val="0"/>
        </w:rPr>
        <w:t>.</w:t>
      </w:r>
      <w:r>
        <w:rPr>
          <w:snapToGrid w:val="0"/>
        </w:rPr>
        <w:tab/>
        <w:t>Rules to be available to members</w:t>
      </w:r>
      <w:bookmarkEnd w:id="139"/>
      <w:bookmarkEnd w:id="140"/>
      <w:bookmarkEnd w:id="141"/>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42" w:name="_Toc421523551"/>
      <w:bookmarkStart w:id="143" w:name="_Toc39467212"/>
      <w:bookmarkStart w:id="144" w:name="_Toc157833752"/>
      <w:r>
        <w:rPr>
          <w:rStyle w:val="CharSectno"/>
        </w:rPr>
        <w:t>29</w:t>
      </w:r>
      <w:r>
        <w:rPr>
          <w:snapToGrid w:val="0"/>
        </w:rPr>
        <w:t>.</w:t>
      </w:r>
      <w:r>
        <w:rPr>
          <w:snapToGrid w:val="0"/>
        </w:rPr>
        <w:tab/>
        <w:t>Record of office holders</w:t>
      </w:r>
      <w:bookmarkEnd w:id="142"/>
      <w:bookmarkEnd w:id="143"/>
      <w:bookmarkEnd w:id="144"/>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45" w:name="_Toc92441990"/>
      <w:bookmarkStart w:id="146" w:name="_Toc116794892"/>
      <w:bookmarkStart w:id="147" w:name="_Toc117406179"/>
      <w:bookmarkStart w:id="148" w:name="_Toc117414346"/>
      <w:bookmarkStart w:id="149" w:name="_Toc117414409"/>
      <w:bookmarkStart w:id="150" w:name="_Toc117659884"/>
      <w:bookmarkStart w:id="151" w:name="_Toc120002028"/>
      <w:bookmarkStart w:id="152" w:name="_Toc139341424"/>
      <w:bookmarkStart w:id="153" w:name="_Toc139440418"/>
      <w:bookmarkStart w:id="154" w:name="_Toc139440608"/>
      <w:bookmarkStart w:id="155" w:name="_Toc157833753"/>
      <w:r>
        <w:rPr>
          <w:rStyle w:val="CharPartNo"/>
        </w:rPr>
        <w:t>Part VI</w:t>
      </w:r>
      <w:r>
        <w:rPr>
          <w:rStyle w:val="CharDivNo"/>
        </w:rPr>
        <w:t> </w:t>
      </w:r>
      <w:r>
        <w:t>—</w:t>
      </w:r>
      <w:r>
        <w:rPr>
          <w:rStyle w:val="CharDivText"/>
        </w:rPr>
        <w:t> </w:t>
      </w:r>
      <w:r>
        <w:rPr>
          <w:rStyle w:val="CharPartText"/>
        </w:rPr>
        <w:t>Winding up and cancellation of incorporation</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21523552"/>
      <w:bookmarkStart w:id="157" w:name="_Toc39467213"/>
      <w:bookmarkStart w:id="158" w:name="_Toc157833754"/>
      <w:r>
        <w:rPr>
          <w:rStyle w:val="CharSectno"/>
        </w:rPr>
        <w:t>30</w:t>
      </w:r>
      <w:r>
        <w:rPr>
          <w:snapToGrid w:val="0"/>
        </w:rPr>
        <w:t>.</w:t>
      </w:r>
      <w:r>
        <w:rPr>
          <w:snapToGrid w:val="0"/>
        </w:rPr>
        <w:tab/>
        <w:t>Voluntary winding up</w:t>
      </w:r>
      <w:bookmarkEnd w:id="156"/>
      <w:bookmarkEnd w:id="157"/>
      <w:bookmarkEnd w:id="158"/>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59"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60" w:name="_Toc39467214"/>
      <w:bookmarkStart w:id="161" w:name="_Toc157833755"/>
      <w:r>
        <w:rPr>
          <w:rStyle w:val="CharSectno"/>
        </w:rPr>
        <w:t>31</w:t>
      </w:r>
      <w:r>
        <w:rPr>
          <w:snapToGrid w:val="0"/>
        </w:rPr>
        <w:t>.</w:t>
      </w:r>
      <w:r>
        <w:rPr>
          <w:snapToGrid w:val="0"/>
        </w:rPr>
        <w:tab/>
        <w:t>Winding up by Court</w:t>
      </w:r>
      <w:bookmarkEnd w:id="159"/>
      <w:bookmarkEnd w:id="160"/>
      <w:bookmarkEnd w:id="161"/>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162"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63" w:name="_Toc39467215"/>
      <w:bookmarkStart w:id="164" w:name="_Toc157833756"/>
      <w:bookmarkStart w:id="165" w:name="_Toc421523555"/>
      <w:bookmarkEnd w:id="162"/>
      <w:r>
        <w:rPr>
          <w:rStyle w:val="CharSectno"/>
        </w:rPr>
        <w:t>32</w:t>
      </w:r>
      <w:r>
        <w:t>.</w:t>
      </w:r>
      <w:r>
        <w:tab/>
        <w:t>Modifications of applied text of Corporations Act</w:t>
      </w:r>
      <w:bookmarkEnd w:id="163"/>
      <w:bookmarkEnd w:id="164"/>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66" w:name="_Toc39467216"/>
      <w:bookmarkStart w:id="167" w:name="_Toc157833757"/>
      <w:r>
        <w:rPr>
          <w:rStyle w:val="CharSectno"/>
        </w:rPr>
        <w:t>33</w:t>
      </w:r>
      <w:r>
        <w:rPr>
          <w:snapToGrid w:val="0"/>
        </w:rPr>
        <w:t>.</w:t>
      </w:r>
      <w:r>
        <w:rPr>
          <w:snapToGrid w:val="0"/>
        </w:rPr>
        <w:tab/>
        <w:t>Distribution of surplus property</w:t>
      </w:r>
      <w:bookmarkEnd w:id="165"/>
      <w:bookmarkEnd w:id="166"/>
      <w:bookmarkEnd w:id="167"/>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68" w:name="_Toc421523556"/>
      <w:bookmarkStart w:id="169" w:name="_Toc39467217"/>
      <w:bookmarkStart w:id="170" w:name="_Toc157833758"/>
      <w:r>
        <w:rPr>
          <w:rStyle w:val="CharSectno"/>
        </w:rPr>
        <w:t>34</w:t>
      </w:r>
      <w:r>
        <w:rPr>
          <w:snapToGrid w:val="0"/>
        </w:rPr>
        <w:t>.</w:t>
      </w:r>
      <w:r>
        <w:rPr>
          <w:snapToGrid w:val="0"/>
        </w:rPr>
        <w:tab/>
        <w:t>Power of Commissioner to require transfer of activities</w:t>
      </w:r>
      <w:bookmarkEnd w:id="168"/>
      <w:bookmarkEnd w:id="169"/>
      <w:bookmarkEnd w:id="170"/>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171" w:name="_Toc421523557"/>
      <w:bookmarkStart w:id="172" w:name="_Toc39467218"/>
      <w:bookmarkStart w:id="173" w:name="_Toc157833759"/>
      <w:r>
        <w:rPr>
          <w:rStyle w:val="CharSectno"/>
        </w:rPr>
        <w:t>35</w:t>
      </w:r>
      <w:r>
        <w:rPr>
          <w:snapToGrid w:val="0"/>
        </w:rPr>
        <w:t>.</w:t>
      </w:r>
      <w:r>
        <w:rPr>
          <w:snapToGrid w:val="0"/>
        </w:rPr>
        <w:tab/>
        <w:t>Cancellation of incorporation by Commissioner</w:t>
      </w:r>
      <w:bookmarkEnd w:id="171"/>
      <w:bookmarkEnd w:id="172"/>
      <w:bookmarkEnd w:id="173"/>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174" w:name="_Toc421523558"/>
      <w:bookmarkStart w:id="175" w:name="_Toc39467219"/>
      <w:bookmarkStart w:id="176" w:name="_Toc157833760"/>
      <w:r>
        <w:rPr>
          <w:rStyle w:val="CharSectno"/>
        </w:rPr>
        <w:t>36</w:t>
      </w:r>
      <w:r>
        <w:rPr>
          <w:snapToGrid w:val="0"/>
        </w:rPr>
        <w:t>.</w:t>
      </w:r>
      <w:r>
        <w:rPr>
          <w:snapToGrid w:val="0"/>
        </w:rPr>
        <w:tab/>
        <w:t>Vesting of property on failure to implement a distribution plan or cancellation</w:t>
      </w:r>
      <w:bookmarkEnd w:id="174"/>
      <w:bookmarkEnd w:id="175"/>
      <w:bookmarkEnd w:id="176"/>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77" w:name="_Toc92441998"/>
      <w:bookmarkStart w:id="178" w:name="_Toc116794900"/>
      <w:bookmarkStart w:id="179" w:name="_Toc117406187"/>
      <w:bookmarkStart w:id="180" w:name="_Toc117414354"/>
      <w:bookmarkStart w:id="181" w:name="_Toc117414417"/>
      <w:bookmarkStart w:id="182" w:name="_Toc117659892"/>
      <w:bookmarkStart w:id="183" w:name="_Toc120002036"/>
      <w:bookmarkStart w:id="184" w:name="_Toc139341432"/>
      <w:bookmarkStart w:id="185" w:name="_Toc139440426"/>
      <w:bookmarkStart w:id="186" w:name="_Toc139440616"/>
      <w:bookmarkStart w:id="187" w:name="_Toc157833761"/>
      <w:r>
        <w:rPr>
          <w:rStyle w:val="CharPartNo"/>
        </w:rPr>
        <w:t>Part VII</w:t>
      </w:r>
      <w:r>
        <w:rPr>
          <w:rStyle w:val="CharDivNo"/>
        </w:rPr>
        <w:t> </w:t>
      </w:r>
      <w:r>
        <w:t>—</w:t>
      </w:r>
      <w:r>
        <w:rPr>
          <w:rStyle w:val="CharDivText"/>
        </w:rPr>
        <w:t> </w:t>
      </w:r>
      <w:r>
        <w:rPr>
          <w:rStyle w:val="CharPartText"/>
        </w:rPr>
        <w:t>Administration</w:t>
      </w:r>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21523559"/>
      <w:bookmarkStart w:id="189" w:name="_Toc39467220"/>
      <w:bookmarkStart w:id="190" w:name="_Toc157833762"/>
      <w:r>
        <w:rPr>
          <w:rStyle w:val="CharSectno"/>
        </w:rPr>
        <w:t>37</w:t>
      </w:r>
      <w:r>
        <w:rPr>
          <w:snapToGrid w:val="0"/>
        </w:rPr>
        <w:t>.</w:t>
      </w:r>
      <w:r>
        <w:rPr>
          <w:snapToGrid w:val="0"/>
        </w:rPr>
        <w:tab/>
        <w:t>Lodging of documents with Commissioner</w:t>
      </w:r>
      <w:bookmarkEnd w:id="188"/>
      <w:bookmarkEnd w:id="189"/>
      <w:bookmarkEnd w:id="190"/>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191" w:name="_Toc421523560"/>
      <w:bookmarkStart w:id="192" w:name="_Toc39467221"/>
      <w:bookmarkStart w:id="193" w:name="_Toc157833763"/>
      <w:r>
        <w:rPr>
          <w:rStyle w:val="CharSectno"/>
        </w:rPr>
        <w:t>38</w:t>
      </w:r>
      <w:r>
        <w:rPr>
          <w:snapToGrid w:val="0"/>
        </w:rPr>
        <w:t>.</w:t>
      </w:r>
      <w:r>
        <w:rPr>
          <w:snapToGrid w:val="0"/>
        </w:rPr>
        <w:tab/>
        <w:t>Evidentiary provision</w:t>
      </w:r>
      <w:bookmarkEnd w:id="191"/>
      <w:bookmarkEnd w:id="192"/>
      <w:bookmarkEnd w:id="193"/>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94" w:name="_Toc421523561"/>
      <w:bookmarkStart w:id="195" w:name="_Toc39467222"/>
      <w:bookmarkStart w:id="196" w:name="_Toc157833764"/>
      <w:r>
        <w:rPr>
          <w:rStyle w:val="CharSectno"/>
        </w:rPr>
        <w:t>39</w:t>
      </w:r>
      <w:r>
        <w:rPr>
          <w:snapToGrid w:val="0"/>
        </w:rPr>
        <w:t>.</w:t>
      </w:r>
      <w:r>
        <w:rPr>
          <w:snapToGrid w:val="0"/>
        </w:rPr>
        <w:tab/>
        <w:t>Investigation and audit</w:t>
      </w:r>
      <w:bookmarkEnd w:id="194"/>
      <w:bookmarkEnd w:id="195"/>
      <w:bookmarkEnd w:id="196"/>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97" w:name="_Toc138750709"/>
      <w:bookmarkStart w:id="198" w:name="_Toc139166450"/>
      <w:bookmarkStart w:id="199" w:name="_Toc139266170"/>
      <w:bookmarkStart w:id="200" w:name="_Toc157833765"/>
      <w:bookmarkStart w:id="201" w:name="_Toc92442002"/>
      <w:bookmarkStart w:id="202" w:name="_Toc116794904"/>
      <w:bookmarkStart w:id="203" w:name="_Toc117406191"/>
      <w:bookmarkStart w:id="204" w:name="_Toc117414358"/>
      <w:bookmarkStart w:id="205" w:name="_Toc117414421"/>
      <w:bookmarkStart w:id="206" w:name="_Toc117659896"/>
      <w:bookmarkStart w:id="207" w:name="_Toc120002040"/>
      <w:r>
        <w:rPr>
          <w:rStyle w:val="CharSectno"/>
        </w:rPr>
        <w:t>39A</w:t>
      </w:r>
      <w:r>
        <w:t>.</w:t>
      </w:r>
      <w:r>
        <w:tab/>
        <w:t>Commissioner</w:t>
      </w:r>
      <w:bookmarkEnd w:id="197"/>
      <w:bookmarkEnd w:id="198"/>
      <w:bookmarkEnd w:id="199"/>
      <w:bookmarkEnd w:id="2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208" w:name="_Toc138750710"/>
      <w:bookmarkStart w:id="209" w:name="_Toc139166451"/>
      <w:bookmarkStart w:id="210" w:name="_Toc139266171"/>
      <w:r>
        <w:tab/>
        <w:t>[Section 39A inserted by No. 28 of 2006 s. 50.]</w:t>
      </w:r>
    </w:p>
    <w:p>
      <w:pPr>
        <w:pStyle w:val="Heading5"/>
      </w:pPr>
      <w:bookmarkStart w:id="211" w:name="_Toc157833766"/>
      <w:r>
        <w:rPr>
          <w:rStyle w:val="CharSectno"/>
        </w:rPr>
        <w:t>39B</w:t>
      </w:r>
      <w:r>
        <w:t>.</w:t>
      </w:r>
      <w:r>
        <w:tab/>
        <w:t>Delegation by Commissioner</w:t>
      </w:r>
      <w:bookmarkEnd w:id="208"/>
      <w:bookmarkEnd w:id="209"/>
      <w:bookmarkEnd w:id="210"/>
      <w:bookmarkEnd w:id="21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12" w:name="_Toc138750711"/>
      <w:bookmarkStart w:id="213" w:name="_Toc139166452"/>
      <w:bookmarkStart w:id="214" w:name="_Toc139266172"/>
      <w:r>
        <w:tab/>
        <w:t>[Section 39B inserted by No. 28 of 2006 s. 50.]</w:t>
      </w:r>
    </w:p>
    <w:p>
      <w:pPr>
        <w:pStyle w:val="Heading5"/>
      </w:pPr>
      <w:bookmarkStart w:id="215" w:name="_Toc157833767"/>
      <w:r>
        <w:rPr>
          <w:rStyle w:val="CharSectno"/>
        </w:rPr>
        <w:t>39C</w:t>
      </w:r>
      <w:r>
        <w:t>.</w:t>
      </w:r>
      <w:r>
        <w:tab/>
        <w:t>Information officially obtained to be confidential</w:t>
      </w:r>
      <w:bookmarkEnd w:id="212"/>
      <w:bookmarkEnd w:id="213"/>
      <w:bookmarkEnd w:id="214"/>
      <w:bookmarkEnd w:id="215"/>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16" w:name="_Toc479399692"/>
      <w:bookmarkStart w:id="217" w:name="_Toc522511796"/>
      <w:bookmarkStart w:id="218" w:name="_Toc138750712"/>
      <w:bookmarkStart w:id="219" w:name="_Toc139166453"/>
      <w:bookmarkStart w:id="220" w:name="_Toc139266173"/>
      <w:r>
        <w:tab/>
        <w:t>[Section 39C inserted by No. 28 of 2006 s. 50.]</w:t>
      </w:r>
    </w:p>
    <w:p>
      <w:pPr>
        <w:pStyle w:val="Heading5"/>
      </w:pPr>
      <w:bookmarkStart w:id="221" w:name="_Toc157833768"/>
      <w:r>
        <w:rPr>
          <w:rStyle w:val="CharSectno"/>
        </w:rPr>
        <w:t>39D</w:t>
      </w:r>
      <w:r>
        <w:t>.</w:t>
      </w:r>
      <w:r>
        <w:tab/>
        <w:t>Protection from liability for wrongdoing</w:t>
      </w:r>
      <w:bookmarkEnd w:id="216"/>
      <w:bookmarkEnd w:id="217"/>
      <w:bookmarkEnd w:id="218"/>
      <w:bookmarkEnd w:id="219"/>
      <w:bookmarkEnd w:id="220"/>
      <w:bookmarkEnd w:id="221"/>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22" w:name="_Toc487532132"/>
      <w:bookmarkStart w:id="223" w:name="_Toc138750713"/>
      <w:bookmarkStart w:id="224" w:name="_Toc139166454"/>
      <w:bookmarkStart w:id="225" w:name="_Toc139266174"/>
      <w:r>
        <w:tab/>
        <w:t>[Section 39D inserted by No. 28 of 2006 s. 50.]</w:t>
      </w:r>
    </w:p>
    <w:p>
      <w:pPr>
        <w:pStyle w:val="Heading5"/>
        <w:rPr>
          <w:snapToGrid w:val="0"/>
        </w:rPr>
      </w:pPr>
      <w:bookmarkStart w:id="226" w:name="_Toc157833769"/>
      <w:r>
        <w:rPr>
          <w:rStyle w:val="CharSectno"/>
        </w:rPr>
        <w:t>39E</w:t>
      </w:r>
      <w:r>
        <w:rPr>
          <w:snapToGrid w:val="0"/>
        </w:rPr>
        <w:t>.</w:t>
      </w:r>
      <w:r>
        <w:rPr>
          <w:snapToGrid w:val="0"/>
        </w:rPr>
        <w:tab/>
      </w:r>
      <w:r>
        <w:t>Judicial</w:t>
      </w:r>
      <w:r>
        <w:rPr>
          <w:snapToGrid w:val="0"/>
        </w:rPr>
        <w:t xml:space="preserve"> notice</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27" w:name="_Toc139341441"/>
      <w:bookmarkStart w:id="228" w:name="_Toc139440435"/>
      <w:bookmarkStart w:id="229" w:name="_Toc139440625"/>
      <w:bookmarkStart w:id="230" w:name="_Toc157833770"/>
      <w:r>
        <w:rPr>
          <w:rStyle w:val="CharPartNo"/>
        </w:rPr>
        <w:t>Part VIII</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27"/>
      <w:bookmarkEnd w:id="228"/>
      <w:bookmarkEnd w:id="229"/>
      <w:bookmarkEnd w:id="230"/>
    </w:p>
    <w:p>
      <w:pPr>
        <w:pStyle w:val="Heading5"/>
        <w:rPr>
          <w:snapToGrid w:val="0"/>
        </w:rPr>
      </w:pPr>
      <w:bookmarkStart w:id="231" w:name="_Toc421523562"/>
      <w:bookmarkStart w:id="232" w:name="_Toc39467223"/>
      <w:bookmarkStart w:id="233" w:name="_Toc157833771"/>
      <w:r>
        <w:rPr>
          <w:rStyle w:val="CharSectno"/>
        </w:rPr>
        <w:t>40</w:t>
      </w:r>
      <w:r>
        <w:rPr>
          <w:snapToGrid w:val="0"/>
        </w:rPr>
        <w:t>.</w:t>
      </w:r>
      <w:r>
        <w:rPr>
          <w:snapToGrid w:val="0"/>
        </w:rPr>
        <w:tab/>
        <w:t>Lodging notice of address for service</w:t>
      </w:r>
      <w:bookmarkEnd w:id="231"/>
      <w:bookmarkEnd w:id="232"/>
      <w:bookmarkEnd w:id="23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34" w:name="_Toc421523563"/>
      <w:bookmarkStart w:id="235" w:name="_Toc39467224"/>
      <w:bookmarkStart w:id="236" w:name="_Toc157833772"/>
      <w:r>
        <w:rPr>
          <w:rStyle w:val="CharSectno"/>
        </w:rPr>
        <w:t>41</w:t>
      </w:r>
      <w:r>
        <w:rPr>
          <w:snapToGrid w:val="0"/>
        </w:rPr>
        <w:t>.</w:t>
      </w:r>
      <w:r>
        <w:rPr>
          <w:snapToGrid w:val="0"/>
        </w:rPr>
        <w:tab/>
        <w:t>Service on incorporated association</w:t>
      </w:r>
      <w:bookmarkEnd w:id="234"/>
      <w:bookmarkEnd w:id="235"/>
      <w:bookmarkEnd w:id="236"/>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37" w:name="_Toc421523564"/>
      <w:bookmarkStart w:id="238" w:name="_Toc39467225"/>
      <w:bookmarkStart w:id="239" w:name="_Toc157833773"/>
      <w:r>
        <w:rPr>
          <w:rStyle w:val="CharSectno"/>
        </w:rPr>
        <w:t>42</w:t>
      </w:r>
      <w:r>
        <w:rPr>
          <w:snapToGrid w:val="0"/>
        </w:rPr>
        <w:t>.</w:t>
      </w:r>
      <w:r>
        <w:rPr>
          <w:snapToGrid w:val="0"/>
        </w:rPr>
        <w:tab/>
        <w:t>Responsibility of committee members</w:t>
      </w:r>
      <w:bookmarkEnd w:id="237"/>
      <w:bookmarkEnd w:id="238"/>
      <w:bookmarkEnd w:id="239"/>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40" w:name="_Toc421523565"/>
      <w:bookmarkStart w:id="241" w:name="_Toc39467226"/>
      <w:bookmarkStart w:id="242" w:name="_Toc157833774"/>
      <w:r>
        <w:rPr>
          <w:rStyle w:val="CharSectno"/>
        </w:rPr>
        <w:t>43</w:t>
      </w:r>
      <w:r>
        <w:rPr>
          <w:snapToGrid w:val="0"/>
        </w:rPr>
        <w:t>.</w:t>
      </w:r>
      <w:r>
        <w:rPr>
          <w:snapToGrid w:val="0"/>
        </w:rPr>
        <w:tab/>
        <w:t>False or misleading statements</w:t>
      </w:r>
      <w:bookmarkEnd w:id="240"/>
      <w:bookmarkEnd w:id="241"/>
      <w:bookmarkEnd w:id="242"/>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243" w:name="_Toc421523566"/>
      <w:bookmarkStart w:id="244" w:name="_Toc39467227"/>
      <w:bookmarkStart w:id="245" w:name="_Toc157833775"/>
      <w:r>
        <w:rPr>
          <w:rStyle w:val="CharSectno"/>
        </w:rPr>
        <w:t>44</w:t>
      </w:r>
      <w:r>
        <w:rPr>
          <w:snapToGrid w:val="0"/>
        </w:rPr>
        <w:t>.</w:t>
      </w:r>
      <w:r>
        <w:rPr>
          <w:snapToGrid w:val="0"/>
        </w:rPr>
        <w:tab/>
        <w:t>Restriction on use of “Incorporated”</w:t>
      </w:r>
      <w:bookmarkEnd w:id="243"/>
      <w:bookmarkEnd w:id="244"/>
      <w:bookmarkEnd w:id="245"/>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246" w:name="_Toc421523567"/>
      <w:bookmarkStart w:id="247" w:name="_Toc39467228"/>
      <w:bookmarkStart w:id="248" w:name="_Toc157833776"/>
      <w:r>
        <w:rPr>
          <w:rStyle w:val="CharSectno"/>
        </w:rPr>
        <w:t>45</w:t>
      </w:r>
      <w:r>
        <w:rPr>
          <w:snapToGrid w:val="0"/>
        </w:rPr>
        <w:t>.</w:t>
      </w:r>
      <w:r>
        <w:rPr>
          <w:snapToGrid w:val="0"/>
        </w:rPr>
        <w:tab/>
        <w:t>Payment of fees on lodging documents</w:t>
      </w:r>
      <w:bookmarkEnd w:id="246"/>
      <w:bookmarkEnd w:id="247"/>
      <w:bookmarkEnd w:id="248"/>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249" w:name="_Toc421523568"/>
      <w:bookmarkStart w:id="250" w:name="_Toc39467229"/>
      <w:bookmarkStart w:id="251" w:name="_Toc157833777"/>
      <w:r>
        <w:rPr>
          <w:rStyle w:val="CharSectno"/>
        </w:rPr>
        <w:t>46</w:t>
      </w:r>
      <w:r>
        <w:rPr>
          <w:snapToGrid w:val="0"/>
        </w:rPr>
        <w:t>.</w:t>
      </w:r>
      <w:r>
        <w:rPr>
          <w:snapToGrid w:val="0"/>
        </w:rPr>
        <w:tab/>
        <w:t>Regulations</w:t>
      </w:r>
      <w:bookmarkEnd w:id="249"/>
      <w:bookmarkEnd w:id="250"/>
      <w:bookmarkEnd w:id="25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252" w:name="_Toc421523569"/>
      <w:bookmarkStart w:id="253" w:name="_Toc39467230"/>
      <w:bookmarkStart w:id="254" w:name="_Toc157833778"/>
      <w:r>
        <w:rPr>
          <w:rStyle w:val="CharSectno"/>
        </w:rPr>
        <w:t>47</w:t>
      </w:r>
      <w:r>
        <w:rPr>
          <w:snapToGrid w:val="0"/>
        </w:rPr>
        <w:t>.</w:t>
      </w:r>
      <w:r>
        <w:rPr>
          <w:snapToGrid w:val="0"/>
        </w:rPr>
        <w:tab/>
        <w:t>Repeal</w:t>
      </w:r>
      <w:bookmarkEnd w:id="252"/>
      <w:bookmarkEnd w:id="253"/>
      <w:bookmarkEnd w:id="254"/>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255" w:name="_Toc421523570"/>
      <w:bookmarkStart w:id="256" w:name="_Toc39467231"/>
      <w:bookmarkStart w:id="257" w:name="_Toc157833779"/>
      <w:r>
        <w:rPr>
          <w:rStyle w:val="CharSectno"/>
        </w:rPr>
        <w:t>48</w:t>
      </w:r>
      <w:r>
        <w:rPr>
          <w:snapToGrid w:val="0"/>
        </w:rPr>
        <w:t>.</w:t>
      </w:r>
      <w:r>
        <w:rPr>
          <w:snapToGrid w:val="0"/>
        </w:rPr>
        <w:tab/>
        <w:t>Savings and transitional</w:t>
      </w:r>
      <w:bookmarkEnd w:id="255"/>
      <w:bookmarkEnd w:id="256"/>
      <w:bookmarkEnd w:id="257"/>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8" w:name="_Toc117406201"/>
      <w:bookmarkStart w:id="259" w:name="_Toc117414368"/>
      <w:bookmarkStart w:id="260" w:name="_Toc117414431"/>
      <w:bookmarkStart w:id="261" w:name="_Toc117659906"/>
      <w:bookmarkStart w:id="262" w:name="_Toc120002050"/>
      <w:bookmarkStart w:id="263" w:name="_Toc139341451"/>
      <w:bookmarkStart w:id="264" w:name="_Toc139440445"/>
      <w:bookmarkStart w:id="265" w:name="_Toc139440635"/>
      <w:bookmarkStart w:id="266" w:name="_Toc157833780"/>
      <w:r>
        <w:rPr>
          <w:rStyle w:val="CharSchNo"/>
        </w:rPr>
        <w:t>Schedule 1</w:t>
      </w:r>
      <w:bookmarkEnd w:id="258"/>
      <w:bookmarkEnd w:id="259"/>
      <w:bookmarkEnd w:id="260"/>
      <w:bookmarkEnd w:id="261"/>
      <w:bookmarkEnd w:id="262"/>
      <w:bookmarkEnd w:id="263"/>
      <w:bookmarkEnd w:id="264"/>
      <w:bookmarkEnd w:id="265"/>
      <w:bookmarkEnd w:id="266"/>
    </w:p>
    <w:p>
      <w:pPr>
        <w:pStyle w:val="yShoulderClause"/>
        <w:rPr>
          <w:snapToGrid w:val="0"/>
        </w:rPr>
      </w:pPr>
      <w:r>
        <w:rPr>
          <w:snapToGrid w:val="0"/>
        </w:rPr>
        <w:t>[Section 16]</w:t>
      </w:r>
    </w:p>
    <w:p>
      <w:pPr>
        <w:pStyle w:val="yHeading2"/>
      </w:pPr>
      <w:bookmarkStart w:id="267" w:name="_Toc117406202"/>
      <w:bookmarkStart w:id="268" w:name="_Toc117414369"/>
      <w:bookmarkStart w:id="269" w:name="_Toc117414432"/>
      <w:bookmarkStart w:id="270" w:name="_Toc117659907"/>
      <w:bookmarkStart w:id="271" w:name="_Toc120002051"/>
      <w:bookmarkStart w:id="272" w:name="_Toc139341452"/>
      <w:bookmarkStart w:id="273" w:name="_Toc139440446"/>
      <w:bookmarkStart w:id="274" w:name="_Toc139440636"/>
      <w:bookmarkStart w:id="275" w:name="_Toc157833781"/>
      <w:r>
        <w:rPr>
          <w:rStyle w:val="CharSchText"/>
        </w:rPr>
        <w:t>Matters to be provided for in rules of an incorporated association</w:t>
      </w:r>
      <w:bookmarkEnd w:id="267"/>
      <w:bookmarkEnd w:id="268"/>
      <w:bookmarkEnd w:id="269"/>
      <w:bookmarkEnd w:id="270"/>
      <w:bookmarkEnd w:id="271"/>
      <w:bookmarkEnd w:id="272"/>
      <w:bookmarkEnd w:id="273"/>
      <w:bookmarkEnd w:id="274"/>
      <w:bookmarkEnd w:id="275"/>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276" w:name="_Toc117406203"/>
      <w:bookmarkStart w:id="277" w:name="_Toc117414370"/>
      <w:bookmarkStart w:id="278" w:name="_Toc117414433"/>
      <w:bookmarkStart w:id="279" w:name="_Toc117659908"/>
      <w:bookmarkStart w:id="280" w:name="_Toc120002052"/>
      <w:bookmarkStart w:id="281" w:name="_Toc139341453"/>
      <w:bookmarkStart w:id="282" w:name="_Toc139440447"/>
      <w:bookmarkStart w:id="283" w:name="_Toc139440637"/>
      <w:bookmarkStart w:id="284" w:name="_Toc157833782"/>
      <w:r>
        <w:rPr>
          <w:rStyle w:val="CharSchNo"/>
        </w:rPr>
        <w:t>Schedule 2</w:t>
      </w:r>
      <w:bookmarkEnd w:id="276"/>
      <w:bookmarkEnd w:id="277"/>
      <w:bookmarkEnd w:id="278"/>
      <w:bookmarkEnd w:id="279"/>
      <w:bookmarkEnd w:id="280"/>
      <w:bookmarkEnd w:id="281"/>
      <w:bookmarkEnd w:id="282"/>
      <w:bookmarkEnd w:id="283"/>
      <w:bookmarkEnd w:id="284"/>
    </w:p>
    <w:p>
      <w:pPr>
        <w:pStyle w:val="yShoulderClause"/>
        <w:rPr>
          <w:snapToGrid w:val="0"/>
        </w:rPr>
      </w:pPr>
      <w:r>
        <w:rPr>
          <w:snapToGrid w:val="0"/>
        </w:rPr>
        <w:t>[Section 48]</w:t>
      </w:r>
    </w:p>
    <w:p>
      <w:pPr>
        <w:pStyle w:val="yHeading2"/>
      </w:pPr>
      <w:bookmarkStart w:id="285" w:name="_Toc117406204"/>
      <w:bookmarkStart w:id="286" w:name="_Toc117414371"/>
      <w:bookmarkStart w:id="287" w:name="_Toc117414434"/>
      <w:bookmarkStart w:id="288" w:name="_Toc117659909"/>
      <w:bookmarkStart w:id="289" w:name="_Toc120002053"/>
      <w:bookmarkStart w:id="290" w:name="_Toc139341454"/>
      <w:bookmarkStart w:id="291" w:name="_Toc139440448"/>
      <w:bookmarkStart w:id="292" w:name="_Toc139440638"/>
      <w:bookmarkStart w:id="293" w:name="_Toc157833783"/>
      <w:r>
        <w:rPr>
          <w:rStyle w:val="CharSchText"/>
        </w:rPr>
        <w:t>Savings and transitional provisions</w:t>
      </w:r>
      <w:bookmarkEnd w:id="285"/>
      <w:bookmarkEnd w:id="286"/>
      <w:bookmarkEnd w:id="287"/>
      <w:bookmarkEnd w:id="288"/>
      <w:bookmarkEnd w:id="289"/>
      <w:bookmarkEnd w:id="290"/>
      <w:bookmarkEnd w:id="291"/>
      <w:bookmarkEnd w:id="292"/>
      <w:bookmarkEnd w:id="293"/>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4" w:name="_Toc92442017"/>
      <w:bookmarkStart w:id="295" w:name="_Toc116794918"/>
      <w:bookmarkStart w:id="296" w:name="_Toc117406205"/>
      <w:bookmarkStart w:id="297" w:name="_Toc117414372"/>
      <w:bookmarkStart w:id="298" w:name="_Toc117414435"/>
      <w:bookmarkStart w:id="299" w:name="_Toc117659910"/>
      <w:bookmarkStart w:id="300" w:name="_Toc120002054"/>
      <w:bookmarkStart w:id="301" w:name="_Toc139341455"/>
      <w:bookmarkStart w:id="302" w:name="_Toc139440449"/>
      <w:bookmarkStart w:id="303" w:name="_Toc139440639"/>
      <w:bookmarkStart w:id="304" w:name="_Toc157833784"/>
      <w:r>
        <w:t>Notes</w:t>
      </w:r>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w:t>
      </w:r>
      <w:ins w:id="305" w:author="svcMRProcess" w:date="2015-12-05T01:17:00Z">
        <w:r>
          <w:rPr>
            <w:snapToGrid w:val="0"/>
            <w:vertAlign w:val="superscript"/>
          </w:rPr>
          <w:t> 1a</w:t>
        </w:r>
      </w:ins>
      <w:r>
        <w:rPr>
          <w:snapToGrid w:val="0"/>
        </w:rPr>
        <w:t>.  The table also contains information about any reprint.</w:t>
      </w:r>
    </w:p>
    <w:p>
      <w:pPr>
        <w:pStyle w:val="nHeading3"/>
        <w:rPr>
          <w:snapToGrid w:val="0"/>
        </w:rPr>
      </w:pPr>
      <w:bookmarkStart w:id="306" w:name="_Toc157833785"/>
      <w:r>
        <w:rPr>
          <w:snapToGrid w:val="0"/>
        </w:rPr>
        <w:t>Compilation table</w:t>
      </w:r>
      <w:bookmarkEnd w:id="30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4" w:type="dxa"/>
            <w:tcBorders>
              <w:top w:val="nil"/>
              <w:bottom w:val="nil"/>
            </w:tcBorders>
          </w:tcPr>
          <w:p>
            <w:pPr>
              <w:pStyle w:val="nTable"/>
              <w:keepNext/>
              <w:spacing w:after="40"/>
              <w:rPr>
                <w:sz w:val="19"/>
              </w:rPr>
            </w:pPr>
            <w:r>
              <w:rPr>
                <w:sz w:val="19"/>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top w:val="nil"/>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4" w:space="0" w:color="auto"/>
            </w:tcBorders>
          </w:tcPr>
          <w:p>
            <w:pPr>
              <w:pStyle w:val="nTable"/>
              <w:keepNext/>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ns w:id="307" w:author="svcMRProcess" w:date="2015-12-05T01:17:00Z"/>
          <w:vertAlign w:val="superscript"/>
        </w:rPr>
      </w:pPr>
      <w:bookmarkStart w:id="308" w:name="UpToHere"/>
      <w:bookmarkEnd w:id="308"/>
    </w:p>
    <w:p>
      <w:pPr>
        <w:pStyle w:val="nSubsection"/>
        <w:tabs>
          <w:tab w:val="clear" w:pos="454"/>
          <w:tab w:val="left" w:pos="567"/>
        </w:tabs>
        <w:spacing w:before="120"/>
        <w:ind w:left="567" w:hanging="567"/>
        <w:rPr>
          <w:ins w:id="309" w:author="svcMRProcess" w:date="2015-12-05T01:17:00Z"/>
          <w:snapToGrid w:val="0"/>
        </w:rPr>
      </w:pPr>
      <w:ins w:id="310" w:author="svcMRProcess" w:date="2015-12-05T01: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1" w:author="svcMRProcess" w:date="2015-12-05T01:17:00Z"/>
        </w:rPr>
      </w:pPr>
      <w:bookmarkStart w:id="312" w:name="_Toc7405065"/>
      <w:ins w:id="313" w:author="svcMRProcess" w:date="2015-12-05T01:17:00Z">
        <w:r>
          <w:t>Provisions that have not come into operation</w:t>
        </w:r>
        <w:bookmarkEnd w:id="31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4" w:author="svcMRProcess" w:date="2015-12-05T01:17:00Z"/>
        </w:trPr>
        <w:tc>
          <w:tcPr>
            <w:tcW w:w="2266" w:type="dxa"/>
          </w:tcPr>
          <w:p>
            <w:pPr>
              <w:pStyle w:val="nTable"/>
              <w:spacing w:after="40"/>
              <w:rPr>
                <w:ins w:id="315" w:author="svcMRProcess" w:date="2015-12-05T01:17:00Z"/>
                <w:b/>
                <w:snapToGrid w:val="0"/>
                <w:sz w:val="19"/>
                <w:lang w:val="en-US"/>
              </w:rPr>
            </w:pPr>
            <w:ins w:id="316" w:author="svcMRProcess" w:date="2015-12-05T01:17:00Z">
              <w:r>
                <w:rPr>
                  <w:b/>
                  <w:snapToGrid w:val="0"/>
                  <w:sz w:val="19"/>
                  <w:lang w:val="en-US"/>
                </w:rPr>
                <w:t>Short title</w:t>
              </w:r>
            </w:ins>
          </w:p>
        </w:tc>
        <w:tc>
          <w:tcPr>
            <w:tcW w:w="1120" w:type="dxa"/>
          </w:tcPr>
          <w:p>
            <w:pPr>
              <w:pStyle w:val="nTable"/>
              <w:spacing w:after="40"/>
              <w:rPr>
                <w:ins w:id="317" w:author="svcMRProcess" w:date="2015-12-05T01:17:00Z"/>
                <w:b/>
                <w:snapToGrid w:val="0"/>
                <w:sz w:val="19"/>
                <w:lang w:val="en-US"/>
              </w:rPr>
            </w:pPr>
            <w:ins w:id="318" w:author="svcMRProcess" w:date="2015-12-05T01:17:00Z">
              <w:r>
                <w:rPr>
                  <w:b/>
                  <w:snapToGrid w:val="0"/>
                  <w:sz w:val="19"/>
                  <w:lang w:val="en-US"/>
                </w:rPr>
                <w:t>Number and year</w:t>
              </w:r>
            </w:ins>
          </w:p>
        </w:tc>
        <w:tc>
          <w:tcPr>
            <w:tcW w:w="1135" w:type="dxa"/>
          </w:tcPr>
          <w:p>
            <w:pPr>
              <w:pStyle w:val="nTable"/>
              <w:spacing w:after="40"/>
              <w:rPr>
                <w:ins w:id="319" w:author="svcMRProcess" w:date="2015-12-05T01:17:00Z"/>
                <w:b/>
                <w:snapToGrid w:val="0"/>
                <w:sz w:val="19"/>
                <w:lang w:val="en-US"/>
              </w:rPr>
            </w:pPr>
            <w:ins w:id="320" w:author="svcMRProcess" w:date="2015-12-05T01:17:00Z">
              <w:r>
                <w:rPr>
                  <w:b/>
                  <w:snapToGrid w:val="0"/>
                  <w:sz w:val="19"/>
                  <w:lang w:val="en-US"/>
                </w:rPr>
                <w:t>Assent</w:t>
              </w:r>
            </w:ins>
          </w:p>
        </w:tc>
        <w:tc>
          <w:tcPr>
            <w:tcW w:w="2534" w:type="dxa"/>
          </w:tcPr>
          <w:p>
            <w:pPr>
              <w:pStyle w:val="nTable"/>
              <w:spacing w:after="40"/>
              <w:rPr>
                <w:ins w:id="321" w:author="svcMRProcess" w:date="2015-12-05T01:17:00Z"/>
                <w:b/>
                <w:snapToGrid w:val="0"/>
                <w:sz w:val="19"/>
                <w:lang w:val="en-US"/>
              </w:rPr>
            </w:pPr>
            <w:ins w:id="322" w:author="svcMRProcess" w:date="2015-12-05T01:17:00Z">
              <w:r>
                <w:rPr>
                  <w:b/>
                  <w:snapToGrid w:val="0"/>
                  <w:sz w:val="19"/>
                  <w:lang w:val="en-US"/>
                </w:rPr>
                <w:t>Commencement</w:t>
              </w:r>
            </w:ins>
          </w:p>
        </w:tc>
      </w:tr>
      <w:tr>
        <w:tblPrEx>
          <w:tblCellMar>
            <w:left w:w="56" w:type="dxa"/>
            <w:right w:w="56" w:type="dxa"/>
          </w:tblCellMar>
        </w:tblPrEx>
        <w:trPr>
          <w:cantSplit/>
          <w:ins w:id="323" w:author="svcMRProcess" w:date="2015-12-05T01:17:00Z"/>
        </w:trPr>
        <w:tc>
          <w:tcPr>
            <w:tcW w:w="2266" w:type="dxa"/>
          </w:tcPr>
          <w:p>
            <w:pPr>
              <w:pStyle w:val="nTable"/>
              <w:spacing w:after="40"/>
              <w:ind w:right="113"/>
              <w:rPr>
                <w:ins w:id="324" w:author="svcMRProcess" w:date="2015-12-05T01:17:00Z"/>
                <w:iCs/>
                <w:snapToGrid w:val="0"/>
                <w:sz w:val="19"/>
                <w:lang w:val="en-US"/>
              </w:rPr>
            </w:pPr>
            <w:ins w:id="325" w:author="svcMRProcess" w:date="2015-12-05T01:1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326" w:author="svcMRProcess" w:date="2015-12-05T01:17:00Z"/>
                <w:snapToGrid w:val="0"/>
                <w:sz w:val="19"/>
                <w:lang w:val="en-US"/>
              </w:rPr>
            </w:pPr>
            <w:ins w:id="327" w:author="svcMRProcess" w:date="2015-12-05T01:17:00Z">
              <w:r>
                <w:rPr>
                  <w:snapToGrid w:val="0"/>
                  <w:sz w:val="19"/>
                  <w:lang w:val="en-US"/>
                </w:rPr>
                <w:t>19 of 2010</w:t>
              </w:r>
            </w:ins>
          </w:p>
        </w:tc>
        <w:tc>
          <w:tcPr>
            <w:tcW w:w="1135" w:type="dxa"/>
          </w:tcPr>
          <w:p>
            <w:pPr>
              <w:pStyle w:val="nTable"/>
              <w:spacing w:after="40"/>
              <w:rPr>
                <w:ins w:id="328" w:author="svcMRProcess" w:date="2015-12-05T01:17:00Z"/>
                <w:snapToGrid w:val="0"/>
                <w:sz w:val="19"/>
                <w:lang w:val="en-US"/>
              </w:rPr>
            </w:pPr>
            <w:ins w:id="329" w:author="svcMRProcess" w:date="2015-12-05T01:17:00Z">
              <w:r>
                <w:rPr>
                  <w:snapToGrid w:val="0"/>
                  <w:sz w:val="19"/>
                  <w:lang w:val="en-US"/>
                </w:rPr>
                <w:t>28 Jun 2010</w:t>
              </w:r>
            </w:ins>
          </w:p>
        </w:tc>
        <w:tc>
          <w:tcPr>
            <w:tcW w:w="2534" w:type="dxa"/>
          </w:tcPr>
          <w:p>
            <w:pPr>
              <w:pStyle w:val="nTable"/>
              <w:spacing w:after="40"/>
              <w:rPr>
                <w:ins w:id="330" w:author="svcMRProcess" w:date="2015-12-05T01:17:00Z"/>
                <w:snapToGrid w:val="0"/>
                <w:sz w:val="19"/>
                <w:lang w:val="en-US"/>
              </w:rPr>
            </w:pPr>
            <w:ins w:id="331" w:author="svcMRProcess" w:date="2015-12-05T01:17:00Z">
              <w:r>
                <w:rPr>
                  <w:snapToGrid w:val="0"/>
                  <w:sz w:val="19"/>
                  <w:lang w:val="en-US"/>
                </w:rPr>
                <w:t>To be proclaimed (see s. 2(b))</w:t>
              </w:r>
            </w:ins>
          </w:p>
        </w:tc>
      </w:tr>
    </w:tbl>
    <w:p>
      <w:pPr>
        <w:pStyle w:val="nSubsection"/>
        <w:rPr>
          <w:ins w:id="332" w:author="svcMRProcess" w:date="2015-12-05T01:17:00Z"/>
          <w:vertAlign w:val="superscript"/>
        </w:rPr>
      </w:pPr>
    </w:p>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33" w:name="_Toc101066971"/>
      <w:bookmarkStart w:id="334" w:name="_Toc101067787"/>
      <w:bookmarkStart w:id="335" w:name="_Toc101068421"/>
      <w:bookmarkStart w:id="336" w:name="_Toc101068938"/>
      <w:bookmarkStart w:id="337" w:name="_Toc101070533"/>
      <w:bookmarkStart w:id="338" w:name="_Toc101073117"/>
      <w:bookmarkStart w:id="339" w:name="_Toc101080300"/>
      <w:bookmarkStart w:id="340" w:name="_Toc101080963"/>
      <w:bookmarkStart w:id="341" w:name="_Toc101173925"/>
      <w:bookmarkStart w:id="342" w:name="_Toc101256601"/>
      <w:bookmarkStart w:id="343" w:name="_Toc101260653"/>
      <w:bookmarkStart w:id="344" w:name="_Toc101329434"/>
      <w:bookmarkStart w:id="345" w:name="_Toc101350875"/>
      <w:bookmarkStart w:id="346" w:name="_Toc101578755"/>
      <w:bookmarkStart w:id="347" w:name="_Toc101599730"/>
      <w:bookmarkStart w:id="348" w:name="_Toc101666562"/>
      <w:bookmarkStart w:id="349" w:name="_Toc101672524"/>
      <w:bookmarkStart w:id="350" w:name="_Toc101675034"/>
      <w:bookmarkStart w:id="351" w:name="_Toc101682760"/>
      <w:bookmarkStart w:id="352" w:name="_Toc101690030"/>
      <w:bookmarkStart w:id="353" w:name="_Toc101769362"/>
      <w:bookmarkStart w:id="354" w:name="_Toc101770648"/>
      <w:bookmarkStart w:id="355" w:name="_Toc101774105"/>
      <w:bookmarkStart w:id="356" w:name="_Toc101845072"/>
      <w:bookmarkStart w:id="357" w:name="_Toc102981725"/>
      <w:bookmarkStart w:id="358" w:name="_Toc103569831"/>
      <w:bookmarkStart w:id="359" w:name="_Toc106089067"/>
      <w:bookmarkStart w:id="360" w:name="_Toc106097122"/>
      <w:bookmarkStart w:id="361" w:name="_Toc136050276"/>
      <w:bookmarkStart w:id="362" w:name="_Toc138660655"/>
      <w:bookmarkStart w:id="363" w:name="_Toc138661234"/>
      <w:bookmarkStart w:id="364" w:name="_Toc138750210"/>
      <w:bookmarkStart w:id="365" w:name="_Toc138750895"/>
      <w:bookmarkStart w:id="366" w:name="_Toc139166636"/>
      <w:bookmarkStart w:id="367" w:name="_Toc139266356"/>
      <w:r>
        <w:rPr>
          <w:rStyle w:val="CharDivNo"/>
        </w:rPr>
        <w:t>Division 23</w:t>
      </w:r>
      <w:r>
        <w:t> — </w:t>
      </w:r>
      <w:r>
        <w:rPr>
          <w:rStyle w:val="CharDivText"/>
        </w:rPr>
        <w:t>Transitional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zHeading5"/>
      </w:pPr>
      <w:bookmarkStart w:id="368" w:name="_Toc2055349"/>
      <w:bookmarkStart w:id="369" w:name="_Toc45504367"/>
      <w:bookmarkStart w:id="370" w:name="_Toc46642257"/>
      <w:bookmarkStart w:id="371" w:name="_Toc100544432"/>
      <w:bookmarkStart w:id="372" w:name="_Toc138661235"/>
      <w:bookmarkStart w:id="373" w:name="_Toc138750896"/>
      <w:bookmarkStart w:id="374" w:name="_Toc139166637"/>
      <w:bookmarkStart w:id="375" w:name="_Toc139266357"/>
      <w:r>
        <w:rPr>
          <w:rStyle w:val="CharSectno"/>
        </w:rPr>
        <w:t>151</w:t>
      </w:r>
      <w:r>
        <w:t>.</w:t>
      </w:r>
      <w:r>
        <w:tab/>
        <w:t>Commissioner for Fair Trading</w:t>
      </w:r>
      <w:bookmarkEnd w:id="368"/>
      <w:bookmarkEnd w:id="369"/>
      <w:bookmarkEnd w:id="370"/>
      <w:bookmarkEnd w:id="371"/>
      <w:bookmarkEnd w:id="372"/>
      <w:bookmarkEnd w:id="373"/>
      <w:bookmarkEnd w:id="374"/>
      <w:bookmarkEnd w:id="375"/>
    </w:p>
    <w:p>
      <w:pPr>
        <w:pStyle w:val="nzSubsection"/>
      </w:pPr>
      <w:r>
        <w:tab/>
      </w:r>
      <w:bookmarkStart w:id="376" w:name="_Hlt45508481"/>
      <w:bookmarkEnd w:id="37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77" w:name="_Toc45504368"/>
      <w:bookmarkStart w:id="378" w:name="_Toc46642258"/>
      <w:bookmarkStart w:id="379" w:name="_Toc100544433"/>
      <w:bookmarkStart w:id="380" w:name="_Toc138661236"/>
      <w:bookmarkStart w:id="381" w:name="_Toc138750897"/>
      <w:bookmarkStart w:id="382" w:name="_Toc139166638"/>
      <w:bookmarkStart w:id="383" w:name="_Toc139266358"/>
      <w:r>
        <w:rPr>
          <w:rStyle w:val="CharSectno"/>
        </w:rPr>
        <w:t>152</w:t>
      </w:r>
      <w:r>
        <w:t>.</w:t>
      </w:r>
      <w:r>
        <w:tab/>
        <w:t>Commissioner for Corporate Affairs and Registrar of Co</w:t>
      </w:r>
      <w:r>
        <w:noBreakHyphen/>
        <w:t>operative and Financial Institutions</w:t>
      </w:r>
      <w:bookmarkEnd w:id="377"/>
      <w:bookmarkEnd w:id="378"/>
      <w:bookmarkEnd w:id="379"/>
      <w:bookmarkEnd w:id="380"/>
      <w:bookmarkEnd w:id="381"/>
      <w:bookmarkEnd w:id="382"/>
      <w:bookmarkEnd w:id="38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84" w:name="_Toc45504369"/>
      <w:bookmarkStart w:id="385" w:name="_Toc46642259"/>
      <w:bookmarkStart w:id="386" w:name="_Toc100544434"/>
      <w:bookmarkStart w:id="387" w:name="_Toc138661237"/>
      <w:bookmarkStart w:id="388" w:name="_Toc138750898"/>
      <w:bookmarkStart w:id="389" w:name="_Toc139166639"/>
      <w:bookmarkStart w:id="390" w:name="_Toc139266359"/>
      <w:r>
        <w:rPr>
          <w:rStyle w:val="CharSectno"/>
        </w:rPr>
        <w:t>153</w:t>
      </w:r>
      <w:r>
        <w:t>.</w:t>
      </w:r>
      <w:r>
        <w:tab/>
      </w:r>
      <w:r>
        <w:rPr>
          <w:i/>
        </w:rPr>
        <w:t>Consumer Affairs Act 1971</w:t>
      </w:r>
      <w:bookmarkEnd w:id="384"/>
      <w:bookmarkEnd w:id="385"/>
      <w:bookmarkEnd w:id="386"/>
      <w:bookmarkEnd w:id="387"/>
      <w:bookmarkEnd w:id="388"/>
      <w:bookmarkEnd w:id="389"/>
      <w:bookmarkEnd w:id="39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91" w:name="_Toc2055351"/>
      <w:bookmarkStart w:id="392" w:name="_Toc45504370"/>
      <w:bookmarkStart w:id="393" w:name="_Toc46642260"/>
      <w:bookmarkStart w:id="394" w:name="_Toc100544435"/>
      <w:bookmarkStart w:id="395" w:name="_Toc138661238"/>
      <w:bookmarkStart w:id="396" w:name="_Toc138750899"/>
      <w:bookmarkStart w:id="397" w:name="_Toc139166640"/>
      <w:bookmarkStart w:id="398" w:name="_Toc139266360"/>
      <w:r>
        <w:rPr>
          <w:rStyle w:val="CharSectno"/>
        </w:rPr>
        <w:t>154</w:t>
      </w:r>
      <w:r>
        <w:t>.</w:t>
      </w:r>
      <w:r>
        <w:tab/>
      </w:r>
      <w:r>
        <w:rPr>
          <w:i/>
        </w:rPr>
        <w:t>Petroleum Products Pricing Act 1983</w:t>
      </w:r>
      <w:bookmarkEnd w:id="391"/>
      <w:bookmarkEnd w:id="392"/>
      <w:bookmarkEnd w:id="393"/>
      <w:bookmarkEnd w:id="394"/>
      <w:bookmarkEnd w:id="395"/>
      <w:bookmarkEnd w:id="396"/>
      <w:bookmarkEnd w:id="397"/>
      <w:bookmarkEnd w:id="39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99" w:name="_Hlt20546863"/>
      <w:bookmarkStart w:id="400" w:name="_Toc2055353"/>
      <w:bookmarkStart w:id="401" w:name="_Toc45504371"/>
      <w:bookmarkStart w:id="402" w:name="_Toc46642261"/>
      <w:bookmarkStart w:id="403" w:name="_Toc100544436"/>
      <w:bookmarkStart w:id="404" w:name="_Toc138661239"/>
      <w:bookmarkStart w:id="405" w:name="_Toc138750900"/>
      <w:bookmarkStart w:id="406" w:name="_Toc139166641"/>
      <w:bookmarkStart w:id="407" w:name="_Toc139266361"/>
      <w:bookmarkEnd w:id="399"/>
      <w:r>
        <w:rPr>
          <w:rStyle w:val="CharSectno"/>
        </w:rPr>
        <w:t>155</w:t>
      </w:r>
      <w:r>
        <w:t>.</w:t>
      </w:r>
      <w:r>
        <w:tab/>
        <w:t>Interpretation</w:t>
      </w:r>
      <w:bookmarkEnd w:id="400"/>
      <w:bookmarkEnd w:id="401"/>
      <w:bookmarkEnd w:id="402"/>
      <w:bookmarkEnd w:id="403"/>
      <w:bookmarkEnd w:id="404"/>
      <w:bookmarkEnd w:id="405"/>
      <w:bookmarkEnd w:id="406"/>
      <w:bookmarkEnd w:id="407"/>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408" w:author="svcMRProcess" w:date="2015-12-05T01:17:00Z"/>
          <w:snapToGrid w:val="0"/>
        </w:rPr>
      </w:pPr>
      <w:ins w:id="409" w:author="svcMRProcess" w:date="2015-12-05T01:1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10" w:author="svcMRProcess" w:date="2015-12-05T01:17:00Z"/>
        </w:rPr>
      </w:pPr>
    </w:p>
    <w:p>
      <w:pPr>
        <w:pStyle w:val="nzHeading5"/>
        <w:rPr>
          <w:ins w:id="411" w:author="svcMRProcess" w:date="2015-12-05T01:17:00Z"/>
          <w:rFonts w:eastAsia="MS Mincho"/>
        </w:rPr>
      </w:pPr>
      <w:bookmarkStart w:id="412" w:name="_Toc233107675"/>
      <w:bookmarkStart w:id="413" w:name="_Toc255473698"/>
      <w:bookmarkStart w:id="414" w:name="_Toc265583753"/>
      <w:ins w:id="415" w:author="svcMRProcess" w:date="2015-12-05T01:17:00Z">
        <w:r>
          <w:rPr>
            <w:rStyle w:val="CharSectno"/>
            <w:rFonts w:eastAsia="MS Mincho"/>
          </w:rPr>
          <w:t>4</w:t>
        </w:r>
        <w:r>
          <w:rPr>
            <w:rFonts w:eastAsia="MS Mincho"/>
          </w:rPr>
          <w:t>.</w:t>
        </w:r>
        <w:r>
          <w:rPr>
            <w:rFonts w:eastAsia="MS Mincho"/>
          </w:rPr>
          <w:tab/>
          <w:t>Schedule headings reformatted</w:t>
        </w:r>
        <w:bookmarkEnd w:id="412"/>
        <w:bookmarkEnd w:id="413"/>
        <w:bookmarkEnd w:id="414"/>
      </w:ins>
    </w:p>
    <w:p>
      <w:pPr>
        <w:pStyle w:val="nzSubsection"/>
        <w:rPr>
          <w:ins w:id="416" w:author="svcMRProcess" w:date="2015-12-05T01:17:00Z"/>
          <w:rFonts w:eastAsia="MS Mincho"/>
        </w:rPr>
      </w:pPr>
      <w:ins w:id="417" w:author="svcMRProcess" w:date="2015-12-05T01:17:00Z">
        <w:r>
          <w:rPr>
            <w:rFonts w:eastAsia="MS Mincho"/>
          </w:rPr>
          <w:tab/>
          <w:t>(1)</w:t>
        </w:r>
        <w:r>
          <w:rPr>
            <w:rFonts w:eastAsia="MS Mincho"/>
          </w:rPr>
          <w:tab/>
          <w:t>This section amends the Acts listed in the Table.</w:t>
        </w:r>
      </w:ins>
    </w:p>
    <w:p>
      <w:pPr>
        <w:pStyle w:val="nzSubsection"/>
        <w:rPr>
          <w:ins w:id="418" w:author="svcMRProcess" w:date="2015-12-05T01:17:00Z"/>
        </w:rPr>
      </w:pPr>
      <w:ins w:id="419" w:author="svcMRProcess" w:date="2015-12-05T01:17:00Z">
        <w:r>
          <w:rPr>
            <w:rFonts w:eastAsia="MS Mincho"/>
          </w:rPr>
          <w:tab/>
          <w:t>(2)</w:t>
        </w:r>
        <w:r>
          <w:rPr>
            <w:rFonts w:eastAsia="MS Mincho"/>
          </w:rPr>
          <w:tab/>
          <w:t>In each Schedule listed in the Table:</w:t>
        </w:r>
      </w:ins>
    </w:p>
    <w:p>
      <w:pPr>
        <w:pStyle w:val="nzIndenta"/>
        <w:rPr>
          <w:ins w:id="420" w:author="svcMRProcess" w:date="2015-12-05T01:17:00Z"/>
        </w:rPr>
      </w:pPr>
      <w:ins w:id="421" w:author="svcMRProcess" w:date="2015-12-05T01:17:00Z">
        <w:r>
          <w:tab/>
          <w:t>(a)</w:t>
        </w:r>
        <w:r>
          <w:tab/>
          <w:t>if there is a title set out in the Table for the Schedule — after the identifier for the Schedule insert that title;</w:t>
        </w:r>
      </w:ins>
    </w:p>
    <w:p>
      <w:pPr>
        <w:pStyle w:val="nzIndenta"/>
        <w:rPr>
          <w:ins w:id="422" w:author="svcMRProcess" w:date="2015-12-05T01:17:00Z"/>
        </w:rPr>
      </w:pPr>
      <w:ins w:id="423" w:author="svcMRProcess" w:date="2015-12-05T01:17:00Z">
        <w:r>
          <w:tab/>
          <w:t>(b)</w:t>
        </w:r>
        <w:r>
          <w:tab/>
          <w:t>if there is a shoulder note set out in the Table for the Schedule — at the end of the heading to the Schedule insert that shoulder note;</w:t>
        </w:r>
      </w:ins>
    </w:p>
    <w:p>
      <w:pPr>
        <w:pStyle w:val="nzIndenta"/>
        <w:rPr>
          <w:ins w:id="424" w:author="svcMRProcess" w:date="2015-12-05T01:17:00Z"/>
        </w:rPr>
      </w:pPr>
      <w:ins w:id="425" w:author="svcMRProcess" w:date="2015-12-05T01:1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26" w:author="svcMRProcess" w:date="2015-12-05T01: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27" w:author="svcMRProcess" w:date="2015-12-05T01:17:00Z"/>
                <w:rFonts w:eastAsia="MS Mincho"/>
                <w:b/>
                <w:bCs/>
                <w:sz w:val="18"/>
              </w:rPr>
            </w:pPr>
            <w:ins w:id="428" w:author="svcMRProcess" w:date="2015-12-05T01: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29" w:author="svcMRProcess" w:date="2015-12-05T01:17:00Z"/>
                <w:b/>
                <w:bCs/>
                <w:sz w:val="18"/>
              </w:rPr>
            </w:pPr>
            <w:ins w:id="430" w:author="svcMRProcess" w:date="2015-12-05T01: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31" w:author="svcMRProcess" w:date="2015-12-05T01:17:00Z"/>
                <w:b/>
                <w:bCs/>
                <w:sz w:val="18"/>
              </w:rPr>
            </w:pPr>
            <w:ins w:id="432" w:author="svcMRProcess" w:date="2015-12-05T01: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33" w:author="svcMRProcess" w:date="2015-12-05T01:17:00Z"/>
                <w:b/>
                <w:bCs/>
                <w:sz w:val="18"/>
              </w:rPr>
            </w:pPr>
            <w:ins w:id="434" w:author="svcMRProcess" w:date="2015-12-05T01:17:00Z">
              <w:r>
                <w:rPr>
                  <w:b/>
                  <w:bCs/>
                  <w:sz w:val="18"/>
                </w:rPr>
                <w:t>Shoulder note</w:t>
              </w:r>
            </w:ins>
          </w:p>
        </w:tc>
      </w:tr>
      <w:tr>
        <w:trPr>
          <w:cantSplit/>
          <w:ins w:id="435" w:author="svcMRProcess" w:date="2015-12-05T01:17:00Z"/>
        </w:trPr>
        <w:tc>
          <w:tcPr>
            <w:tcW w:w="2126" w:type="dxa"/>
            <w:vMerge w:val="restart"/>
            <w:tcBorders>
              <w:top w:val="single" w:sz="4" w:space="0" w:color="auto"/>
              <w:left w:val="single" w:sz="4" w:space="0" w:color="auto"/>
              <w:right w:val="single" w:sz="4" w:space="0" w:color="auto"/>
            </w:tcBorders>
          </w:tcPr>
          <w:p>
            <w:pPr>
              <w:pStyle w:val="TableAm"/>
              <w:spacing w:before="0"/>
              <w:rPr>
                <w:ins w:id="436" w:author="svcMRProcess" w:date="2015-12-05T01:17:00Z"/>
                <w:iCs/>
                <w:snapToGrid w:val="0"/>
                <w:sz w:val="18"/>
              </w:rPr>
            </w:pPr>
            <w:ins w:id="437" w:author="svcMRProcess" w:date="2015-12-05T01:17:00Z">
              <w:r>
                <w:rPr>
                  <w:i/>
                  <w:iCs/>
                  <w:snapToGrid w:val="0"/>
                  <w:sz w:val="18"/>
                </w:rPr>
                <w:t>Associations Incorporation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38" w:author="svcMRProcess" w:date="2015-12-05T01:17:00Z"/>
                <w:sz w:val="18"/>
              </w:rPr>
            </w:pPr>
            <w:ins w:id="439" w:author="svcMRProcess" w:date="2015-12-05T01:1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40" w:author="svcMRProcess" w:date="2015-12-05T01:1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41" w:author="svcMRProcess" w:date="2015-12-05T01:17:00Z"/>
                <w:sz w:val="18"/>
              </w:rPr>
            </w:pPr>
          </w:p>
        </w:tc>
      </w:tr>
      <w:tr>
        <w:trPr>
          <w:cantSplit/>
          <w:ins w:id="442" w:author="svcMRProcess" w:date="2015-12-05T01:17:00Z"/>
        </w:trPr>
        <w:tc>
          <w:tcPr>
            <w:tcW w:w="2126" w:type="dxa"/>
            <w:vMerge/>
            <w:tcBorders>
              <w:left w:val="single" w:sz="4" w:space="0" w:color="auto"/>
              <w:bottom w:val="single" w:sz="4" w:space="0" w:color="auto"/>
              <w:right w:val="single" w:sz="4" w:space="0" w:color="auto"/>
            </w:tcBorders>
          </w:tcPr>
          <w:p>
            <w:pPr>
              <w:pStyle w:val="TableAm"/>
              <w:spacing w:before="0"/>
              <w:rPr>
                <w:ins w:id="443" w:author="svcMRProcess" w:date="2015-12-05T01:17:00Z"/>
                <w:i/>
                <w:iCs/>
                <w:snapToGrid w:val="0"/>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44" w:author="svcMRProcess" w:date="2015-12-05T01:17:00Z"/>
                <w:sz w:val="18"/>
              </w:rPr>
            </w:pPr>
            <w:ins w:id="445" w:author="svcMRProcess" w:date="2015-12-05T01:17: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46" w:author="svcMRProcess" w:date="2015-12-05T01:1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447" w:author="svcMRProcess" w:date="2015-12-05T01:17:00Z"/>
                <w:sz w:val="18"/>
              </w:rPr>
            </w:pPr>
          </w:p>
        </w:tc>
      </w:tr>
    </w:tbl>
    <w:p>
      <w:pPr>
        <w:pStyle w:val="BlankClose"/>
        <w:rPr>
          <w:ins w:id="448" w:author="svcMRProcess" w:date="2015-12-05T01:17: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612"/>
    <w:docVar w:name="WAFER_20151204150612" w:val="RemoveTrackChanges"/>
    <w:docVar w:name="WAFER_20151204150612_GUID" w:val="790d8fe4-e4ba-4023-86bb-27c00406e8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11098</Words>
  <Characters>55163</Characters>
  <Application>Microsoft Office Word</Application>
  <DocSecurity>0</DocSecurity>
  <Lines>1414</Lines>
  <Paragraphs>676</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65585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02-c0-07 - 02-d0-02</dc:title>
  <dc:subject/>
  <dc:creator/>
  <cp:keywords/>
  <dc:description/>
  <cp:lastModifiedBy>svcMRProcess</cp:lastModifiedBy>
  <cp:revision>2</cp:revision>
  <cp:lastPrinted>2005-10-21T06:28:00Z</cp:lastPrinted>
  <dcterms:created xsi:type="dcterms:W3CDTF">2015-12-04T17:17:00Z</dcterms:created>
  <dcterms:modified xsi:type="dcterms:W3CDTF">2015-12-04T17:17:00Z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vt:i4>
  </property>
  <property fmtid="{D5CDD505-2E9C-101B-9397-08002B2CF9AE}" pid="6" name="FromSuffix">
    <vt:lpwstr>02-c0-07</vt:lpwstr>
  </property>
  <property fmtid="{D5CDD505-2E9C-101B-9397-08002B2CF9AE}" pid="7" name="FromAsAtDate">
    <vt:lpwstr>01 Feb 2007</vt:lpwstr>
  </property>
  <property fmtid="{D5CDD505-2E9C-101B-9397-08002B2CF9AE}" pid="8" name="ToSuffix">
    <vt:lpwstr>02-d0-02</vt:lpwstr>
  </property>
  <property fmtid="{D5CDD505-2E9C-101B-9397-08002B2CF9AE}" pid="9" name="ToAsAtDate">
    <vt:lpwstr>28 Jun 2010</vt:lpwstr>
  </property>
</Properties>
</file>