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Steel Industry Agreement Act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2002</w:t>
      </w:r>
      <w:r>
        <w:fldChar w:fldCharType="end"/>
      </w:r>
      <w:r>
        <w:t xml:space="preserve">, </w:t>
      </w:r>
      <w:r>
        <w:fldChar w:fldCharType="begin"/>
      </w:r>
      <w:r>
        <w:instrText xml:space="preserve"> DocProperty FromSuffix </w:instrText>
      </w:r>
      <w:r>
        <w:fldChar w:fldCharType="separate"/>
      </w:r>
      <w:r>
        <w:t>01-a0-09</w:t>
      </w:r>
      <w:r>
        <w:fldChar w:fldCharType="end"/>
      </w:r>
      <w:r>
        <w:t>] and [</w:t>
      </w:r>
      <w:r>
        <w:fldChar w:fldCharType="begin"/>
      </w:r>
      <w:r>
        <w:instrText xml:space="preserve"> DocProperty ToAsAtDate</w:instrText>
      </w:r>
      <w:r>
        <w:fldChar w:fldCharType="separate"/>
      </w:r>
      <w:r>
        <w:t>28 Jun 2010</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spacing w:after="480"/>
        <w:jc w:val="center"/>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A</w:t>
      </w:r>
      <w:bookmarkStart w:id="0" w:name="_GoBack"/>
      <w:bookmarkEnd w:id="0"/>
      <w:r>
        <w:rPr>
          <w:snapToGrid w:val="0"/>
        </w:rPr>
        <w:t xml:space="preserve">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3971345"/>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3" w:name="_Toc459107016"/>
      <w:bookmarkStart w:id="4" w:name="_Toc3971346"/>
      <w:r>
        <w:rPr>
          <w:rStyle w:val="CharSectno"/>
        </w:rPr>
        <w:t>2</w:t>
      </w:r>
      <w:r>
        <w:rPr>
          <w:snapToGrid w:val="0"/>
        </w:rPr>
        <w:t>.</w:t>
      </w:r>
      <w:r>
        <w:rPr>
          <w:snapToGrid w:val="0"/>
        </w:rPr>
        <w:tab/>
        <w:t>Agreement approved, ratified and confirmed</w:t>
      </w:r>
      <w:bookmarkEnd w:id="3"/>
      <w:bookmarkEnd w:id="4"/>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5" w:name="_Toc3971347"/>
      <w:r>
        <w:rPr>
          <w:rStyle w:val="CharSchNo"/>
        </w:rPr>
        <w:lastRenderedPageBreak/>
        <w:t>First Schedule</w:t>
      </w:r>
      <w:bookmarkEnd w:id="5"/>
    </w:p>
    <w:p>
      <w:pPr>
        <w:pStyle w:val="yShoulderClause"/>
        <w:rPr>
          <w:snapToGrid w:val="0"/>
        </w:rPr>
      </w:pPr>
      <w:r>
        <w:rPr>
          <w:snapToGrid w:val="0"/>
        </w:rPr>
        <w:t>[s. 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lastRenderedPageBreak/>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ScheduleHeading"/>
      </w:pPr>
      <w:bookmarkStart w:id="6" w:name="_Toc3971348"/>
      <w:r>
        <w:rPr>
          <w:rStyle w:val="CharSchNo"/>
        </w:rPr>
        <w:t>Second Schedule</w:t>
      </w:r>
      <w:bookmarkEnd w:id="6"/>
    </w:p>
    <w:p>
      <w:pPr>
        <w:pStyle w:val="yShoulderClause"/>
        <w:rPr>
          <w:snapToGrid w:val="0"/>
        </w:rPr>
      </w:pPr>
      <w:r>
        <w:rPr>
          <w:snapToGrid w:val="0"/>
        </w:rPr>
        <w:t>[s. 3.]</w:t>
      </w:r>
    </w:p>
    <w:p>
      <w:pPr>
        <w:pStyle w:val="yMiscellaneousBody"/>
        <w:ind w:firstLine="426"/>
        <w:rPr>
          <w:snapToGrid w:val="0"/>
        </w:rPr>
      </w:pPr>
      <w:r>
        <w:rPr>
          <w:snapToGrid w:val="0"/>
        </w:rPr>
        <w:t>Temporary Mining Reserve Number 1258H comprising approximately twelve square miles known as “Koolyanobbing iron ore deposits”.</w:t>
      </w:r>
    </w:p>
    <w:p>
      <w:pPr>
        <w:pStyle w:val="yMiscellaneousBody"/>
        <w:ind w:firstLine="426"/>
        <w:rPr>
          <w:snapToGrid w:val="0"/>
        </w:rPr>
      </w:pPr>
      <w:r>
        <w:rPr>
          <w:snapToGrid w:val="0"/>
        </w:rPr>
        <w:t xml:space="preserve">Mining Reserve consisting of late Coal Mining leases numbers 153 to 156 inclusive, 162 to 165 inclusive, 181 to 187 inclusive and 233, known as Collie Burn Coal reserve. </w:t>
      </w:r>
    </w:p>
    <w:p>
      <w:pPr>
        <w:pStyle w:val="yMiscellaneousHeading"/>
      </w:pPr>
      <w:r>
        <w:rPr>
          <w:snapToGrid w:val="0"/>
        </w:rPr>
        <w:br w:type="page"/>
      </w:r>
      <w:r>
        <w:rPr>
          <w:noProof/>
          <w:lang w:eastAsia="en-AU"/>
        </w:rPr>
        <w:drawing>
          <wp:inline distT="0" distB="0" distL="0" distR="0">
            <wp:extent cx="3171825" cy="6219825"/>
            <wp:effectExtent l="19050" t="19050" r="28575" b="28575"/>
            <wp:docPr id="3" name="Picture 3" descr="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r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1825" cy="6219825"/>
                    </a:xfrm>
                    <a:prstGeom prst="rect">
                      <a:avLst/>
                    </a:prstGeom>
                    <a:noFill/>
                    <a:ln w="6350" cmpd="sng">
                      <a:solidFill>
                        <a:srgbClr val="000000"/>
                      </a:solidFill>
                      <a:miter lim="800000"/>
                      <a:headEnd/>
                      <a:tailEnd/>
                    </a:ln>
                    <a:effectLst/>
                  </pic:spPr>
                </pic:pic>
              </a:graphicData>
            </a:graphic>
          </wp:inline>
        </w:drawing>
      </w:r>
    </w:p>
    <w:p>
      <w:pPr>
        <w:pStyle w:val="yMiscellaneousBody"/>
        <w:rPr>
          <w:i/>
        </w:rPr>
      </w:pPr>
      <w:r>
        <w:rPr>
          <w:i/>
        </w:rPr>
        <w:t>[In this Plan in the original Act, the boxed areas were coloured green.]</w:t>
      </w:r>
    </w:p>
    <w:p>
      <w:pPr>
        <w:pStyle w:val="yMiscellaneousHeading"/>
        <w:rPr>
          <w:snapToGrid w:val="0"/>
        </w:rPr>
      </w:pPr>
      <w:r>
        <w:rPr>
          <w:snapToGrid w:val="0"/>
        </w:rPr>
        <w:br w:type="page"/>
      </w:r>
      <w:r>
        <w:rPr>
          <w:noProof/>
          <w:lang w:eastAsia="en-AU"/>
        </w:rPr>
        <w:drawing>
          <wp:inline distT="0" distB="0" distL="0" distR="0">
            <wp:extent cx="3781425" cy="5800725"/>
            <wp:effectExtent l="0" t="0" r="9525" b="9525"/>
            <wp:docPr id="4" name="Picture 4" descr="Bh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hp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rPr>
          <w:i/>
          <w:snapToGrid w:val="0"/>
        </w:rPr>
      </w:pPr>
      <w:r>
        <w:rPr>
          <w:i/>
          <w:snapToGrid w:val="0"/>
        </w:rPr>
        <w:t>[In this plan in the original Act, the area with darker shading was coloured red and the area with lighter shading was coloured green.]</w:t>
      </w:r>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pPr>
        <w:pStyle w:val="nHeading2"/>
      </w:pPr>
      <w:r>
        <w:t>Notes</w:t>
      </w:r>
    </w:p>
    <w:p>
      <w:pPr>
        <w:pStyle w:val="nSubsection"/>
        <w:rPr>
          <w:ins w:id="7" w:author="svcMRProcess" w:date="2020-02-13T23:39:00Z"/>
          <w:snapToGrid w:val="0"/>
        </w:rPr>
      </w:pPr>
      <w:r>
        <w:rPr>
          <w:snapToGrid w:val="0"/>
          <w:vertAlign w:val="superscript"/>
        </w:rPr>
        <w:t>1</w:t>
      </w:r>
      <w:r>
        <w:rPr>
          <w:snapToGrid w:val="0"/>
        </w:rPr>
        <w:tab/>
        <w:t>This</w:t>
      </w:r>
      <w:del w:id="8" w:author="svcMRProcess" w:date="2020-02-13T23:39:00Z">
        <w:r>
          <w:rPr>
            <w:snapToGrid w:val="0"/>
          </w:rPr>
          <w:delText> </w:delText>
        </w:r>
      </w:del>
      <w:ins w:id="9" w:author="svcMRProcess" w:date="2020-02-13T23:39:00Z">
        <w:r>
          <w:rPr>
            <w:snapToGrid w:val="0"/>
          </w:rPr>
          <w:t xml:space="preserve"> </w:t>
        </w:r>
      </w:ins>
      <w:r>
        <w:rPr>
          <w:snapToGrid w:val="0"/>
        </w:rPr>
        <w:t xml:space="preserve">is a compilation of the </w:t>
      </w:r>
      <w:r>
        <w:rPr>
          <w:i/>
          <w:noProof/>
          <w:snapToGrid w:val="0"/>
        </w:rPr>
        <w:t>Broken Hill Proprietary Steel Industry Agreement Act 1952</w:t>
      </w:r>
      <w:r>
        <w:rPr>
          <w:snapToGrid w:val="0"/>
        </w:rPr>
        <w:t xml:space="preserve"> and includes the amendments made by the other written laws referred to in the following table</w:t>
      </w:r>
      <w:del w:id="10" w:author="svcMRProcess" w:date="2020-02-13T23:39:00Z">
        <w:r>
          <w:rPr>
            <w:snapToGrid w:val="0"/>
          </w:rPr>
          <w:delText>.</w:delText>
        </w:r>
      </w:del>
      <w:ins w:id="11" w:author="svcMRProcess" w:date="2020-02-13T23:39:00Z">
        <w:r>
          <w:rPr>
            <w:snapToGrid w:val="0"/>
            <w:vertAlign w:val="superscript"/>
          </w:rPr>
          <w:t> 1a</w:t>
        </w:r>
        <w:r>
          <w:rPr>
            <w:snapToGrid w:val="0"/>
          </w:rPr>
          <w:t>.  The table also contains information about any reprint.</w:t>
        </w:r>
      </w:ins>
    </w:p>
    <w:p>
      <w:pPr>
        <w:pStyle w:val="nSubsection"/>
        <w:rPr>
          <w:snapToGrid w:val="0"/>
        </w:rPr>
      </w:pPr>
    </w:p>
    <w:p>
      <w:pPr>
        <w:pStyle w:val="nHeading3"/>
        <w:rPr>
          <w:snapToGrid w:val="0"/>
        </w:rPr>
      </w:pPr>
      <w:bookmarkStart w:id="12" w:name="_Toc3971349"/>
      <w:r>
        <w:rPr>
          <w:snapToGrid w:val="0"/>
        </w:rPr>
        <w:t>Compilation table</w:t>
      </w:r>
      <w:bookmarkEnd w:id="1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Steel Industry Agreement Act 1952</w:t>
            </w:r>
          </w:p>
        </w:tc>
        <w:tc>
          <w:tcPr>
            <w:tcW w:w="1134" w:type="dxa"/>
          </w:tcPr>
          <w:p>
            <w:pPr>
              <w:pStyle w:val="nTable"/>
              <w:spacing w:before="120"/>
              <w:ind w:right="113"/>
              <w:rPr>
                <w:sz w:val="19"/>
              </w:rPr>
            </w:pPr>
            <w:r>
              <w:rPr>
                <w:sz w:val="19"/>
              </w:rPr>
              <w:t>46 of 1952</w:t>
            </w:r>
          </w:p>
        </w:tc>
        <w:tc>
          <w:tcPr>
            <w:tcW w:w="1134" w:type="dxa"/>
          </w:tcPr>
          <w:p>
            <w:pPr>
              <w:pStyle w:val="nTable"/>
              <w:spacing w:before="120"/>
              <w:rPr>
                <w:sz w:val="19"/>
              </w:rPr>
            </w:pPr>
            <w:r>
              <w:rPr>
                <w:sz w:val="19"/>
              </w:rPr>
              <w:t>18 Dec 1952</w:t>
            </w:r>
          </w:p>
        </w:tc>
        <w:tc>
          <w:tcPr>
            <w:tcW w:w="2552" w:type="dxa"/>
          </w:tcPr>
          <w:p>
            <w:pPr>
              <w:pStyle w:val="nTable"/>
              <w:spacing w:before="120"/>
              <w:rPr>
                <w:sz w:val="19"/>
              </w:rPr>
            </w:pPr>
            <w:r>
              <w:rPr>
                <w:sz w:val="19"/>
              </w:rPr>
              <w:t>18 Dec 1952</w:t>
            </w:r>
          </w:p>
        </w:tc>
      </w:tr>
      <w:tr>
        <w:trPr>
          <w:cantSplit/>
        </w:trPr>
        <w:tc>
          <w:tcPr>
            <w:tcW w:w="2268" w:type="dxa"/>
          </w:tcPr>
          <w:p>
            <w:pPr>
              <w:pStyle w:val="nTable"/>
              <w:spacing w:before="120"/>
              <w:ind w:right="113"/>
              <w:rPr>
                <w:sz w:val="19"/>
              </w:rPr>
            </w:pPr>
            <w:r>
              <w:rPr>
                <w:i/>
                <w:sz w:val="19"/>
              </w:rPr>
              <w:t>Broken Hill Proprietary Steel Industry Agreement Act Amendment Act 1958</w:t>
            </w:r>
          </w:p>
        </w:tc>
        <w:tc>
          <w:tcPr>
            <w:tcW w:w="1134" w:type="dxa"/>
          </w:tcPr>
          <w:p>
            <w:pPr>
              <w:pStyle w:val="nTable"/>
              <w:spacing w:before="120"/>
              <w:ind w:right="113"/>
              <w:rPr>
                <w:sz w:val="19"/>
              </w:rPr>
            </w:pPr>
            <w:r>
              <w:rPr>
                <w:sz w:val="19"/>
              </w:rPr>
              <w:t>9 of 1958</w:t>
            </w:r>
          </w:p>
        </w:tc>
        <w:tc>
          <w:tcPr>
            <w:tcW w:w="1134" w:type="dxa"/>
          </w:tcPr>
          <w:p>
            <w:pPr>
              <w:pStyle w:val="nTable"/>
              <w:spacing w:before="120"/>
              <w:rPr>
                <w:sz w:val="19"/>
              </w:rPr>
            </w:pPr>
            <w:r>
              <w:rPr>
                <w:sz w:val="19"/>
              </w:rPr>
              <w:t>29 Sep 1958</w:t>
            </w:r>
          </w:p>
        </w:tc>
        <w:tc>
          <w:tcPr>
            <w:tcW w:w="2552" w:type="dxa"/>
          </w:tcPr>
          <w:p>
            <w:pPr>
              <w:pStyle w:val="nTable"/>
              <w:spacing w:before="120"/>
              <w:rPr>
                <w:sz w:val="19"/>
              </w:rPr>
            </w:pPr>
            <w:r>
              <w:rPr>
                <w:sz w:val="19"/>
              </w:rPr>
              <w:t>29 Sep 1958</w:t>
            </w:r>
          </w:p>
        </w:tc>
      </w:tr>
      <w:tr>
        <w:trPr>
          <w:cantSplit/>
        </w:trPr>
        <w:tc>
          <w:tcPr>
            <w:tcW w:w="2268"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4" w:type="dxa"/>
          </w:tcPr>
          <w:p>
            <w:pPr>
              <w:pStyle w:val="nTable"/>
              <w:spacing w:before="120"/>
              <w:ind w:right="113"/>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i/>
                <w:sz w:val="20"/>
              </w:rPr>
            </w:pPr>
            <w:r>
              <w:rPr>
                <w:i/>
                <w:sz w:val="20"/>
              </w:rPr>
              <w:t xml:space="preserve">Decimal Currency </w:t>
            </w:r>
            <w:r>
              <w:rPr>
                <w:i/>
                <w:sz w:val="20"/>
              </w:rPr>
              <w:br/>
              <w:t>Act 1965</w:t>
            </w:r>
          </w:p>
        </w:tc>
        <w:tc>
          <w:tcPr>
            <w:tcW w:w="1134" w:type="dxa"/>
          </w:tcPr>
          <w:p>
            <w:pPr>
              <w:pStyle w:val="nTable"/>
              <w:spacing w:before="120"/>
              <w:ind w:right="-84"/>
              <w:rPr>
                <w:sz w:val="20"/>
              </w:rPr>
            </w:pPr>
            <w:r>
              <w:rPr>
                <w:sz w:val="20"/>
              </w:rPr>
              <w:t>113 of 1965</w:t>
            </w:r>
          </w:p>
        </w:tc>
        <w:tc>
          <w:tcPr>
            <w:tcW w:w="1134" w:type="dxa"/>
          </w:tcPr>
          <w:p>
            <w:pPr>
              <w:pStyle w:val="nTable"/>
              <w:spacing w:before="120"/>
              <w:rPr>
                <w:sz w:val="20"/>
              </w:rPr>
            </w:pPr>
            <w:r>
              <w:rPr>
                <w:sz w:val="20"/>
              </w:rPr>
              <w:t>21 Dec 1965</w:t>
            </w:r>
          </w:p>
        </w:tc>
        <w:tc>
          <w:tcPr>
            <w:tcW w:w="2552"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88" w:type="dxa"/>
            <w:gridSpan w:val="4"/>
            <w:tcBorders>
              <w:bottom w:val="single" w:sz="4" w:space="0" w:color="auto"/>
            </w:tcBorders>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bl>
    <w:p>
      <w:pPr>
        <w:pStyle w:val="nSubsection"/>
        <w:tabs>
          <w:tab w:val="clear" w:pos="454"/>
          <w:tab w:val="left" w:pos="567"/>
        </w:tabs>
        <w:spacing w:before="120"/>
        <w:ind w:left="567" w:hanging="567"/>
        <w:rPr>
          <w:ins w:id="13" w:author="svcMRProcess" w:date="2020-02-13T23:39:00Z"/>
          <w:snapToGrid w:val="0"/>
        </w:rPr>
      </w:pPr>
      <w:ins w:id="14" w:author="svcMRProcess" w:date="2020-02-13T23:39: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5" w:author="svcMRProcess" w:date="2020-02-13T23:39:00Z"/>
        </w:rPr>
      </w:pPr>
      <w:bookmarkStart w:id="16" w:name="_Toc7405065"/>
      <w:ins w:id="17" w:author="svcMRProcess" w:date="2020-02-13T23:39:00Z">
        <w:r>
          <w:t>Provisions that have not come into operation</w:t>
        </w:r>
        <w:bookmarkEnd w:id="16"/>
      </w:ins>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rPr>
          <w:ins w:id="18" w:author="svcMRProcess" w:date="2020-02-13T23:39:00Z"/>
        </w:trPr>
        <w:tc>
          <w:tcPr>
            <w:tcW w:w="2266" w:type="dxa"/>
          </w:tcPr>
          <w:p>
            <w:pPr>
              <w:pStyle w:val="nTable"/>
              <w:spacing w:after="40"/>
              <w:rPr>
                <w:ins w:id="19" w:author="svcMRProcess" w:date="2020-02-13T23:39:00Z"/>
                <w:b/>
                <w:snapToGrid w:val="0"/>
                <w:sz w:val="19"/>
                <w:lang w:val="en-US"/>
              </w:rPr>
            </w:pPr>
            <w:ins w:id="20" w:author="svcMRProcess" w:date="2020-02-13T23:39:00Z">
              <w:r>
                <w:rPr>
                  <w:b/>
                  <w:snapToGrid w:val="0"/>
                  <w:sz w:val="19"/>
                  <w:lang w:val="en-US"/>
                </w:rPr>
                <w:t>Short title</w:t>
              </w:r>
            </w:ins>
          </w:p>
        </w:tc>
        <w:tc>
          <w:tcPr>
            <w:tcW w:w="1120" w:type="dxa"/>
          </w:tcPr>
          <w:p>
            <w:pPr>
              <w:pStyle w:val="nTable"/>
              <w:spacing w:after="40"/>
              <w:rPr>
                <w:ins w:id="21" w:author="svcMRProcess" w:date="2020-02-13T23:39:00Z"/>
                <w:b/>
                <w:snapToGrid w:val="0"/>
                <w:sz w:val="19"/>
                <w:lang w:val="en-US"/>
              </w:rPr>
            </w:pPr>
            <w:ins w:id="22" w:author="svcMRProcess" w:date="2020-02-13T23:39:00Z">
              <w:r>
                <w:rPr>
                  <w:b/>
                  <w:snapToGrid w:val="0"/>
                  <w:sz w:val="19"/>
                  <w:lang w:val="en-US"/>
                </w:rPr>
                <w:t>Number and year</w:t>
              </w:r>
            </w:ins>
          </w:p>
        </w:tc>
        <w:tc>
          <w:tcPr>
            <w:tcW w:w="1135" w:type="dxa"/>
          </w:tcPr>
          <w:p>
            <w:pPr>
              <w:pStyle w:val="nTable"/>
              <w:spacing w:after="40"/>
              <w:rPr>
                <w:ins w:id="23" w:author="svcMRProcess" w:date="2020-02-13T23:39:00Z"/>
                <w:b/>
                <w:snapToGrid w:val="0"/>
                <w:sz w:val="19"/>
                <w:lang w:val="en-US"/>
              </w:rPr>
            </w:pPr>
            <w:ins w:id="24" w:author="svcMRProcess" w:date="2020-02-13T23:39:00Z">
              <w:r>
                <w:rPr>
                  <w:b/>
                  <w:snapToGrid w:val="0"/>
                  <w:sz w:val="19"/>
                  <w:lang w:val="en-US"/>
                </w:rPr>
                <w:t>Assent</w:t>
              </w:r>
            </w:ins>
          </w:p>
        </w:tc>
        <w:tc>
          <w:tcPr>
            <w:tcW w:w="2534" w:type="dxa"/>
          </w:tcPr>
          <w:p>
            <w:pPr>
              <w:pStyle w:val="nTable"/>
              <w:spacing w:after="40"/>
              <w:rPr>
                <w:ins w:id="25" w:author="svcMRProcess" w:date="2020-02-13T23:39:00Z"/>
                <w:b/>
                <w:snapToGrid w:val="0"/>
                <w:sz w:val="19"/>
                <w:lang w:val="en-US"/>
              </w:rPr>
            </w:pPr>
            <w:ins w:id="26" w:author="svcMRProcess" w:date="2020-02-13T23:39:00Z">
              <w:r>
                <w:rPr>
                  <w:b/>
                  <w:snapToGrid w:val="0"/>
                  <w:sz w:val="19"/>
                  <w:lang w:val="en-US"/>
                </w:rPr>
                <w:t>Commencement</w:t>
              </w:r>
            </w:ins>
          </w:p>
        </w:tc>
      </w:tr>
      <w:tr>
        <w:tblPrEx>
          <w:tblCellMar>
            <w:left w:w="56" w:type="dxa"/>
            <w:right w:w="56" w:type="dxa"/>
          </w:tblCellMar>
        </w:tblPrEx>
        <w:trPr>
          <w:cantSplit/>
          <w:ins w:id="27" w:author="svcMRProcess" w:date="2020-02-13T23:39:00Z"/>
        </w:trPr>
        <w:tc>
          <w:tcPr>
            <w:tcW w:w="2266" w:type="dxa"/>
          </w:tcPr>
          <w:p>
            <w:pPr>
              <w:pStyle w:val="nTable"/>
              <w:spacing w:after="40"/>
              <w:ind w:right="113"/>
              <w:rPr>
                <w:ins w:id="28" w:author="svcMRProcess" w:date="2020-02-13T23:39:00Z"/>
                <w:iCs/>
                <w:snapToGrid w:val="0"/>
                <w:sz w:val="19"/>
                <w:lang w:val="en-US"/>
              </w:rPr>
            </w:pPr>
            <w:ins w:id="29" w:author="svcMRProcess" w:date="2020-02-13T23:39:00Z">
              <w:r>
                <w:rPr>
                  <w:i/>
                  <w:snapToGrid w:val="0"/>
                  <w:sz w:val="19"/>
                  <w:lang w:val="en-US"/>
                </w:rPr>
                <w:t>Standardisation of Formatting Act 2010</w:t>
              </w:r>
              <w:r>
                <w:rPr>
                  <w:iCs/>
                  <w:snapToGrid w:val="0"/>
                  <w:sz w:val="19"/>
                  <w:lang w:val="en-US"/>
                </w:rPr>
                <w:t xml:space="preserve"> s. 10</w:t>
              </w:r>
              <w:r>
                <w:rPr>
                  <w:iCs/>
                  <w:snapToGrid w:val="0"/>
                  <w:sz w:val="19"/>
                  <w:vertAlign w:val="superscript"/>
                  <w:lang w:val="en-US"/>
                </w:rPr>
                <w:t> 3</w:t>
              </w:r>
            </w:ins>
          </w:p>
        </w:tc>
        <w:tc>
          <w:tcPr>
            <w:tcW w:w="1120" w:type="dxa"/>
          </w:tcPr>
          <w:p>
            <w:pPr>
              <w:pStyle w:val="nTable"/>
              <w:spacing w:after="40"/>
              <w:rPr>
                <w:ins w:id="30" w:author="svcMRProcess" w:date="2020-02-13T23:39:00Z"/>
                <w:snapToGrid w:val="0"/>
                <w:sz w:val="19"/>
                <w:lang w:val="en-US"/>
              </w:rPr>
            </w:pPr>
            <w:ins w:id="31" w:author="svcMRProcess" w:date="2020-02-13T23:39:00Z">
              <w:r>
                <w:rPr>
                  <w:snapToGrid w:val="0"/>
                  <w:sz w:val="19"/>
                  <w:lang w:val="en-US"/>
                </w:rPr>
                <w:t>19 of 2010</w:t>
              </w:r>
            </w:ins>
          </w:p>
        </w:tc>
        <w:tc>
          <w:tcPr>
            <w:tcW w:w="1135" w:type="dxa"/>
          </w:tcPr>
          <w:p>
            <w:pPr>
              <w:pStyle w:val="nTable"/>
              <w:spacing w:after="40"/>
              <w:rPr>
                <w:ins w:id="32" w:author="svcMRProcess" w:date="2020-02-13T23:39:00Z"/>
                <w:snapToGrid w:val="0"/>
                <w:sz w:val="19"/>
                <w:lang w:val="en-US"/>
              </w:rPr>
            </w:pPr>
            <w:ins w:id="33" w:author="svcMRProcess" w:date="2020-02-13T23:39:00Z">
              <w:r>
                <w:rPr>
                  <w:snapToGrid w:val="0"/>
                  <w:sz w:val="19"/>
                  <w:lang w:val="en-US"/>
                </w:rPr>
                <w:t>28 Jun 2010</w:t>
              </w:r>
            </w:ins>
          </w:p>
        </w:tc>
        <w:tc>
          <w:tcPr>
            <w:tcW w:w="2534" w:type="dxa"/>
          </w:tcPr>
          <w:p>
            <w:pPr>
              <w:pStyle w:val="nTable"/>
              <w:spacing w:after="40"/>
              <w:rPr>
                <w:ins w:id="34" w:author="svcMRProcess" w:date="2020-02-13T23:39:00Z"/>
                <w:snapToGrid w:val="0"/>
                <w:sz w:val="19"/>
                <w:lang w:val="en-US"/>
              </w:rPr>
            </w:pPr>
            <w:ins w:id="35" w:author="svcMRProcess" w:date="2020-02-13T23:39:00Z">
              <w:r>
                <w:rPr>
                  <w:snapToGrid w:val="0"/>
                  <w:sz w:val="19"/>
                  <w:lang w:val="en-US"/>
                </w:rPr>
                <w:t>To be proclaimed (see s. 2(b))</w:t>
              </w:r>
            </w:ins>
          </w:p>
        </w:tc>
      </w:tr>
    </w:tbl>
    <w:p>
      <w:pPr>
        <w:rPr>
          <w:ins w:id="36" w:author="svcMRProcess" w:date="2020-02-13T23:39:00Z"/>
        </w:rPr>
      </w:pPr>
    </w:p>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pStyle w:val="nSubsection"/>
        <w:keepLines/>
        <w:spacing w:before="0"/>
        <w:rPr>
          <w:ins w:id="37" w:author="svcMRProcess" w:date="2020-02-13T23:39:00Z"/>
          <w:snapToGrid w:val="0"/>
        </w:rPr>
      </w:pPr>
      <w:ins w:id="38" w:author="svcMRProcess" w:date="2020-02-13T23:39:00Z">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10 had not come into operation.  It reads as follows:</w:t>
        </w:r>
      </w:ins>
    </w:p>
    <w:p>
      <w:pPr>
        <w:pStyle w:val="BlankOpen"/>
        <w:rPr>
          <w:ins w:id="39" w:author="svcMRProcess" w:date="2020-02-13T23:39:00Z"/>
          <w:snapToGrid w:val="0"/>
        </w:rPr>
      </w:pPr>
    </w:p>
    <w:p>
      <w:pPr>
        <w:pStyle w:val="nzHeading5"/>
        <w:rPr>
          <w:ins w:id="40" w:author="svcMRProcess" w:date="2020-02-13T23:39:00Z"/>
          <w:rFonts w:eastAsia="MS Mincho"/>
        </w:rPr>
      </w:pPr>
      <w:bookmarkStart w:id="41" w:name="_Toc233107688"/>
      <w:bookmarkStart w:id="42" w:name="_Toc255473704"/>
      <w:bookmarkStart w:id="43" w:name="_Toc265583759"/>
      <w:ins w:id="44" w:author="svcMRProcess" w:date="2020-02-13T23:39:00Z">
        <w:r>
          <w:rPr>
            <w:rStyle w:val="CharSectno"/>
            <w:rFonts w:eastAsia="MS Mincho"/>
          </w:rPr>
          <w:t>10</w:t>
        </w:r>
        <w:r>
          <w:rPr>
            <w:rFonts w:eastAsia="MS Mincho"/>
          </w:rPr>
          <w:t>.</w:t>
        </w:r>
        <w:r>
          <w:rPr>
            <w:rFonts w:eastAsia="MS Mincho"/>
          </w:rPr>
          <w:tab/>
        </w:r>
        <w:r>
          <w:rPr>
            <w:rFonts w:eastAsia="MS Mincho"/>
            <w:i/>
          </w:rPr>
          <w:t>Broken Hill Proprietary Steel Industry Agreement Act 1952</w:t>
        </w:r>
        <w:r>
          <w:rPr>
            <w:rFonts w:eastAsia="MS Mincho"/>
          </w:rPr>
          <w:t xml:space="preserve"> amended</w:t>
        </w:r>
        <w:bookmarkEnd w:id="41"/>
        <w:bookmarkEnd w:id="42"/>
        <w:bookmarkEnd w:id="43"/>
      </w:ins>
    </w:p>
    <w:p>
      <w:pPr>
        <w:pStyle w:val="nzSubsection"/>
        <w:rPr>
          <w:ins w:id="45" w:author="svcMRProcess" w:date="2020-02-13T23:39:00Z"/>
          <w:rFonts w:eastAsia="MS Mincho"/>
        </w:rPr>
      </w:pPr>
      <w:ins w:id="46" w:author="svcMRProcess" w:date="2020-02-13T23:39:00Z">
        <w:r>
          <w:rPr>
            <w:rFonts w:eastAsia="MS Mincho"/>
          </w:rPr>
          <w:tab/>
          <w:t>(1)</w:t>
        </w:r>
        <w:r>
          <w:rPr>
            <w:rFonts w:eastAsia="MS Mincho"/>
          </w:rPr>
          <w:tab/>
          <w:t xml:space="preserve">This section amends the </w:t>
        </w:r>
        <w:r>
          <w:rPr>
            <w:rFonts w:eastAsia="MS Mincho"/>
            <w:i/>
          </w:rPr>
          <w:t>Broken Hill Proprietary Steel Industry Agreement Act 1952</w:t>
        </w:r>
        <w:r>
          <w:rPr>
            <w:rFonts w:eastAsia="MS Mincho"/>
            <w:iCs/>
          </w:rPr>
          <w:t>.</w:t>
        </w:r>
      </w:ins>
    </w:p>
    <w:p>
      <w:pPr>
        <w:pStyle w:val="nzSubsection"/>
        <w:rPr>
          <w:ins w:id="47" w:author="svcMRProcess" w:date="2020-02-13T23:39:00Z"/>
          <w:rFonts w:eastAsia="MS Mincho"/>
        </w:rPr>
      </w:pPr>
      <w:ins w:id="48" w:author="svcMRProcess" w:date="2020-02-13T23:39:00Z">
        <w:r>
          <w:rPr>
            <w:rFonts w:eastAsia="MS Mincho"/>
          </w:rPr>
          <w:tab/>
          <w:t>(2)</w:t>
        </w:r>
        <w:r>
          <w:rPr>
            <w:rFonts w:eastAsia="MS Mincho"/>
          </w:rPr>
          <w:tab/>
          <w:t>In the First Schedule:</w:t>
        </w:r>
      </w:ins>
    </w:p>
    <w:p>
      <w:pPr>
        <w:pStyle w:val="nzIndenta"/>
        <w:rPr>
          <w:ins w:id="49" w:author="svcMRProcess" w:date="2020-02-13T23:39:00Z"/>
          <w:rFonts w:eastAsia="MS Mincho"/>
        </w:rPr>
      </w:pPr>
      <w:ins w:id="50" w:author="svcMRProcess" w:date="2020-02-13T23:39:00Z">
        <w:r>
          <w:rPr>
            <w:rFonts w:eastAsia="MS Mincho"/>
          </w:rPr>
          <w:tab/>
          <w:t>(a)</w:t>
        </w:r>
        <w:r>
          <w:rPr>
            <w:rFonts w:eastAsia="MS Mincho"/>
          </w:rPr>
          <w:tab/>
          <w:t>delete “</w:t>
        </w:r>
        <w:r>
          <w:rPr>
            <w:rFonts w:eastAsia="MS Mincho"/>
            <w:b/>
            <w:sz w:val="28"/>
          </w:rPr>
          <w:t>First Schedule</w:t>
        </w:r>
        <w:r>
          <w:rPr>
            <w:rFonts w:eastAsia="MS Mincho"/>
          </w:rPr>
          <w:t>”;</w:t>
        </w:r>
      </w:ins>
    </w:p>
    <w:p>
      <w:pPr>
        <w:pStyle w:val="nzIndenta"/>
        <w:rPr>
          <w:ins w:id="51" w:author="svcMRProcess" w:date="2020-02-13T23:39:00Z"/>
          <w:snapToGrid w:val="0"/>
        </w:rPr>
      </w:pPr>
      <w:ins w:id="52" w:author="svcMRProcess" w:date="2020-02-13T23:39:00Z">
        <w:r>
          <w:rPr>
            <w:rFonts w:eastAsia="MS Mincho"/>
          </w:rPr>
          <w:tab/>
          <w:t>(b)</w:t>
        </w:r>
        <w:r>
          <w:rPr>
            <w:rFonts w:eastAsia="MS Mincho"/>
          </w:rPr>
          <w:tab/>
          <w:t>delete “</w:t>
        </w:r>
        <w:r>
          <w:rPr>
            <w:snapToGrid w:val="0"/>
            <w:sz w:val="22"/>
          </w:rPr>
          <w:t>[s. 2.]</w:t>
        </w:r>
        <w:r>
          <w:rPr>
            <w:snapToGrid w:val="0"/>
          </w:rPr>
          <w:t>”,</w:t>
        </w:r>
      </w:ins>
    </w:p>
    <w:p>
      <w:pPr>
        <w:pStyle w:val="nzSubsection"/>
        <w:rPr>
          <w:ins w:id="53" w:author="svcMRProcess" w:date="2020-02-13T23:39:00Z"/>
          <w:rFonts w:eastAsia="MS Mincho"/>
        </w:rPr>
      </w:pPr>
      <w:ins w:id="54" w:author="svcMRProcess" w:date="2020-02-13T23:39:00Z">
        <w:r>
          <w:rPr>
            <w:rFonts w:eastAsia="MS Mincho"/>
          </w:rPr>
          <w:tab/>
        </w:r>
        <w:r>
          <w:rPr>
            <w:rFonts w:eastAsia="MS Mincho"/>
          </w:rPr>
          <w:tab/>
          <w:t>and insert:</w:t>
        </w:r>
      </w:ins>
    </w:p>
    <w:p>
      <w:pPr>
        <w:pStyle w:val="BlankOpen"/>
        <w:rPr>
          <w:ins w:id="55" w:author="svcMRProcess" w:date="2020-02-13T23:39:00Z"/>
        </w:rPr>
      </w:pPr>
    </w:p>
    <w:p>
      <w:pPr>
        <w:pStyle w:val="nzHeading2"/>
        <w:rPr>
          <w:ins w:id="56" w:author="svcMRProcess" w:date="2020-02-13T23:39:00Z"/>
          <w:rFonts w:eastAsia="MS Mincho"/>
        </w:rPr>
      </w:pPr>
      <w:bookmarkStart w:id="57" w:name="_Toc232235460"/>
      <w:bookmarkStart w:id="58" w:name="_Toc232235658"/>
      <w:bookmarkStart w:id="59" w:name="_Toc233100528"/>
      <w:bookmarkStart w:id="60" w:name="_Toc233107689"/>
      <w:ins w:id="61" w:author="svcMRProcess" w:date="2020-02-13T23:39:00Z">
        <w:r>
          <w:rPr>
            <w:rFonts w:eastAsia="MS Mincho"/>
          </w:rPr>
          <w:t>First Schedule — Broken Hill Proprietary Steel Industry Agreement</w:t>
        </w:r>
        <w:bookmarkEnd w:id="57"/>
        <w:bookmarkEnd w:id="58"/>
        <w:bookmarkEnd w:id="59"/>
        <w:bookmarkEnd w:id="60"/>
      </w:ins>
    </w:p>
    <w:p>
      <w:pPr>
        <w:pStyle w:val="nzMiscellaneousBody"/>
        <w:jc w:val="right"/>
        <w:rPr>
          <w:ins w:id="62" w:author="svcMRProcess" w:date="2020-02-13T23:39:00Z"/>
          <w:rFonts w:eastAsia="MS Mincho"/>
        </w:rPr>
      </w:pPr>
      <w:ins w:id="63" w:author="svcMRProcess" w:date="2020-02-13T23:39:00Z">
        <w:r>
          <w:rPr>
            <w:rFonts w:eastAsia="MS Mincho"/>
          </w:rPr>
          <w:t>[s. 2]</w:t>
        </w:r>
      </w:ins>
    </w:p>
    <w:p>
      <w:pPr>
        <w:pStyle w:val="BlankClose"/>
        <w:rPr>
          <w:ins w:id="64" w:author="svcMRProcess" w:date="2020-02-13T23:39:00Z"/>
        </w:rPr>
      </w:pPr>
    </w:p>
    <w:p>
      <w:pPr>
        <w:pStyle w:val="nzSubsection"/>
        <w:rPr>
          <w:ins w:id="65" w:author="svcMRProcess" w:date="2020-02-13T23:39:00Z"/>
          <w:rFonts w:eastAsia="MS Mincho"/>
        </w:rPr>
      </w:pPr>
      <w:ins w:id="66" w:author="svcMRProcess" w:date="2020-02-13T23:39:00Z">
        <w:r>
          <w:rPr>
            <w:rFonts w:eastAsia="MS Mincho"/>
          </w:rPr>
          <w:tab/>
          <w:t>(3)</w:t>
        </w:r>
        <w:r>
          <w:rPr>
            <w:rFonts w:eastAsia="MS Mincho"/>
          </w:rPr>
          <w:tab/>
          <w:t>Delete the Second Schedule.</w:t>
        </w:r>
      </w:ins>
    </w:p>
    <w:p>
      <w:pPr>
        <w:pStyle w:val="BlankClose"/>
        <w:rPr>
          <w:ins w:id="67" w:author="svcMRProcess" w:date="2020-02-13T23:39:00Z"/>
          <w:snapToGrid w:val="0"/>
        </w:rPr>
      </w:pPr>
    </w:p>
    <w:p>
      <w:pPr>
        <w:pStyle w:val="BlankClose"/>
        <w:rPr>
          <w:ins w:id="68" w:author="svcMRProcess" w:date="2020-02-13T23:39:00Z"/>
          <w:snapToGrid w:val="0"/>
        </w:rPr>
      </w:pPr>
    </w:p>
    <w:p>
      <w:pPr>
        <w:rPr>
          <w:ins w:id="69" w:author="svcMRProcess" w:date="2020-02-13T23:39:00Z"/>
          <w:snapToGrid w:val="0"/>
        </w:rPr>
      </w:pPr>
    </w:p>
    <w:p>
      <w:pPr>
        <w:rPr>
          <w:snapToGrid w:val="0"/>
        </w:rPr>
        <w:sectPr>
          <w:headerReference w:type="even" r:id="rId28"/>
          <w:headerReference w:type="default" r:id="rId29"/>
          <w:pgSz w:w="11906" w:h="16838" w:code="9"/>
          <w:pgMar w:top="2381" w:right="2409" w:bottom="3543" w:left="2409" w:header="720" w:footer="3380" w:gutter="0"/>
          <w:cols w:space="720"/>
          <w:noEndnote/>
          <w:docGrid w:linePitch="326"/>
        </w:sectPr>
      </w:pPr>
    </w:p>
    <w:p>
      <w:pPr>
        <w:rPr>
          <w:snapToGrid w:val="0"/>
        </w:rPr>
      </w:pPr>
    </w:p>
    <w:sectPr>
      <w:headerReference w:type="even" r:id="rId30"/>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fldSimple w:instr=" STYLEREF CharSchNo \* MERGEFORMAT ">
            <w:r>
              <w:rPr>
                <w:noProof/>
              </w:rPr>
              <w:t>First Schedule</w:t>
            </w:r>
          </w:fldSimple>
        </w:p>
      </w:tc>
      <w:tc>
        <w:tcPr>
          <w:tcW w:w="534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75"/>
      <w:gridCol w:w="208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175" w:type="dxa"/>
        </w:tcPr>
        <w:p>
          <w:pPr>
            <w:pStyle w:val="HeaderTextRight"/>
          </w:pPr>
        </w:p>
      </w:tc>
      <w:tc>
        <w:tcPr>
          <w:tcW w:w="2088" w:type="dxa"/>
        </w:tcPr>
        <w:p>
          <w:pPr>
            <w:pStyle w:val="HeaderNumberRight"/>
            <w:ind w:right="17"/>
          </w:pPr>
        </w:p>
      </w:tc>
    </w:tr>
    <w:tr>
      <w:tc>
        <w:tcPr>
          <w:tcW w:w="5175" w:type="dxa"/>
        </w:tcPr>
        <w:p>
          <w:pPr>
            <w:pStyle w:val="HeaderTextRight"/>
          </w:pPr>
        </w:p>
      </w:tc>
      <w:tc>
        <w:tcPr>
          <w:tcW w:w="2088" w:type="dxa"/>
        </w:tcPr>
        <w:p>
          <w:pPr>
            <w:pStyle w:val="HeaderNumberRight"/>
            <w:ind w:right="17"/>
          </w:pPr>
        </w:p>
      </w:tc>
    </w:tr>
    <w:tr>
      <w:trPr>
        <w:cantSplit/>
      </w:trPr>
      <w:tc>
        <w:tcPr>
          <w:tcW w:w="5175" w:type="dxa"/>
        </w:tcPr>
        <w:p>
          <w:pPr>
            <w:pStyle w:val="HeaderSectionRight"/>
            <w:ind w:right="17"/>
          </w:pPr>
          <w:r>
            <w:fldChar w:fldCharType="begin"/>
          </w:r>
          <w:r>
            <w:instrText xml:space="preserve"> STYLEREF CharSchText \* MERGEFORMAT </w:instrText>
          </w:r>
          <w:r>
            <w:fldChar w:fldCharType="end"/>
          </w:r>
        </w:p>
      </w:tc>
      <w:tc>
        <w:tcPr>
          <w:tcW w:w="2083" w:type="dxa"/>
        </w:tcPr>
        <w:p>
          <w:pPr>
            <w:pStyle w:val="HeaderSectionRight"/>
            <w:ind w:right="17"/>
          </w:pPr>
          <w:fldSimple w:instr=" STYLEREF CharSchNo \* MERGEFORMAT ">
            <w:r>
              <w:rPr>
                <w:noProof/>
              </w:rPr>
              <w:t>First Schedule</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9992</Words>
  <Characters>47265</Characters>
  <Application>Microsoft Office Word</Application>
  <DocSecurity>0</DocSecurity>
  <Lines>1074</Lines>
  <Paragraphs>260</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56997</CharactersWithSpaces>
  <SharedDoc>false</SharedDoc>
  <HLinks>
    <vt:vector size="12" baseType="variant">
      <vt:variant>
        <vt:i4>1966082</vt:i4>
      </vt:variant>
      <vt:variant>
        <vt:i4>50286</vt:i4>
      </vt:variant>
      <vt:variant>
        <vt:i4>1025</vt:i4>
      </vt:variant>
      <vt:variant>
        <vt:i4>1</vt:i4>
      </vt:variant>
      <vt:variant>
        <vt:lpwstr>clare</vt:lpwstr>
      </vt:variant>
      <vt:variant>
        <vt:lpwstr/>
      </vt:variant>
      <vt:variant>
        <vt:i4>5898258</vt:i4>
      </vt:variant>
      <vt:variant>
        <vt:i4>50362</vt:i4>
      </vt:variant>
      <vt:variant>
        <vt:i4>1026</vt:i4>
      </vt:variant>
      <vt:variant>
        <vt:i4>1</vt:i4>
      </vt:variant>
      <vt:variant>
        <vt:lpwstr>Bhp2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01-a0-09 - 01-b0-01</dc:title>
  <dc:subject/>
  <dc:creator/>
  <cp:keywords/>
  <dc:description/>
  <cp:lastModifiedBy>svcMRProcess</cp:lastModifiedBy>
  <cp:revision>2</cp:revision>
  <cp:lastPrinted>2002-03-06T04:19:00Z</cp:lastPrinted>
  <dcterms:created xsi:type="dcterms:W3CDTF">2020-02-13T15:39:00Z</dcterms:created>
  <dcterms:modified xsi:type="dcterms:W3CDTF">2020-02-13T15:39:00Z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20100628</vt:lpwstr>
  </property>
  <property fmtid="{D5CDD505-2E9C-101B-9397-08002B2CF9AE}" pid="4" name="DocumentType">
    <vt:lpwstr>Act</vt:lpwstr>
  </property>
  <property fmtid="{D5CDD505-2E9C-101B-9397-08002B2CF9AE}" pid="5" name="FromSuffix">
    <vt:lpwstr>01-a0-09</vt:lpwstr>
  </property>
  <property fmtid="{D5CDD505-2E9C-101B-9397-08002B2CF9AE}" pid="6" name="FromAsAtDate">
    <vt:lpwstr>01 Feb 2002</vt:lpwstr>
  </property>
  <property fmtid="{D5CDD505-2E9C-101B-9397-08002B2CF9AE}" pid="7" name="ToSuffix">
    <vt:lpwstr>01-b0-01</vt:lpwstr>
  </property>
  <property fmtid="{D5CDD505-2E9C-101B-9397-08002B2CF9AE}" pid="8" name="ToAsAtDate">
    <vt:lpwstr>28 Jun 2010</vt:lpwstr>
  </property>
</Properties>
</file>