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Coal Industry Superannuation Act 1989 </w:t>
      </w:r>
    </w:p>
    <w:p>
      <w:pPr>
        <w:pStyle w:val="LongTitle"/>
      </w:pPr>
      <w:bookmarkStart w:id="0" w:name="_Toc135715607"/>
      <w:bookmarkStart w:id="1" w:name="_Toc135716386"/>
      <w:bookmarkStart w:id="2" w:name="_Toc135717490"/>
      <w:bookmarkStart w:id="3" w:name="_Toc135718295"/>
      <w:r>
        <w:t>A</w:t>
      </w:r>
      <w:bookmarkStart w:id="4" w:name="_GoBack"/>
      <w:bookmarkEnd w:id="4"/>
      <w:r>
        <w:t>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5" w:name="_Toc138666550"/>
      <w:bookmarkStart w:id="6" w:name="_Toc139699513"/>
      <w:bookmarkStart w:id="7" w:name="_Toc141493924"/>
      <w:bookmarkStart w:id="8" w:name="_Toc141679396"/>
      <w:bookmarkStart w:id="9" w:name="_Toc144178598"/>
      <w:bookmarkStart w:id="10" w:name="_Toc157837366"/>
      <w:r>
        <w:rPr>
          <w:rStyle w:val="CharPartNo"/>
        </w:rPr>
        <w:t>Part 1</w:t>
      </w:r>
      <w:r>
        <w:rPr>
          <w:rStyle w:val="CharDivNo"/>
        </w:rPr>
        <w:t> </w:t>
      </w:r>
      <w:r>
        <w:t>—</w:t>
      </w:r>
      <w:r>
        <w:rPr>
          <w:rStyle w:val="CharDivText"/>
        </w:rPr>
        <w:t> </w:t>
      </w:r>
      <w:r>
        <w:rPr>
          <w:rStyle w:val="CharPartText"/>
        </w:rPr>
        <w:t>Preliminary</w:t>
      </w:r>
      <w:bookmarkEnd w:id="0"/>
      <w:bookmarkEnd w:id="1"/>
      <w:bookmarkEnd w:id="2"/>
      <w:bookmarkEnd w:id="3"/>
      <w:bookmarkEnd w:id="5"/>
      <w:bookmarkEnd w:id="6"/>
      <w:bookmarkEnd w:id="7"/>
      <w:bookmarkEnd w:id="8"/>
      <w:bookmarkEnd w:id="9"/>
      <w:bookmarkEnd w:id="10"/>
      <w:r>
        <w:rPr>
          <w:rStyle w:val="CharPartText"/>
        </w:rPr>
        <w:t xml:space="preserve"> </w:t>
      </w:r>
    </w:p>
    <w:p>
      <w:pPr>
        <w:pStyle w:val="Heading5"/>
        <w:spacing w:before="180"/>
        <w:rPr>
          <w:snapToGrid w:val="0"/>
        </w:rPr>
      </w:pPr>
      <w:bookmarkStart w:id="11" w:name="_Toc494852064"/>
      <w:bookmarkStart w:id="12" w:name="_Toc501513259"/>
      <w:bookmarkStart w:id="13" w:name="_Toc157837367"/>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14" w:name="_Toc494852065"/>
      <w:bookmarkStart w:id="15" w:name="_Toc501513260"/>
      <w:bookmarkStart w:id="16" w:name="_Toc157837368"/>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17" w:name="_Toc494852066"/>
      <w:bookmarkStart w:id="18" w:name="_Toc501513261"/>
      <w:bookmarkStart w:id="19" w:name="_Toc157837369"/>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r>
      <w:r>
        <w:rPr>
          <w:rStyle w:val="CharDefText"/>
        </w:rPr>
        <w:t>Administration Manager</w:t>
      </w:r>
      <w:r>
        <w:t xml:space="preserve"> means the Administration Manager appointed under section 19;</w:t>
      </w:r>
    </w:p>
    <w:p>
      <w:pPr>
        <w:pStyle w:val="Defstart"/>
        <w:spacing w:before="70"/>
      </w:pPr>
      <w:r>
        <w:rPr>
          <w:b/>
        </w:rPr>
        <w:tab/>
      </w:r>
      <w:r>
        <w:rPr>
          <w:rStyle w:val="CharDefText"/>
        </w:rPr>
        <w:t>Board</w:t>
      </w:r>
      <w:r>
        <w:t xml:space="preserve"> means the Coal Industry Superannuation Board established under section 7;</w:t>
      </w:r>
    </w:p>
    <w:p>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spacing w:before="70"/>
      </w:pPr>
      <w:r>
        <w:rPr>
          <w:b/>
        </w:rPr>
        <w:tab/>
      </w:r>
      <w:r>
        <w:rPr>
          <w:rStyle w:val="CharDefText"/>
        </w:rPr>
        <w:t>Commissioner</w:t>
      </w:r>
      <w:r>
        <w:t xml:space="preserve"> has the same meaning as in the SIS Act;</w:t>
      </w:r>
    </w:p>
    <w:p>
      <w:pPr>
        <w:pStyle w:val="Defstart"/>
        <w:spacing w:before="70"/>
      </w:pPr>
      <w:r>
        <w:rPr>
          <w:b/>
        </w:rPr>
        <w:tab/>
      </w:r>
      <w:r>
        <w:rPr>
          <w:rStyle w:val="CharDefText"/>
        </w:rPr>
        <w:t>delegate</w:t>
      </w:r>
      <w:r>
        <w:t xml:space="preserve"> means a person to whom any function of the Board is delegated under section 16;</w:t>
      </w:r>
    </w:p>
    <w:p>
      <w:pPr>
        <w:pStyle w:val="Defstart"/>
        <w:spacing w:before="70"/>
      </w:pPr>
      <w:r>
        <w:rPr>
          <w:b/>
        </w:rPr>
        <w:tab/>
      </w:r>
      <w:r>
        <w:rPr>
          <w:rStyle w:val="CharDefText"/>
        </w:rPr>
        <w:t>employer</w:t>
      </w:r>
      <w:r>
        <w:t xml:space="preserve"> means an employer mentioned in Schedule 1;</w:t>
      </w:r>
    </w:p>
    <w:p>
      <w:pPr>
        <w:pStyle w:val="Defstart"/>
        <w:spacing w:before="70"/>
      </w:pPr>
      <w:r>
        <w:rPr>
          <w:b/>
        </w:rPr>
        <w:tab/>
      </w:r>
      <w:r>
        <w:rPr>
          <w:rStyle w:val="CharDefText"/>
        </w:rPr>
        <w:t>Fund</w:t>
      </w:r>
      <w:r>
        <w:t xml:space="preserve"> means the Coal Industry Superannuation Fund established under section 9;</w:t>
      </w:r>
    </w:p>
    <w:p>
      <w:pPr>
        <w:pStyle w:val="Defstart"/>
        <w:spacing w:before="70"/>
      </w:pPr>
      <w:r>
        <w:rPr>
          <w:b/>
        </w:rPr>
        <w:tab/>
      </w:r>
      <w:r>
        <w:rPr>
          <w:rStyle w:val="CharDefText"/>
        </w:rPr>
        <w:t>investment manager</w:t>
      </w:r>
      <w:r>
        <w:t xml:space="preserve"> means an investment manager appointed under section 18;</w:t>
      </w:r>
    </w:p>
    <w:p>
      <w:pPr>
        <w:pStyle w:val="Defstart"/>
        <w:spacing w:before="70"/>
      </w:pPr>
      <w:r>
        <w:rPr>
          <w:b/>
        </w:rPr>
        <w:tab/>
      </w:r>
      <w:r>
        <w:rPr>
          <w:rStyle w:val="CharDefText"/>
        </w:rPr>
        <w:t>mine worker</w:t>
      </w:r>
      <w:r>
        <w:t xml:space="preserve"> means a person who is a mine worker under section 4;</w:t>
      </w:r>
    </w:p>
    <w:p>
      <w:pPr>
        <w:pStyle w:val="Defstart"/>
        <w:keepNext/>
        <w:spacing w:before="70"/>
      </w:pPr>
      <w:r>
        <w:rPr>
          <w:b/>
        </w:rPr>
        <w:tab/>
      </w:r>
      <w:r>
        <w:rPr>
          <w:rStyle w:val="CharDefText"/>
        </w:rPr>
        <w:t>officer</w:t>
      </w:r>
      <w:r>
        <w:t xml:space="preserve"> of the Board, means — </w:t>
      </w:r>
    </w:p>
    <w:p>
      <w:pPr>
        <w:pStyle w:val="Defpara"/>
        <w:spacing w:before="70"/>
      </w:pPr>
      <w:r>
        <w:tab/>
        <w:t>(a)</w:t>
      </w:r>
      <w:r>
        <w:tab/>
        <w:t>the Administration Manager; and</w:t>
      </w:r>
    </w:p>
    <w:p>
      <w:pPr>
        <w:pStyle w:val="Defpara"/>
      </w:pPr>
      <w:r>
        <w:tab/>
        <w:t>(b)</w:t>
      </w:r>
      <w:r>
        <w:tab/>
        <w:t>any person appointed to be an officer of the Board under section 21(1);</w:t>
      </w:r>
    </w:p>
    <w:p>
      <w:pPr>
        <w:pStyle w:val="Defstart"/>
      </w:pPr>
      <w:r>
        <w:rPr>
          <w:b/>
        </w:rPr>
        <w:tab/>
      </w:r>
      <w:r>
        <w:rPr>
          <w:rStyle w:val="CharDefText"/>
        </w:rPr>
        <w:t>open cut</w:t>
      </w:r>
      <w:r>
        <w:t xml:space="preserve"> means a coal mine that is formed by an excavation in the ground and that has no overlying cover of earth;</w:t>
      </w:r>
    </w:p>
    <w:p>
      <w:pPr>
        <w:pStyle w:val="Defstart"/>
      </w:pPr>
      <w:r>
        <w:rPr>
          <w:b/>
        </w:rPr>
        <w:tab/>
      </w:r>
      <w:r>
        <w:rPr>
          <w:rStyle w:val="CharDefText"/>
        </w:rPr>
        <w:t>property</w:t>
      </w:r>
      <w:r>
        <w:t xml:space="preserve"> means real and personal property of any nature and includes — </w:t>
      </w:r>
    </w:p>
    <w:p>
      <w:pPr>
        <w:pStyle w:val="Defpara"/>
      </w:pPr>
      <w:r>
        <w:tab/>
        <w:t>(a)</w:t>
      </w:r>
      <w:r>
        <w:tab/>
        <w:t>any estate, share or interest in any property;</w:t>
      </w:r>
    </w:p>
    <w:p>
      <w:pPr>
        <w:pStyle w:val="Defpara"/>
      </w:pPr>
      <w:r>
        <w:tab/>
        <w:t>(b)</w:t>
      </w:r>
      <w:r>
        <w:tab/>
        <w:t>any thing or chose in action;</w:t>
      </w:r>
    </w:p>
    <w:p>
      <w:pPr>
        <w:pStyle w:val="Defpara"/>
      </w:pPr>
      <w:r>
        <w:tab/>
        <w:t>(c)</w:t>
      </w:r>
      <w:r>
        <w:tab/>
        <w:t>money and money’s worth; and</w:t>
      </w:r>
    </w:p>
    <w:p>
      <w:pPr>
        <w:pStyle w:val="Defpara"/>
      </w:pPr>
      <w:r>
        <w:tab/>
        <w:t>(d)</w:t>
      </w:r>
      <w:r>
        <w:tab/>
        <w:t>policies of insurance and assurance;</w:t>
      </w:r>
    </w:p>
    <w:p>
      <w:pPr>
        <w:pStyle w:val="Defstart"/>
      </w:pPr>
      <w:r>
        <w:rPr>
          <w:b/>
        </w:rPr>
        <w:tab/>
      </w:r>
      <w:r>
        <w:rPr>
          <w:rStyle w:val="CharDefText"/>
        </w:rPr>
        <w:t>SIS Act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rPr>
          <w:b/>
        </w:rPr>
        <w:tab/>
      </w:r>
      <w:r>
        <w:rPr>
          <w:rStyle w:val="CharDefText"/>
        </w:rPr>
        <w:t>the actuary</w:t>
      </w:r>
      <w:r>
        <w:t xml:space="preserve"> means the actuary appointed under section 20.</w:t>
      </w:r>
    </w:p>
    <w:p>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 xml:space="preserve">[Section 3 amended by No. 45 of 1994 s. 4; No. 46 of 1995 s. 5.] </w:t>
      </w:r>
    </w:p>
    <w:p>
      <w:pPr>
        <w:pStyle w:val="Heading5"/>
        <w:rPr>
          <w:snapToGrid w:val="0"/>
        </w:rPr>
      </w:pPr>
      <w:bookmarkStart w:id="20" w:name="_Toc494852067"/>
      <w:bookmarkStart w:id="21" w:name="_Toc501513262"/>
      <w:bookmarkStart w:id="22" w:name="_Toc157837370"/>
      <w:r>
        <w:rPr>
          <w:rStyle w:val="CharSectno"/>
        </w:rPr>
        <w:t>4</w:t>
      </w:r>
      <w:r>
        <w:rPr>
          <w:snapToGrid w:val="0"/>
        </w:rPr>
        <w:t>.</w:t>
      </w:r>
      <w:r>
        <w:rPr>
          <w:snapToGrid w:val="0"/>
        </w:rPr>
        <w:tab/>
        <w:t>Mine worker</w:t>
      </w:r>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pPr>
        <w:pStyle w:val="Indenta"/>
        <w:rPr>
          <w:snapToGrid w:val="0"/>
        </w:rPr>
      </w:pPr>
      <w:r>
        <w:rPr>
          <w:snapToGrid w:val="0"/>
        </w:rPr>
        <w:tab/>
        <w:t>(a)</w:t>
      </w:r>
      <w:r>
        <w:rPr>
          <w:snapToGrid w:val="0"/>
        </w:rPr>
        <w:tab/>
        <w:t xml:space="preserve">a person who is employed in the coal mining industry of Western Australia in terms of an award or industrial agreement under the </w:t>
      </w:r>
      <w:r>
        <w:rPr>
          <w:i/>
          <w:snapToGrid w:val="0"/>
        </w:rPr>
        <w:t>Industrial Relations Act 1979</w:t>
      </w:r>
      <w:r>
        <w:rPr>
          <w:snapToGrid w:val="0"/>
        </w:rPr>
        <w:t xml:space="preserve"> or the </w:t>
      </w:r>
      <w:r>
        <w:rPr>
          <w:i/>
          <w:snapToGrid w:val="0"/>
        </w:rPr>
        <w:t>Industrial Relations Act 1988</w:t>
      </w:r>
      <w:r>
        <w:rPr>
          <w:iCs/>
          <w:snapToGrid w:val="0"/>
        </w:rPr>
        <w:t> </w:t>
      </w:r>
      <w:r>
        <w:rPr>
          <w:iCs/>
          <w:snapToGrid w:val="0"/>
          <w:vertAlign w:val="superscript"/>
        </w:rPr>
        <w:t>2</w:t>
      </w:r>
      <w:r>
        <w:rPr>
          <w:snapToGrid w:val="0"/>
        </w:rPr>
        <w:t xml:space="preserve"> of the Commonwealth, other than a person who is for the time being excluded by a notice of the Board under subsection (3);</w:t>
      </w:r>
    </w:p>
    <w:p>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xml:space="preserve">; </w:t>
      </w:r>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an industrial or trade union of employees, or of an association of employees, registered as an organisation within the meaning of the </w:t>
      </w:r>
      <w:r>
        <w:rPr>
          <w:i/>
          <w:snapToGrid w:val="0"/>
        </w:rPr>
        <w:t>Industrial Relations Act 1988</w:t>
      </w:r>
      <w:r>
        <w:rPr>
          <w:iCs/>
          <w:snapToGrid w:val="0"/>
          <w:vertAlign w:val="superscript"/>
        </w:rPr>
        <w:t> 2</w:t>
      </w:r>
      <w:r>
        <w:rPr>
          <w:snapToGrid w:val="0"/>
        </w:rPr>
        <w:t xml:space="preserve"> of the Commonwealth, or under the </w:t>
      </w:r>
      <w:r>
        <w:rPr>
          <w:i/>
          <w:snapToGrid w:val="0"/>
        </w:rPr>
        <w:t>Industrial Relations Act 1979</w:t>
      </w:r>
      <w:r>
        <w:rPr>
          <w:snapToGrid w:val="0"/>
        </w:rPr>
        <w:t>, of which union or association the membership is principally confined to mine workers referred to in paragraph (a); and</w:t>
      </w:r>
    </w:p>
    <w:p>
      <w:pPr>
        <w:pStyle w:val="Indenti"/>
        <w:spacing w:before="60"/>
        <w:rPr>
          <w:snapToGrid w:val="0"/>
        </w:rPr>
      </w:pPr>
      <w:r>
        <w:rPr>
          <w:snapToGrid w:val="0"/>
        </w:rPr>
        <w:tab/>
        <w:t>(ii)</w:t>
      </w:r>
      <w:r>
        <w:rPr>
          <w:snapToGrid w:val="0"/>
        </w:rPr>
        <w:tab/>
        <w:t>in the opinion of the Board has actually been employed in a coal mine in Western Australia for a period of, or for periods aggregating not less than, 5 years;</w:t>
      </w:r>
    </w:p>
    <w:p>
      <w:pPr>
        <w:pStyle w:val="Indenta"/>
        <w:spacing w:before="60"/>
        <w:rPr>
          <w:snapToGrid w:val="0"/>
        </w:rPr>
      </w:pPr>
      <w:r>
        <w:rPr>
          <w:snapToGrid w:val="0"/>
        </w:rPr>
        <w:tab/>
        <w:t>(d)</w:t>
      </w:r>
      <w:r>
        <w:rPr>
          <w:snapToGrid w:val="0"/>
        </w:rPr>
        <w:tab/>
        <w:t>a person who, in the opinion of the Board,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extend the definition of “mine worker”.</w:t>
      </w:r>
    </w:p>
    <w:p>
      <w:pPr>
        <w:pStyle w:val="Subsection"/>
        <w:rPr>
          <w:snapToGrid w:val="0"/>
        </w:rPr>
      </w:pPr>
      <w:r>
        <w:rPr>
          <w:snapToGrid w:val="0"/>
        </w:rPr>
        <w:tab/>
        <w:t>(3)</w:t>
      </w:r>
      <w:r>
        <w:rPr>
          <w:snapToGrid w:val="0"/>
        </w:rPr>
        <w:tab/>
        <w:t xml:space="preserve">Where the Board is of the opinion that it is not likely that a person will become entitled to a benefit under this Act as, or in respect of, a person who is employed in the coal mining industry of Western Australia pursuant to an award or industrial agreement under the </w:t>
      </w:r>
      <w:r>
        <w:rPr>
          <w:i/>
          <w:snapToGrid w:val="0"/>
        </w:rPr>
        <w:t>Industrial Relations Act 1979</w:t>
      </w:r>
      <w:r>
        <w:rPr>
          <w:snapToGrid w:val="0"/>
        </w:rPr>
        <w:t xml:space="preserve"> or the </w:t>
      </w:r>
      <w:r>
        <w:rPr>
          <w:i/>
          <w:snapToGrid w:val="0"/>
        </w:rPr>
        <w:t>Industrial Relations Act 1988</w:t>
      </w:r>
      <w:r>
        <w:rPr>
          <w:iCs/>
          <w:snapToGrid w:val="0"/>
          <w:vertAlign w:val="superscript"/>
        </w:rPr>
        <w:t> 2</w:t>
      </w:r>
      <w:r>
        <w:rPr>
          <w:snapToGrid w:val="0"/>
        </w:rPr>
        <w:t xml:space="preserve"> of the Commonwealth, the Board may by notice served on that person, exclude the person so employed from the definition of “mine worker”.</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has made regular contributions to the Fund as a mine worker; and</w:t>
      </w:r>
    </w:p>
    <w:p>
      <w:pPr>
        <w:pStyle w:val="Indenta"/>
        <w:rPr>
          <w:snapToGrid w:val="0"/>
        </w:rPr>
      </w:pPr>
      <w:r>
        <w:rPr>
          <w:snapToGrid w:val="0"/>
        </w:rPr>
        <w:tab/>
        <w:t>(b)</w:t>
      </w:r>
      <w:r>
        <w:rPr>
          <w:snapToGrid w:val="0"/>
        </w:rPr>
        <w:tab/>
        <w:t>the Board has excluded that person from the definition of “mine worker”,</w:t>
      </w:r>
    </w:p>
    <w:p>
      <w:pPr>
        <w:pStyle w:val="Subsection"/>
        <w:rPr>
          <w:snapToGrid w:val="0"/>
        </w:rPr>
      </w:pPr>
      <w:r>
        <w:rPr>
          <w:snapToGrid w:val="0"/>
        </w:rPr>
        <w:tab/>
      </w:r>
      <w:r>
        <w:rPr>
          <w:snapToGrid w:val="0"/>
        </w:rPr>
        <w:tab/>
        <w:t>the Board shall — </w:t>
      </w:r>
    </w:p>
    <w:p>
      <w:pPr>
        <w:pStyle w:val="Indenta"/>
        <w:rPr>
          <w:snapToGrid w:val="0"/>
        </w:rPr>
      </w:pPr>
      <w:r>
        <w:rPr>
          <w:snapToGrid w:val="0"/>
        </w:rPr>
        <w:tab/>
        <w:t>(c)</w:t>
      </w:r>
      <w:r>
        <w:rPr>
          <w:snapToGrid w:val="0"/>
        </w:rPr>
        <w:tab/>
        <w:t>pay to that person an amount calculated as prescribed; and</w:t>
      </w:r>
    </w:p>
    <w:p>
      <w:pPr>
        <w:pStyle w:val="Indenta"/>
        <w:rPr>
          <w:snapToGrid w:val="0"/>
        </w:rPr>
      </w:pPr>
      <w:r>
        <w:rPr>
          <w:snapToGrid w:val="0"/>
        </w:rPr>
        <w:tab/>
        <w:t>(d)</w:t>
      </w:r>
      <w:r>
        <w:rPr>
          <w:snapToGrid w:val="0"/>
        </w:rPr>
        <w:tab/>
        <w:t>determine the period of service in respect of which the amount referred to in paragraph (c) is calculated and that period of service shall be disregarded in the ascertainment of any future or other benefits under this Act to that mine worker or to any other person whose entitlement is derived through that mine worker.</w:t>
      </w:r>
    </w:p>
    <w:p>
      <w:pPr>
        <w:pStyle w:val="Subsection"/>
        <w:rPr>
          <w:snapToGrid w:val="0"/>
        </w:rPr>
      </w:pPr>
      <w:r>
        <w:rPr>
          <w:snapToGrid w:val="0"/>
        </w:rPr>
        <w:tab/>
        <w:t>(5)</w:t>
      </w:r>
      <w:r>
        <w:rPr>
          <w:snapToGrid w:val="0"/>
        </w:rPr>
        <w:tab/>
        <w:t>Where the Board is of the opinion that there has been a change in the circumstances which the Board considered in making a determination under subsection (3), the Board may give a further written notice to that person providing that, from a day specified in that notice, the person is no longer excluded from the definition of “mine worker”.</w:t>
      </w:r>
    </w:p>
    <w:p>
      <w:pPr>
        <w:pStyle w:val="Subsection"/>
        <w:rPr>
          <w:snapToGrid w:val="0"/>
        </w:rPr>
      </w:pPr>
      <w:r>
        <w:rPr>
          <w:snapToGrid w:val="0"/>
        </w:rPr>
        <w:tab/>
        <w:t>(6)</w:t>
      </w:r>
      <w:r>
        <w:rPr>
          <w:snapToGrid w:val="0"/>
        </w:rPr>
        <w:tab/>
        <w:t>Where under subsection (5) the Board gives notice that a person is no longer excluded from the definition of “mine worker”, and if that person has repaid to the Board any amount paid to that person under subsection (4) and interest on that amount at a rate determined by the Board, then the period of service in respect of which that amount was calculated shall be included when ascertaining any future or other benefits to that mine worker or to any other person whose entitlement is derived through that mine worker.</w:t>
      </w:r>
    </w:p>
    <w:p>
      <w:pPr>
        <w:pStyle w:val="Footnotesection"/>
      </w:pPr>
      <w:r>
        <w:tab/>
        <w:t xml:space="preserve">[Section 4 amended by No. 62 of 1994 s. 109.] </w:t>
      </w:r>
    </w:p>
    <w:p>
      <w:pPr>
        <w:pStyle w:val="Ednotesection"/>
      </w:pPr>
      <w:r>
        <w:t>[</w:t>
      </w:r>
      <w:r>
        <w:rPr>
          <w:b/>
          <w:bCs/>
        </w:rPr>
        <w:t>5.</w:t>
      </w:r>
      <w:r>
        <w:tab/>
        <w:t>Deleted by No. 16 of 2006 s. 4.]</w:t>
      </w:r>
    </w:p>
    <w:p>
      <w:pPr>
        <w:pStyle w:val="Ednotepart"/>
      </w:pPr>
      <w:r>
        <w:t>[Part 2 (s. 6) deleted by No. 46 of 1995 s. 6.]</w:t>
      </w:r>
    </w:p>
    <w:p>
      <w:pPr>
        <w:pStyle w:val="Heading2"/>
      </w:pPr>
      <w:bookmarkStart w:id="23" w:name="_Toc135715613"/>
      <w:bookmarkStart w:id="24" w:name="_Toc135716392"/>
      <w:bookmarkStart w:id="25" w:name="_Toc135717496"/>
      <w:bookmarkStart w:id="26" w:name="_Toc135718301"/>
      <w:bookmarkStart w:id="27" w:name="_Toc138666555"/>
      <w:bookmarkStart w:id="28" w:name="_Toc139699518"/>
      <w:bookmarkStart w:id="29" w:name="_Toc141493929"/>
      <w:bookmarkStart w:id="30" w:name="_Toc141679401"/>
      <w:bookmarkStart w:id="31" w:name="_Toc144178603"/>
      <w:bookmarkStart w:id="32" w:name="_Toc157837371"/>
      <w:r>
        <w:rPr>
          <w:rStyle w:val="CharPartNo"/>
        </w:rPr>
        <w:t>Part 3</w:t>
      </w:r>
      <w:r>
        <w:rPr>
          <w:rStyle w:val="CharDivNo"/>
        </w:rPr>
        <w:t> </w:t>
      </w:r>
      <w:r>
        <w:t>—</w:t>
      </w:r>
      <w:r>
        <w:rPr>
          <w:rStyle w:val="CharDivText"/>
        </w:rPr>
        <w:t> </w:t>
      </w:r>
      <w:r>
        <w:rPr>
          <w:rStyle w:val="CharPartText"/>
        </w:rPr>
        <w:t>The Coal Industry Superannuation Board</w:t>
      </w:r>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94852069"/>
      <w:bookmarkStart w:id="34" w:name="_Toc501513264"/>
      <w:bookmarkStart w:id="35" w:name="_Toc157837372"/>
      <w:r>
        <w:rPr>
          <w:rStyle w:val="CharSectno"/>
        </w:rPr>
        <w:t>7</w:t>
      </w:r>
      <w:r>
        <w:rPr>
          <w:snapToGrid w:val="0"/>
        </w:rPr>
        <w:t>.</w:t>
      </w:r>
      <w:r>
        <w:rPr>
          <w:snapToGrid w:val="0"/>
        </w:rPr>
        <w:tab/>
        <w:t>Establishment of the Board</w:t>
      </w:r>
      <w:bookmarkEnd w:id="33"/>
      <w:bookmarkEnd w:id="34"/>
      <w:bookmarkEnd w:id="35"/>
      <w:r>
        <w:rPr>
          <w:snapToGrid w:val="0"/>
        </w:rPr>
        <w:t xml:space="preserve"> </w:t>
      </w:r>
    </w:p>
    <w:p>
      <w:pPr>
        <w:pStyle w:val="Subsection"/>
        <w:rPr>
          <w:snapToGrid w:val="0"/>
        </w:rPr>
      </w:pPr>
      <w:r>
        <w:rPr>
          <w:snapToGrid w:val="0"/>
        </w:rPr>
        <w:tab/>
        <w:t>(1)</w:t>
      </w:r>
      <w:r>
        <w:rPr>
          <w:snapToGrid w:val="0"/>
        </w:rPr>
        <w:tab/>
        <w:t>For the purposes of this Act there shall be a board to be known as the Coal Industry Superannuation Board.</w:t>
      </w:r>
    </w:p>
    <w:p>
      <w:pPr>
        <w:pStyle w:val="Subsection"/>
        <w:rPr>
          <w:snapToGrid w:val="0"/>
        </w:rPr>
      </w:pPr>
      <w:r>
        <w:rPr>
          <w:snapToGrid w:val="0"/>
        </w:rPr>
        <w:tab/>
        <w:t>(2)</w:t>
      </w:r>
      <w:r>
        <w:rPr>
          <w:snapToGrid w:val="0"/>
        </w:rPr>
        <w:tab/>
        <w:t>The Board is a body corporate with perpetual succession and a common seal and is capable of — </w:t>
      </w:r>
    </w:p>
    <w:p>
      <w:pPr>
        <w:pStyle w:val="Indenta"/>
        <w:rPr>
          <w:snapToGrid w:val="0"/>
        </w:rPr>
      </w:pPr>
      <w:r>
        <w:rPr>
          <w:snapToGrid w:val="0"/>
        </w:rPr>
        <w:tab/>
        <w:t>(a)</w:t>
      </w:r>
      <w:r>
        <w:rPr>
          <w:snapToGrid w:val="0"/>
        </w:rPr>
        <w:tab/>
        <w:t>acquiring, holding and disposing of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pPr>
        <w:pStyle w:val="Subsection"/>
        <w:rPr>
          <w:snapToGrid w:val="0"/>
        </w:rPr>
      </w:pPr>
      <w:r>
        <w:rPr>
          <w:snapToGrid w:val="0"/>
        </w:rPr>
        <w:tab/>
        <w:t>(4)</w:t>
      </w:r>
      <w:r>
        <w:rPr>
          <w:snapToGrid w:val="0"/>
        </w:rPr>
        <w:tab/>
        <w:t>The Board is not an agent of the Crown in right of the State.</w:t>
      </w:r>
    </w:p>
    <w:p>
      <w:pPr>
        <w:pStyle w:val="Subsection"/>
        <w:rPr>
          <w:snapToGrid w:val="0"/>
        </w:rPr>
      </w:pPr>
      <w:r>
        <w:rPr>
          <w:snapToGrid w:val="0"/>
        </w:rPr>
        <w:tab/>
        <w:t>(5)</w:t>
      </w:r>
      <w:r>
        <w:rPr>
          <w:snapToGrid w:val="0"/>
        </w:rPr>
        <w:tab/>
        <w:t xml:space="preserve">The Board is not part of the Public Service under the </w:t>
      </w:r>
      <w:r>
        <w:rPr>
          <w:i/>
          <w:snapToGrid w:val="0"/>
        </w:rPr>
        <w:t>Public Sector Management 1994</w:t>
      </w:r>
      <w:r>
        <w:rPr>
          <w:snapToGrid w:val="0"/>
        </w:rPr>
        <w:t>.</w:t>
      </w:r>
    </w:p>
    <w:p>
      <w:pPr>
        <w:pStyle w:val="Footnotesection"/>
      </w:pPr>
      <w:r>
        <w:tab/>
        <w:t xml:space="preserve">[Section 7 amended by No. 46 of 1995 s. 7.] </w:t>
      </w:r>
    </w:p>
    <w:p>
      <w:pPr>
        <w:pStyle w:val="Heading5"/>
        <w:rPr>
          <w:snapToGrid w:val="0"/>
        </w:rPr>
      </w:pPr>
      <w:bookmarkStart w:id="36" w:name="_Toc494852070"/>
      <w:bookmarkStart w:id="37" w:name="_Toc501513265"/>
      <w:bookmarkStart w:id="38" w:name="_Toc157837373"/>
      <w:r>
        <w:rPr>
          <w:rStyle w:val="CharSectno"/>
        </w:rPr>
        <w:t>8</w:t>
      </w:r>
      <w:r>
        <w:rPr>
          <w:snapToGrid w:val="0"/>
        </w:rPr>
        <w:t>.</w:t>
      </w:r>
      <w:r>
        <w:rPr>
          <w:snapToGrid w:val="0"/>
        </w:rPr>
        <w:tab/>
        <w:t>Constitution of the Board</w:t>
      </w:r>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Act the Board shall consist of 5 members of whom — </w:t>
      </w:r>
    </w:p>
    <w:p>
      <w:pPr>
        <w:pStyle w:val="Indenta"/>
        <w:rPr>
          <w:snapToGrid w:val="0"/>
        </w:rPr>
      </w:pPr>
      <w:r>
        <w:rPr>
          <w:snapToGrid w:val="0"/>
        </w:rPr>
        <w:tab/>
        <w:t>(a)</w:t>
      </w:r>
      <w:r>
        <w:rPr>
          <w:snapToGrid w:val="0"/>
        </w:rPr>
        <w:tab/>
        <w:t>one shall be a chairman appointed by the Governor in accordance with the requirements of the SIS Act;</w:t>
      </w:r>
    </w:p>
    <w:p>
      <w:pPr>
        <w:pStyle w:val="Indenta"/>
        <w:rPr>
          <w:snapToGrid w:val="0"/>
        </w:rPr>
      </w:pPr>
      <w:r>
        <w:rPr>
          <w:snapToGrid w:val="0"/>
        </w:rPr>
        <w:tab/>
        <w:t>(b)</w:t>
      </w:r>
      <w:r>
        <w:rPr>
          <w:snapToGrid w:val="0"/>
        </w:rPr>
        <w:tab/>
        <w:t>2 shall be elected in accordance with the regulations by the members of the Fund; and</w:t>
      </w:r>
    </w:p>
    <w:p>
      <w:pPr>
        <w:pStyle w:val="Indenta"/>
        <w:rPr>
          <w:snapToGrid w:val="0"/>
        </w:rPr>
      </w:pPr>
      <w:r>
        <w:rPr>
          <w:snapToGrid w:val="0"/>
        </w:rPr>
        <w:tab/>
        <w:t>(c)</w:t>
      </w:r>
      <w:r>
        <w:rPr>
          <w:snapToGrid w:val="0"/>
        </w:rPr>
        <w:tab/>
        <w:t>2 shall be appointed in accordance with the regulations by the employers.</w:t>
      </w:r>
    </w:p>
    <w:p>
      <w:pPr>
        <w:pStyle w:val="Subsection"/>
        <w:rPr>
          <w:snapToGrid w:val="0"/>
        </w:rPr>
      </w:pPr>
      <w:r>
        <w:rPr>
          <w:snapToGrid w:val="0"/>
        </w:rPr>
        <w:tab/>
        <w:t>(2)</w:t>
      </w:r>
      <w:r>
        <w:rPr>
          <w:snapToGrid w:val="0"/>
        </w:rPr>
        <w:tab/>
        <w:t>The members of the Fund may in accordance with the regulations elect a person to be an alternate member of the Board.</w:t>
      </w:r>
    </w:p>
    <w:p>
      <w:pPr>
        <w:pStyle w:val="Subsection"/>
        <w:rPr>
          <w:snapToGrid w:val="0"/>
        </w:rPr>
      </w:pPr>
      <w:r>
        <w:rPr>
          <w:snapToGrid w:val="0"/>
        </w:rPr>
        <w:tab/>
        <w:t>(3)</w:t>
      </w:r>
      <w:r>
        <w:rPr>
          <w:snapToGrid w:val="0"/>
        </w:rPr>
        <w:tab/>
        <w:t>The employers may in accordance with the regulations appoint a person to be an alternate member of the Board.</w:t>
      </w:r>
    </w:p>
    <w:p>
      <w:pPr>
        <w:pStyle w:val="Subsection"/>
        <w:rPr>
          <w:snapToGrid w:val="0"/>
        </w:rPr>
      </w:pPr>
      <w:r>
        <w:rPr>
          <w:snapToGrid w:val="0"/>
        </w:rPr>
        <w:tab/>
        <w:t>(4)</w:t>
      </w:r>
      <w:r>
        <w:rPr>
          <w:snapToGrid w:val="0"/>
        </w:rPr>
        <w:tab/>
        <w:t>Schedule 2 has effect in relation to the Board.</w:t>
      </w:r>
    </w:p>
    <w:p>
      <w:pPr>
        <w:pStyle w:val="Footnotesection"/>
      </w:pPr>
      <w:r>
        <w:tab/>
        <w:t xml:space="preserve">[Section 8 amended by No. 46 of 1995 s. 8.] </w:t>
      </w:r>
    </w:p>
    <w:p>
      <w:pPr>
        <w:pStyle w:val="Heading5"/>
        <w:rPr>
          <w:snapToGrid w:val="0"/>
        </w:rPr>
      </w:pPr>
      <w:bookmarkStart w:id="39" w:name="_Toc494852071"/>
      <w:bookmarkStart w:id="40" w:name="_Toc501513266"/>
      <w:bookmarkStart w:id="41" w:name="_Toc157837374"/>
      <w:r>
        <w:rPr>
          <w:rStyle w:val="CharSectno"/>
        </w:rPr>
        <w:t>9</w:t>
      </w:r>
      <w:r>
        <w:rPr>
          <w:snapToGrid w:val="0"/>
        </w:rPr>
        <w:t>.</w:t>
      </w:r>
      <w:r>
        <w:rPr>
          <w:snapToGrid w:val="0"/>
        </w:rPr>
        <w:tab/>
        <w:t>The Coal Industry Superannuation Fund</w:t>
      </w:r>
      <w:bookmarkEnd w:id="39"/>
      <w:bookmarkEnd w:id="40"/>
      <w:bookmarkEnd w:id="41"/>
      <w:r>
        <w:rPr>
          <w:snapToGrid w:val="0"/>
        </w:rPr>
        <w:t xml:space="preserve"> </w:t>
      </w:r>
    </w:p>
    <w:p>
      <w:pPr>
        <w:pStyle w:val="Subsection"/>
        <w:rPr>
          <w:snapToGrid w:val="0"/>
        </w:rPr>
      </w:pPr>
      <w:r>
        <w:rPr>
          <w:snapToGrid w:val="0"/>
        </w:rPr>
        <w:tab/>
        <w:t>(1)</w:t>
      </w:r>
      <w:r>
        <w:rPr>
          <w:snapToGrid w:val="0"/>
        </w:rPr>
        <w:tab/>
      </w:r>
      <w:r>
        <w:t>There is</w:t>
      </w:r>
      <w:r>
        <w:rPr>
          <w:snapToGrid w:val="0"/>
        </w:rPr>
        <w:t xml:space="preserve"> a fund to be known as the Coal Industry Superannuation Fund.</w:t>
      </w:r>
    </w:p>
    <w:p>
      <w:pPr>
        <w:pStyle w:val="Subsection"/>
      </w:pPr>
      <w:r>
        <w:tab/>
        <w:t>(1a)</w:t>
      </w:r>
      <w:r>
        <w:tab/>
        <w:t>The regulations may provide for people in any of the following categories to be members of the Fund —</w:t>
      </w:r>
    </w:p>
    <w:p>
      <w:pPr>
        <w:pStyle w:val="Indenta"/>
      </w:pPr>
      <w:r>
        <w:tab/>
        <w:t>(a)</w:t>
      </w:r>
      <w:r>
        <w:tab/>
        <w:t xml:space="preserve">mine workers; </w:t>
      </w:r>
    </w:p>
    <w:p>
      <w:pPr>
        <w:pStyle w:val="Indenta"/>
      </w:pPr>
      <w:r>
        <w:tab/>
        <w:t>(b)</w:t>
      </w:r>
      <w:r>
        <w:tab/>
        <w:t>officers of the Board; or</w:t>
      </w:r>
    </w:p>
    <w:p>
      <w:pPr>
        <w:pStyle w:val="Indenta"/>
      </w:pPr>
      <w:r>
        <w:tab/>
        <w:t>(c)</w:t>
      </w:r>
      <w:r>
        <w:tab/>
        <w:t>people who are or have been the spouses or de facto partners of people referred to in paragraphs (a) or (b).</w:t>
      </w:r>
    </w:p>
    <w:p>
      <w:pPr>
        <w:pStyle w:val="Subsection"/>
      </w:pPr>
      <w:r>
        <w:tab/>
        <w:t>(1b)</w:t>
      </w:r>
      <w:r>
        <w:tab/>
      </w:r>
      <w:r>
        <w:rPr>
          <w:rFonts w:ascii="Times" w:hAnsi="Times"/>
          <w:spacing w:val="-4"/>
        </w:rPr>
        <w:t xml:space="preserve">The Governor may, by order published in the </w:t>
      </w:r>
      <w:r>
        <w:rPr>
          <w:rFonts w:ascii="Times" w:hAnsi="Times"/>
          <w:i/>
          <w:spacing w:val="-4"/>
        </w:rPr>
        <w:t>Gazette</w:t>
      </w:r>
      <w:r>
        <w:rPr>
          <w:rFonts w:ascii="Times" w:hAnsi="Times"/>
          <w:spacing w:val="-4"/>
        </w:rPr>
        <w:t>, specify other categories of people who may be permitted by the regulations to be members of the Fund.</w:t>
      </w:r>
    </w:p>
    <w:p>
      <w:pPr>
        <w:pStyle w:val="Subsection"/>
      </w:pPr>
      <w:r>
        <w:tab/>
        <w:t>(1c)</w:t>
      </w:r>
      <w:r>
        <w:tab/>
        <w:t>The people specified under subsection (1b) must be people —</w:t>
      </w:r>
    </w:p>
    <w:p>
      <w:pPr>
        <w:pStyle w:val="Indenta"/>
      </w:pPr>
      <w:r>
        <w:tab/>
        <w:t>(a)</w:t>
      </w:r>
      <w:r>
        <w:tab/>
        <w:t>who are, or have been —</w:t>
      </w:r>
    </w:p>
    <w:p>
      <w:pPr>
        <w:pStyle w:val="Indenti"/>
      </w:pPr>
      <w:r>
        <w:tab/>
        <w:t>(i)</w:t>
      </w:r>
      <w:r>
        <w:tab/>
        <w:t>involved in coal mining in Western Australia; or</w:t>
      </w:r>
    </w:p>
    <w:p>
      <w:pPr>
        <w:pStyle w:val="Indenti"/>
      </w:pPr>
      <w:r>
        <w:tab/>
        <w:t>(ii)</w:t>
      </w:r>
      <w:r>
        <w:tab/>
        <w:t xml:space="preserve">closely related to a person who is or has been involved in coal mining in Western Australia; </w:t>
      </w:r>
    </w:p>
    <w:p>
      <w:pPr>
        <w:pStyle w:val="Indenta"/>
      </w:pPr>
      <w:r>
        <w:tab/>
      </w:r>
      <w:r>
        <w:tab/>
        <w:t>and</w:t>
      </w:r>
    </w:p>
    <w:p>
      <w:pPr>
        <w:pStyle w:val="Indenta"/>
      </w:pPr>
      <w:r>
        <w:tab/>
        <w:t>(b)</w:t>
      </w:r>
      <w:r>
        <w:tab/>
        <w:t>whose membership of the Fund would not prevent the Fund being a complying superannuation fund within the meaning of the SIS Act.</w:t>
      </w:r>
    </w:p>
    <w:p>
      <w:pPr>
        <w:pStyle w:val="Subsection"/>
        <w:keepNext/>
        <w:rPr>
          <w:snapToGrid w:val="0"/>
        </w:rPr>
      </w:pPr>
      <w:r>
        <w:rPr>
          <w:snapToGrid w:val="0"/>
        </w:rPr>
        <w:tab/>
        <w:t>(2)</w:t>
      </w:r>
      <w:r>
        <w:rPr>
          <w:snapToGrid w:val="0"/>
        </w:rPr>
        <w:tab/>
        <w:t>The Fund consists of — </w:t>
      </w:r>
    </w:p>
    <w:p>
      <w:pPr>
        <w:pStyle w:val="Indenta"/>
        <w:rPr>
          <w:snapToGrid w:val="0"/>
        </w:rPr>
      </w:pPr>
      <w:r>
        <w:rPr>
          <w:snapToGrid w:val="0"/>
        </w:rPr>
        <w:tab/>
        <w:t>(a)</w:t>
      </w:r>
      <w:r>
        <w:rPr>
          <w:snapToGrid w:val="0"/>
        </w:rPr>
        <w:tab/>
        <w:t>contributions paid in accordance with the regulations;</w:t>
      </w:r>
    </w:p>
    <w:p>
      <w:pPr>
        <w:pStyle w:val="Indenta"/>
        <w:rPr>
          <w:snapToGrid w:val="0"/>
        </w:rPr>
      </w:pPr>
      <w:r>
        <w:rPr>
          <w:snapToGrid w:val="0"/>
        </w:rPr>
        <w:tab/>
        <w:t>(b)</w:t>
      </w:r>
      <w:r>
        <w:rPr>
          <w:snapToGrid w:val="0"/>
        </w:rPr>
        <w:tab/>
        <w:t>all other property received by the Board for or in connection with the Fund;</w:t>
      </w:r>
    </w:p>
    <w:p>
      <w:pPr>
        <w:pStyle w:val="Indenta"/>
        <w:rPr>
          <w:snapToGrid w:val="0"/>
        </w:rPr>
      </w:pPr>
      <w:r>
        <w:rPr>
          <w:snapToGrid w:val="0"/>
        </w:rPr>
        <w:tab/>
        <w:t>(c)</w:t>
      </w:r>
      <w:r>
        <w:rPr>
          <w:snapToGrid w:val="0"/>
        </w:rPr>
        <w:tab/>
        <w:t>property in which the Fund is invested;</w:t>
      </w:r>
    </w:p>
    <w:p>
      <w:pPr>
        <w:pStyle w:val="Indenta"/>
        <w:rPr>
          <w:snapToGrid w:val="0"/>
        </w:rPr>
      </w:pPr>
      <w:r>
        <w:rPr>
          <w:snapToGrid w:val="0"/>
        </w:rPr>
        <w:tab/>
        <w:t>(d)</w:t>
      </w:r>
      <w:r>
        <w:rPr>
          <w:snapToGrid w:val="0"/>
        </w:rPr>
        <w:tab/>
        <w:t>income derived from the investment of the Fund; and</w:t>
      </w:r>
    </w:p>
    <w:p>
      <w:pPr>
        <w:pStyle w:val="Indenta"/>
        <w:rPr>
          <w:snapToGrid w:val="0"/>
        </w:rPr>
      </w:pPr>
      <w:r>
        <w:rPr>
          <w:snapToGrid w:val="0"/>
        </w:rPr>
        <w:tab/>
        <w:t>(e)</w:t>
      </w:r>
      <w:r>
        <w:rPr>
          <w:snapToGrid w:val="0"/>
        </w:rPr>
        <w:tab/>
        <w:t>accretions to, and profits arising from the realisation of, property in which the Fund is invested.</w:t>
      </w:r>
    </w:p>
    <w:p>
      <w:pPr>
        <w:pStyle w:val="Subsection"/>
        <w:rPr>
          <w:snapToGrid w:val="0"/>
        </w:rPr>
      </w:pPr>
      <w:r>
        <w:rPr>
          <w:snapToGrid w:val="0"/>
        </w:rPr>
        <w:tab/>
        <w:t>(3)</w:t>
      </w:r>
      <w:r>
        <w:rPr>
          <w:snapToGrid w:val="0"/>
        </w:rPr>
        <w:tab/>
        <w:t>The Fund shall be available for the payment of — </w:t>
      </w:r>
    </w:p>
    <w:p>
      <w:pPr>
        <w:pStyle w:val="Indenta"/>
        <w:rPr>
          <w:snapToGrid w:val="0"/>
        </w:rPr>
      </w:pPr>
      <w:r>
        <w:rPr>
          <w:snapToGrid w:val="0"/>
        </w:rPr>
        <w:tab/>
        <w:t>(a)</w:t>
      </w:r>
      <w:r>
        <w:rPr>
          <w:snapToGrid w:val="0"/>
        </w:rPr>
        <w:tab/>
        <w:t>benefits to or in respect of members of the Fund in accordance with this Act;</w:t>
      </w:r>
    </w:p>
    <w:p>
      <w:pPr>
        <w:pStyle w:val="Indenta"/>
        <w:rPr>
          <w:snapToGrid w:val="0"/>
        </w:rPr>
      </w:pPr>
      <w:r>
        <w:rPr>
          <w:snapToGrid w:val="0"/>
        </w:rPr>
        <w:tab/>
        <w:t>(b)</w:t>
      </w:r>
      <w:r>
        <w:rPr>
          <w:snapToGrid w:val="0"/>
        </w:rPr>
        <w:tab/>
        <w:t>pensions and additional payments payable under clause 6 of Schedule 3;</w:t>
      </w:r>
    </w:p>
    <w:p>
      <w:pPr>
        <w:pStyle w:val="Indenta"/>
        <w:rPr>
          <w:snapToGrid w:val="0"/>
        </w:rPr>
      </w:pPr>
      <w:r>
        <w:rPr>
          <w:snapToGrid w:val="0"/>
        </w:rPr>
        <w:tab/>
        <w:t>(c)</w:t>
      </w:r>
      <w:r>
        <w:rPr>
          <w:snapToGrid w:val="0"/>
        </w:rPr>
        <w:tab/>
        <w:t>the costs and expenses of conducting elections under clause 2 of Schedule 2;</w:t>
      </w:r>
    </w:p>
    <w:p>
      <w:pPr>
        <w:pStyle w:val="Indenta"/>
        <w:rPr>
          <w:snapToGrid w:val="0"/>
        </w:rPr>
      </w:pPr>
      <w:r>
        <w:rPr>
          <w:snapToGrid w:val="0"/>
        </w:rPr>
        <w:tab/>
        <w:t>(d)</w:t>
      </w:r>
      <w:r>
        <w:rPr>
          <w:snapToGrid w:val="0"/>
        </w:rPr>
        <w:tab/>
        <w:t>allowances to members of the Board under clause 13 of Schedule 2; and</w:t>
      </w:r>
    </w:p>
    <w:p>
      <w:pPr>
        <w:pStyle w:val="Indenta"/>
        <w:rPr>
          <w:snapToGrid w:val="0"/>
        </w:rPr>
      </w:pPr>
      <w:r>
        <w:rPr>
          <w:snapToGrid w:val="0"/>
        </w:rPr>
        <w:tab/>
        <w:t>(e)</w:t>
      </w:r>
      <w:r>
        <w:rPr>
          <w:snapToGrid w:val="0"/>
        </w:rPr>
        <w:tab/>
        <w:t>the costs and expenses of administering the Fund and the provisions of this Act relating to the Fund.</w:t>
      </w:r>
    </w:p>
    <w:p>
      <w:pPr>
        <w:pStyle w:val="Footnotesection"/>
      </w:pPr>
      <w:r>
        <w:tab/>
        <w:t xml:space="preserve">[Section 9 amended by No. 46 of 1995 s. 9; No. 16 of 2006 s. 5.] </w:t>
      </w:r>
    </w:p>
    <w:p>
      <w:pPr>
        <w:pStyle w:val="Heading5"/>
        <w:rPr>
          <w:snapToGrid w:val="0"/>
        </w:rPr>
      </w:pPr>
      <w:bookmarkStart w:id="42" w:name="_Toc494852072"/>
      <w:bookmarkStart w:id="43" w:name="_Toc501513267"/>
      <w:bookmarkStart w:id="44" w:name="_Toc157837375"/>
      <w:r>
        <w:rPr>
          <w:rStyle w:val="CharSectno"/>
        </w:rPr>
        <w:t>10</w:t>
      </w:r>
      <w:r>
        <w:rPr>
          <w:snapToGrid w:val="0"/>
        </w:rPr>
        <w:t>.</w:t>
      </w:r>
      <w:r>
        <w:rPr>
          <w:snapToGrid w:val="0"/>
        </w:rPr>
        <w:tab/>
        <w:t>Functions and general powers of the Board</w:t>
      </w:r>
      <w:bookmarkEnd w:id="42"/>
      <w:bookmarkEnd w:id="43"/>
      <w:bookmarkEnd w:id="44"/>
      <w:r>
        <w:rPr>
          <w:snapToGrid w:val="0"/>
        </w:rPr>
        <w:t xml:space="preserve"> </w:t>
      </w:r>
    </w:p>
    <w:p>
      <w:pPr>
        <w:pStyle w:val="Subsection"/>
      </w:pPr>
      <w:r>
        <w:tab/>
        <w:t>(1)</w:t>
      </w:r>
      <w:r>
        <w:tab/>
        <w:t>The functions of the Board are —</w:t>
      </w:r>
    </w:p>
    <w:p>
      <w:pPr>
        <w:pStyle w:val="Indenta"/>
      </w:pPr>
      <w:r>
        <w:tab/>
        <w:t>(a)</w:t>
      </w:r>
      <w:r>
        <w:tab/>
        <w:t>to administer, invest and manage the Fund; and</w:t>
      </w:r>
    </w:p>
    <w:p>
      <w:pPr>
        <w:pStyle w:val="Indenta"/>
      </w:pPr>
      <w:r>
        <w:tab/>
        <w:t>(b)</w:t>
      </w:r>
      <w:r>
        <w:tab/>
        <w:t>to perform any other functions conferred on the Board under any written law.</w:t>
      </w:r>
    </w:p>
    <w:p>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pPr>
        <w:pStyle w:val="Subsection"/>
        <w:keepNext/>
        <w:keepLines/>
        <w:rPr>
          <w:snapToGrid w:val="0"/>
        </w:rPr>
      </w:pPr>
      <w:r>
        <w:rPr>
          <w:snapToGrid w:val="0"/>
        </w:rPr>
        <w:tab/>
        <w:t>(3)</w:t>
      </w:r>
      <w:r>
        <w:rPr>
          <w:snapToGrid w:val="0"/>
        </w:rPr>
        <w:tab/>
        <w:t>Without limiting the generality of subsection (2) the Board may, subject to this Act — </w:t>
      </w:r>
    </w:p>
    <w:p>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pPr>
        <w:pStyle w:val="Indenta"/>
        <w:rPr>
          <w:snapToGrid w:val="0"/>
        </w:rPr>
      </w:pPr>
      <w:r>
        <w:rPr>
          <w:snapToGrid w:val="0"/>
        </w:rPr>
        <w:tab/>
        <w:t>(c)</w:t>
      </w:r>
      <w:r>
        <w:rPr>
          <w:snapToGrid w:val="0"/>
        </w:rPr>
        <w:tab/>
        <w:t>acquire or dispose of any property on such terms of payment as it thinks fit;</w:t>
      </w:r>
    </w:p>
    <w:p>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pPr>
        <w:pStyle w:val="Indenta"/>
        <w:rPr>
          <w:snapToGrid w:val="0"/>
        </w:rPr>
      </w:pPr>
      <w:r>
        <w:rPr>
          <w:snapToGrid w:val="0"/>
        </w:rPr>
        <w:tab/>
        <w:t>(j)</w:t>
      </w:r>
      <w:r>
        <w:rPr>
          <w:snapToGrid w:val="0"/>
        </w:rPr>
        <w:tab/>
        <w:t>lease, let out or hire for such periods and at such rentals as it thinks fit any property forming part of the Fund;</w:t>
      </w:r>
    </w:p>
    <w:p>
      <w:pPr>
        <w:pStyle w:val="Indenta"/>
        <w:rPr>
          <w:snapToGrid w:val="0"/>
        </w:rPr>
      </w:pPr>
      <w:r>
        <w:rPr>
          <w:snapToGrid w:val="0"/>
        </w:rPr>
        <w:tab/>
        <w:t>(k)</w:t>
      </w:r>
      <w:r>
        <w:rPr>
          <w:snapToGrid w:val="0"/>
        </w:rPr>
        <w:tab/>
        <w:t>postpone the realisation of any property forming part of the Fund for so long as the Board thinks fit even though the property may be of a speculative or wasting nature;</w:t>
      </w:r>
    </w:p>
    <w:p>
      <w:pPr>
        <w:pStyle w:val="Indenta"/>
        <w:rPr>
          <w:snapToGrid w:val="0"/>
        </w:rPr>
      </w:pPr>
      <w:r>
        <w:rPr>
          <w:snapToGrid w:val="0"/>
        </w:rPr>
        <w:tab/>
        <w:t>(l)</w:t>
      </w:r>
      <w:r>
        <w:rPr>
          <w:snapToGrid w:val="0"/>
        </w:rPr>
        <w:tab/>
        <w:t>expend such amounts in the development and improvement of any property forming part of the Fund as the Board thinks fit;</w:t>
      </w:r>
    </w:p>
    <w:p>
      <w:pPr>
        <w:pStyle w:val="Indenta"/>
      </w:pPr>
      <w:r>
        <w:tab/>
        <w:t>(m)</w:t>
      </w:r>
      <w:r>
        <w:tab/>
        <w:t xml:space="preserve">promote and market the Fund; </w:t>
      </w:r>
    </w:p>
    <w:p>
      <w:pPr>
        <w:pStyle w:val="Indenta"/>
      </w:pPr>
      <w:r>
        <w:tab/>
        <w:t>(n)</w:t>
      </w:r>
      <w:r>
        <w:tab/>
        <w:t>conduct research relating to the Fund.</w:t>
      </w:r>
    </w:p>
    <w:p>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pPr>
        <w:pStyle w:val="Subsection"/>
      </w:pPr>
      <w:r>
        <w:tab/>
        <w:t>(5)</w:t>
      </w:r>
      <w:r>
        <w:tab/>
        <w:t>The Board may recover any money owing to the Fund —</w:t>
      </w:r>
    </w:p>
    <w:p>
      <w:pPr>
        <w:pStyle w:val="Indenta"/>
      </w:pPr>
      <w:r>
        <w:tab/>
        <w:t>(a)</w:t>
      </w:r>
      <w:r>
        <w:tab/>
        <w:t xml:space="preserve">in any court of competent jurisdiction as a debt due to the Board; </w:t>
      </w:r>
    </w:p>
    <w:p>
      <w:pPr>
        <w:pStyle w:val="Indenta"/>
      </w:pPr>
      <w:r>
        <w:tab/>
        <w:t>(b)</w:t>
      </w:r>
      <w:r>
        <w:tab/>
        <w:t>by deducting the amount owing from any amount that is, or becomes, payable from the Fund to the debtor;</w:t>
      </w:r>
    </w:p>
    <w:p>
      <w:pPr>
        <w:pStyle w:val="Indenta"/>
      </w:pPr>
      <w:r>
        <w:tab/>
        <w:t>(c)</w:t>
      </w:r>
      <w:r>
        <w:tab/>
        <w:t>if the money is owed by an employer, by entering into an arrangement for the satisfaction of the debt in such manner as the Board considers appropriate; or</w:t>
      </w:r>
    </w:p>
    <w:p>
      <w:pPr>
        <w:pStyle w:val="Indenta"/>
      </w:pPr>
      <w:r>
        <w:tab/>
        <w:t>(d)</w:t>
      </w:r>
      <w:r>
        <w:tab/>
        <w:t xml:space="preserve">if the money is owed by a member of the Fund who is employed by an employer, by directing that employer to deduct the amount owing from the member’s pay and to pay it to the Board. </w:t>
      </w:r>
    </w:p>
    <w:p>
      <w:pPr>
        <w:pStyle w:val="Subsection"/>
      </w:pPr>
      <w:r>
        <w:tab/>
        <w:t>(6)</w:t>
      </w:r>
      <w:r>
        <w:tab/>
        <w:t>An employer must comply with a direction given to it under subsection (5)(d).</w:t>
      </w:r>
    </w:p>
    <w:p>
      <w:pPr>
        <w:pStyle w:val="Subsection"/>
      </w:pPr>
      <w:r>
        <w:tab/>
        <w:t>(7)</w:t>
      </w:r>
      <w:r>
        <w:tab/>
        <w:t xml:space="preserve">In carrying out its functions the Board must, as far as practicable — </w:t>
      </w:r>
    </w:p>
    <w:p>
      <w:pPr>
        <w:pStyle w:val="Indenta"/>
      </w:pPr>
      <w:r>
        <w:tab/>
        <w:t>(a)</w:t>
      </w:r>
      <w:r>
        <w:tab/>
        <w:t>act in the best interests of members of the Fund;</w:t>
      </w:r>
    </w:p>
    <w:p>
      <w:pPr>
        <w:pStyle w:val="Indenta"/>
      </w:pPr>
      <w:r>
        <w:tab/>
        <w:t>(b)</w:t>
      </w:r>
      <w:r>
        <w:tab/>
        <w:t>ensure that members of the Fund and employers are fully informed of their rights and obligations under the Act; and</w:t>
      </w:r>
    </w:p>
    <w:p>
      <w:pPr>
        <w:pStyle w:val="Indenta"/>
      </w:pPr>
      <w:r>
        <w:tab/>
        <w:t>(c)</w:t>
      </w:r>
      <w:r>
        <w:tab/>
        <w:t>ensure equity between different categories of members of the Fund.</w:t>
      </w:r>
    </w:p>
    <w:p>
      <w:pPr>
        <w:pStyle w:val="Footnotesection"/>
      </w:pPr>
      <w:r>
        <w:tab/>
        <w:t xml:space="preserve">[Section 10 amended by No. 45 of 1994 s. 5 and 19; No. 16 of 2006 s. 6.] </w:t>
      </w:r>
    </w:p>
    <w:p>
      <w:pPr>
        <w:pStyle w:val="Heading5"/>
        <w:rPr>
          <w:snapToGrid w:val="0"/>
        </w:rPr>
      </w:pPr>
      <w:bookmarkStart w:id="45" w:name="_Toc494852073"/>
      <w:bookmarkStart w:id="46" w:name="_Toc501513268"/>
      <w:bookmarkStart w:id="47" w:name="_Toc157837376"/>
      <w:r>
        <w:rPr>
          <w:rStyle w:val="CharSectno"/>
        </w:rPr>
        <w:t>10A</w:t>
      </w:r>
      <w:r>
        <w:rPr>
          <w:snapToGrid w:val="0"/>
        </w:rPr>
        <w:t xml:space="preserve">. </w:t>
      </w:r>
      <w:r>
        <w:rPr>
          <w:snapToGrid w:val="0"/>
        </w:rPr>
        <w:tab/>
        <w:t>Compliance with SIS Act</w:t>
      </w:r>
      <w:bookmarkEnd w:id="45"/>
      <w:bookmarkEnd w:id="46"/>
      <w:bookmarkEnd w:id="47"/>
      <w:r>
        <w:rPr>
          <w:snapToGrid w:val="0"/>
        </w:rPr>
        <w:t xml:space="preserve"> </w:t>
      </w:r>
    </w:p>
    <w:p>
      <w:pPr>
        <w:pStyle w:val="Subsection"/>
        <w:rPr>
          <w:snapToGrid w:val="0"/>
        </w:rPr>
      </w:pPr>
      <w:r>
        <w:rPr>
          <w:snapToGrid w:val="0"/>
        </w:rPr>
        <w:tab/>
        <w:t>(1)</w:t>
      </w:r>
      <w:r>
        <w:rPr>
          <w:snapToGrid w:val="0"/>
        </w:rPr>
        <w:tab/>
        <w:t>The Board shall ensure that, so far as practicable — </w:t>
      </w:r>
    </w:p>
    <w:p>
      <w:pPr>
        <w:pStyle w:val="Indenta"/>
        <w:rPr>
          <w:snapToGrid w:val="0"/>
        </w:rPr>
      </w:pPr>
      <w:r>
        <w:rPr>
          <w:snapToGrid w:val="0"/>
        </w:rPr>
        <w:tab/>
        <w:t>(a)</w:t>
      </w:r>
      <w:r>
        <w:rPr>
          <w:snapToGrid w:val="0"/>
        </w:rPr>
        <w:tab/>
        <w:t>the requirements of the SIS Act are complied with so far as they relate to the Fund; and</w:t>
      </w:r>
    </w:p>
    <w:p>
      <w:pPr>
        <w:pStyle w:val="Indenta"/>
        <w:rPr>
          <w:snapToGrid w:val="0"/>
        </w:rPr>
      </w:pPr>
      <w:r>
        <w:rPr>
          <w:snapToGrid w:val="0"/>
        </w:rPr>
        <w:tab/>
        <w:t>(b)</w:t>
      </w:r>
      <w:r>
        <w:rPr>
          <w:snapToGrid w:val="0"/>
        </w:rPr>
        <w:tab/>
        <w:t>any direction given by the Commissioner under the SIS Act in relation to the Fund is complied with.</w:t>
      </w:r>
    </w:p>
    <w:p>
      <w:pPr>
        <w:pStyle w:val="Subsection"/>
        <w:rPr>
          <w:snapToGrid w:val="0"/>
        </w:rPr>
      </w:pPr>
      <w:r>
        <w:rPr>
          <w:snapToGrid w:val="0"/>
        </w:rPr>
        <w:tab/>
        <w:t>(2)</w:t>
      </w:r>
      <w:r>
        <w:rPr>
          <w:snapToGrid w:val="0"/>
        </w:rPr>
        <w:tab/>
        <w:t>The Board may do anything that is necessary or convenient to be done to enable it to comply with subsection (1).</w:t>
      </w:r>
    </w:p>
    <w:p>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pPr>
        <w:pStyle w:val="Subsection"/>
        <w:rPr>
          <w:snapToGrid w:val="0"/>
        </w:rPr>
      </w:pPr>
      <w:r>
        <w:rPr>
          <w:snapToGrid w:val="0"/>
        </w:rPr>
        <w:tab/>
        <w:t>(4)</w:t>
      </w:r>
      <w:r>
        <w:rPr>
          <w:snapToGrid w:val="0"/>
        </w:rPr>
        <w:tab/>
        <w:t>This section has effect notwithstanding any other provision of this Act.</w:t>
      </w:r>
    </w:p>
    <w:p>
      <w:pPr>
        <w:pStyle w:val="Footnotesection"/>
      </w:pPr>
      <w:r>
        <w:tab/>
        <w:t xml:space="preserve">[Section 10A inserted by No. 46 of 1995 s. 10.] </w:t>
      </w:r>
    </w:p>
    <w:p>
      <w:pPr>
        <w:pStyle w:val="Heading5"/>
        <w:rPr>
          <w:snapToGrid w:val="0"/>
        </w:rPr>
      </w:pPr>
      <w:bookmarkStart w:id="48" w:name="_Toc494852074"/>
      <w:bookmarkStart w:id="49" w:name="_Toc501513269"/>
      <w:bookmarkStart w:id="50" w:name="_Toc157837377"/>
      <w:r>
        <w:rPr>
          <w:rStyle w:val="CharSectno"/>
        </w:rPr>
        <w:t>10AA</w:t>
      </w:r>
      <w:r>
        <w:rPr>
          <w:snapToGrid w:val="0"/>
        </w:rPr>
        <w:t xml:space="preserve">. </w:t>
      </w:r>
      <w:r>
        <w:rPr>
          <w:snapToGrid w:val="0"/>
        </w:rPr>
        <w:tab/>
        <w:t>Consent of Board to be obtained if required under SIS Act</w:t>
      </w:r>
      <w:bookmarkEnd w:id="48"/>
      <w:bookmarkEnd w:id="49"/>
      <w:bookmarkEnd w:id="50"/>
      <w:r>
        <w:rPr>
          <w:snapToGrid w:val="0"/>
        </w:rPr>
        <w:t xml:space="preserve"> </w:t>
      </w:r>
    </w:p>
    <w:p>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pPr>
        <w:pStyle w:val="Footnotesection"/>
      </w:pPr>
      <w:r>
        <w:tab/>
        <w:t xml:space="preserve">[Section 10AA inserted by No. 46 of 1995 s. 10.] </w:t>
      </w:r>
    </w:p>
    <w:p>
      <w:pPr>
        <w:pStyle w:val="Heading5"/>
        <w:rPr>
          <w:snapToGrid w:val="0"/>
        </w:rPr>
      </w:pPr>
      <w:bookmarkStart w:id="51" w:name="_Toc494852075"/>
      <w:bookmarkStart w:id="52" w:name="_Toc501513270"/>
      <w:bookmarkStart w:id="53" w:name="_Toc157837378"/>
      <w:r>
        <w:rPr>
          <w:rStyle w:val="CharSectno"/>
        </w:rPr>
        <w:t>10B</w:t>
      </w:r>
      <w:r>
        <w:rPr>
          <w:snapToGrid w:val="0"/>
        </w:rPr>
        <w:t xml:space="preserve">. </w:t>
      </w:r>
      <w:r>
        <w:rPr>
          <w:snapToGrid w:val="0"/>
        </w:rPr>
        <w:tab/>
        <w:t>Board may administer Long Service Leave Fund on behalf of Commonwealth</w:t>
      </w:r>
      <w:bookmarkEnd w:id="51"/>
      <w:r>
        <w:rPr>
          <w:snapToGrid w:val="0"/>
        </w:rPr>
        <w:t xml:space="preserve"> Corporation</w:t>
      </w:r>
      <w:bookmarkEnd w:id="52"/>
      <w:bookmarkEnd w:id="53"/>
      <w:r>
        <w:rPr>
          <w:snapToGrid w:val="0"/>
        </w:rPr>
        <w:t xml:space="preserve"> </w:t>
      </w:r>
    </w:p>
    <w:p>
      <w:pPr>
        <w:pStyle w:val="Subsection"/>
        <w:rPr>
          <w:snapToGrid w:val="0"/>
        </w:rPr>
      </w:pPr>
      <w:r>
        <w:rPr>
          <w:snapToGrid w:val="0"/>
        </w:rPr>
        <w:tab/>
        <w:t>(1)</w:t>
      </w:r>
      <w:r>
        <w:rPr>
          <w:snapToGrid w:val="0"/>
        </w:rPr>
        <w:tab/>
        <w:t>The Board may enter into a contract with the Corporation, to administer the Long Service Leave Fund on behalf of the Board of that Corporation.</w:t>
      </w:r>
    </w:p>
    <w:p>
      <w:pPr>
        <w:pStyle w:val="Subsection"/>
        <w:rPr>
          <w:snapToGrid w:val="0"/>
        </w:rPr>
      </w:pPr>
      <w:r>
        <w:rPr>
          <w:snapToGrid w:val="0"/>
        </w:rPr>
        <w:tab/>
        <w:t>(2)</w:t>
      </w:r>
      <w:r>
        <w:rPr>
          <w:snapToGrid w:val="0"/>
        </w:rPr>
        <w:tab/>
        <w:t>For the purpose of administering the Long Service Leave Fund pursuant to a contract entered into under subsection (1), the Board has such functions, duties and powers as are necessary or convenient to meet its obligations under that contract.</w:t>
      </w:r>
    </w:p>
    <w:p>
      <w:pPr>
        <w:pStyle w:val="Subsection"/>
        <w:rPr>
          <w:snapToGrid w:val="0"/>
        </w:rPr>
      </w:pPr>
      <w:r>
        <w:rPr>
          <w:snapToGrid w:val="0"/>
        </w:rPr>
        <w:tab/>
        <w:t>(3)</w:t>
      </w:r>
      <w:r>
        <w:rPr>
          <w:snapToGrid w:val="0"/>
        </w:rPr>
        <w:tab/>
        <w:t>Nothing in this section empowers the Board to exercise any of its functions and general powers under section 10 or 11 other than in relation to the Fund.</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w:t>
      </w:r>
      <w:r>
        <w:t xml:space="preserve"> means the Coal Mining Industry (Long Service Leave) Corporation, established under the </w:t>
      </w:r>
      <w:r>
        <w:rPr>
          <w:i/>
        </w:rPr>
        <w:t>Coal Mining Industry (Long Service Leave Funding) Act 1992</w:t>
      </w:r>
      <w:r>
        <w:t xml:space="preserve"> of the Commonwealth;</w:t>
      </w:r>
    </w:p>
    <w:p>
      <w:pPr>
        <w:pStyle w:val="Defstart"/>
      </w:pPr>
      <w:r>
        <w:rPr>
          <w:b/>
        </w:rPr>
        <w:tab/>
      </w:r>
      <w:r>
        <w:rPr>
          <w:rStyle w:val="CharDefText"/>
        </w:rPr>
        <w:t>Long Service Leave Fund</w:t>
      </w:r>
      <w:r>
        <w:t xml:space="preserve"> means the Coal Mining Industry (Long Service Leave) Fund, established under the </w:t>
      </w:r>
      <w:r>
        <w:rPr>
          <w:i/>
        </w:rPr>
        <w:t>Coal Mining Industry (Long Service Leave Funding) Act 1992</w:t>
      </w:r>
      <w:r>
        <w:t xml:space="preserve"> of the Commonwealth.</w:t>
      </w:r>
    </w:p>
    <w:p>
      <w:pPr>
        <w:pStyle w:val="Footnotesection"/>
      </w:pPr>
      <w:r>
        <w:tab/>
        <w:t xml:space="preserve">[Section 10B inserted by No. 45 of 1994 s. 19.] </w:t>
      </w:r>
    </w:p>
    <w:p>
      <w:pPr>
        <w:pStyle w:val="Heading5"/>
        <w:rPr>
          <w:snapToGrid w:val="0"/>
        </w:rPr>
      </w:pPr>
      <w:bookmarkStart w:id="54" w:name="_Toc494852076"/>
      <w:bookmarkStart w:id="55" w:name="_Toc501513271"/>
      <w:bookmarkStart w:id="56" w:name="_Toc157837379"/>
      <w:r>
        <w:rPr>
          <w:rStyle w:val="CharSectno"/>
        </w:rPr>
        <w:t>11</w:t>
      </w:r>
      <w:r>
        <w:rPr>
          <w:snapToGrid w:val="0"/>
        </w:rPr>
        <w:t>.</w:t>
      </w:r>
      <w:r>
        <w:rPr>
          <w:snapToGrid w:val="0"/>
        </w:rPr>
        <w:tab/>
        <w:t>Power to invest</w:t>
      </w:r>
      <w:bookmarkEnd w:id="54"/>
      <w:bookmarkEnd w:id="55"/>
      <w:bookmarkEnd w:id="56"/>
      <w:r>
        <w:rPr>
          <w:snapToGrid w:val="0"/>
        </w:rPr>
        <w:t xml:space="preserve"> </w:t>
      </w:r>
    </w:p>
    <w:p>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pPr>
        <w:pStyle w:val="Ednotepara"/>
        <w:spacing w:before="80"/>
        <w:ind w:left="1610" w:hanging="1610"/>
        <w:rPr>
          <w:snapToGrid w:val="0"/>
        </w:rPr>
      </w:pPr>
      <w:r>
        <w:rPr>
          <w:snapToGrid w:val="0"/>
        </w:rPr>
        <w:tab/>
        <w:t xml:space="preserve">[(c) </w:t>
      </w:r>
      <w:r>
        <w:rPr>
          <w:snapToGrid w:val="0"/>
        </w:rPr>
        <w:tab/>
        <w:t xml:space="preserve">deleted] </w:t>
      </w:r>
    </w:p>
    <w:p>
      <w:pPr>
        <w:pStyle w:val="Indenta"/>
        <w:rPr>
          <w:snapToGrid w:val="0"/>
        </w:rPr>
      </w:pPr>
      <w:r>
        <w:rPr>
          <w:snapToGrid w:val="0"/>
        </w:rPr>
        <w:tab/>
        <w:t>(d)</w:t>
      </w:r>
      <w:r>
        <w:rPr>
          <w:snapToGrid w:val="0"/>
        </w:rPr>
        <w:tab/>
        <w:t>in any other investment, or class or kind of investment, approved by the Minister.</w:t>
      </w:r>
    </w:p>
    <w:p>
      <w:pPr>
        <w:pStyle w:val="Subsection"/>
        <w:rPr>
          <w:snapToGrid w:val="0"/>
        </w:rPr>
      </w:pPr>
      <w:r>
        <w:rPr>
          <w:snapToGrid w:val="0"/>
        </w:rPr>
        <w:tab/>
        <w:t>(2)</w:t>
      </w:r>
      <w:r>
        <w:rPr>
          <w:snapToGrid w:val="0"/>
        </w:rPr>
        <w:tab/>
        <w:t>An investment under this section may be made jointly or in association with any other person or persons.</w:t>
      </w:r>
    </w:p>
    <w:p>
      <w:pPr>
        <w:pStyle w:val="Subsection"/>
        <w:rPr>
          <w:snapToGrid w:val="0"/>
        </w:rPr>
      </w:pPr>
      <w:r>
        <w:rPr>
          <w:snapToGrid w:val="0"/>
        </w:rPr>
        <w:tab/>
        <w:t>(3)</w:t>
      </w:r>
      <w:r>
        <w:rPr>
          <w:snapToGrid w:val="0"/>
        </w:rPr>
        <w:tab/>
        <w:t>An investment shall not be made under subsection (1)(b) except in accordance with independent expert advice.</w:t>
      </w:r>
    </w:p>
    <w:p>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pPr>
        <w:pStyle w:val="Footnotesection"/>
      </w:pPr>
      <w:r>
        <w:tab/>
        <w:t xml:space="preserve">[Section 11 amended by No. 45 of 1994 s. 7; No. 1 of 1997 s. 18.] </w:t>
      </w:r>
    </w:p>
    <w:p>
      <w:pPr>
        <w:pStyle w:val="Heading5"/>
        <w:rPr>
          <w:snapToGrid w:val="0"/>
        </w:rPr>
      </w:pPr>
      <w:bookmarkStart w:id="57" w:name="_Toc494852077"/>
      <w:bookmarkStart w:id="58" w:name="_Toc501513272"/>
      <w:bookmarkStart w:id="59" w:name="_Toc157837380"/>
      <w:r>
        <w:rPr>
          <w:rStyle w:val="CharSectno"/>
        </w:rPr>
        <w:t>12</w:t>
      </w:r>
      <w:r>
        <w:rPr>
          <w:snapToGrid w:val="0"/>
        </w:rPr>
        <w:t>.</w:t>
      </w:r>
      <w:r>
        <w:rPr>
          <w:snapToGrid w:val="0"/>
        </w:rPr>
        <w:tab/>
        <w:t>Investment policy</w:t>
      </w:r>
      <w:bookmarkEnd w:id="57"/>
      <w:bookmarkEnd w:id="58"/>
      <w:bookmarkEnd w:id="59"/>
      <w:r>
        <w:rPr>
          <w:snapToGrid w:val="0"/>
        </w:rPr>
        <w:t xml:space="preserve"> </w:t>
      </w:r>
    </w:p>
    <w:p>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pPr>
        <w:pStyle w:val="Heading5"/>
        <w:spacing w:before="200"/>
        <w:rPr>
          <w:snapToGrid w:val="0"/>
        </w:rPr>
      </w:pPr>
      <w:bookmarkStart w:id="60" w:name="_Toc494852078"/>
      <w:bookmarkStart w:id="61" w:name="_Toc501513273"/>
      <w:bookmarkStart w:id="62" w:name="_Toc157837381"/>
      <w:r>
        <w:rPr>
          <w:rStyle w:val="CharSectno"/>
        </w:rPr>
        <w:t>13</w:t>
      </w:r>
      <w:r>
        <w:rPr>
          <w:snapToGrid w:val="0"/>
        </w:rPr>
        <w:t>.</w:t>
      </w:r>
      <w:r>
        <w:rPr>
          <w:snapToGrid w:val="0"/>
        </w:rPr>
        <w:tab/>
        <w:t>Power to insure</w:t>
      </w:r>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pPr>
        <w:pStyle w:val="Indenta"/>
        <w:rPr>
          <w:snapToGrid w:val="0"/>
        </w:rPr>
      </w:pPr>
      <w:r>
        <w:rPr>
          <w:snapToGrid w:val="0"/>
        </w:rPr>
        <w:tab/>
        <w:t>(b)</w:t>
      </w:r>
      <w:r>
        <w:rPr>
          <w:snapToGrid w:val="0"/>
        </w:rPr>
        <w:tab/>
        <w:t>pay out of the Fund all premiums under or in respect of policies referred to in paragraph (a).</w:t>
      </w:r>
    </w:p>
    <w:p>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pPr>
        <w:pStyle w:val="Subsection"/>
        <w:spacing w:before="120"/>
        <w:rPr>
          <w:snapToGrid w:val="0"/>
        </w:rPr>
      </w:pPr>
      <w:r>
        <w:rPr>
          <w:snapToGrid w:val="0"/>
        </w:rPr>
        <w:tab/>
        <w:t>(3)</w:t>
      </w:r>
      <w:r>
        <w:rPr>
          <w:snapToGrid w:val="0"/>
        </w:rPr>
        <w:tab/>
        <w:t>In this section —</w:t>
      </w:r>
    </w:p>
    <w:p>
      <w:pPr>
        <w:pStyle w:val="Defstart"/>
      </w:pPr>
      <w:r>
        <w:rPr>
          <w:b/>
        </w:rPr>
        <w:tab/>
      </w:r>
      <w:r>
        <w:rPr>
          <w:rStyle w:val="CharDefText"/>
        </w:rPr>
        <w:t>effect</w:t>
      </w:r>
      <w:r>
        <w:t xml:space="preserve"> includes acquire or take by assignment.</w:t>
      </w:r>
    </w:p>
    <w:p>
      <w:pPr>
        <w:pStyle w:val="Heading5"/>
        <w:spacing w:before="200"/>
        <w:rPr>
          <w:snapToGrid w:val="0"/>
        </w:rPr>
      </w:pPr>
      <w:bookmarkStart w:id="63" w:name="_Toc494852079"/>
      <w:bookmarkStart w:id="64" w:name="_Toc501513274"/>
      <w:bookmarkStart w:id="65" w:name="_Toc157837382"/>
      <w:r>
        <w:rPr>
          <w:rStyle w:val="CharSectno"/>
        </w:rPr>
        <w:t>14</w:t>
      </w:r>
      <w:r>
        <w:rPr>
          <w:snapToGrid w:val="0"/>
        </w:rPr>
        <w:t>.</w:t>
      </w:r>
      <w:r>
        <w:rPr>
          <w:snapToGrid w:val="0"/>
        </w:rPr>
        <w:tab/>
        <w:t>Board to have powers of trustee</w:t>
      </w:r>
      <w:bookmarkEnd w:id="63"/>
      <w:bookmarkEnd w:id="64"/>
      <w:bookmarkEnd w:id="65"/>
      <w:r>
        <w:rPr>
          <w:snapToGrid w:val="0"/>
        </w:rPr>
        <w:t xml:space="preserve"> </w:t>
      </w:r>
    </w:p>
    <w:p>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pPr>
        <w:pStyle w:val="Heading5"/>
        <w:spacing w:before="200"/>
        <w:rPr>
          <w:snapToGrid w:val="0"/>
        </w:rPr>
      </w:pPr>
      <w:bookmarkStart w:id="66" w:name="_Toc494852080"/>
      <w:bookmarkStart w:id="67" w:name="_Toc501513275"/>
      <w:bookmarkStart w:id="68" w:name="_Toc157837383"/>
      <w:r>
        <w:rPr>
          <w:rStyle w:val="CharSectno"/>
        </w:rPr>
        <w:t>15</w:t>
      </w:r>
      <w:r>
        <w:rPr>
          <w:snapToGrid w:val="0"/>
        </w:rPr>
        <w:t>.</w:t>
      </w:r>
      <w:r>
        <w:rPr>
          <w:snapToGrid w:val="0"/>
        </w:rPr>
        <w:tab/>
        <w:t>Discretionary exercise of powers</w:t>
      </w:r>
      <w:bookmarkEnd w:id="66"/>
      <w:bookmarkEnd w:id="67"/>
      <w:bookmarkEnd w:id="68"/>
      <w:r>
        <w:rPr>
          <w:snapToGrid w:val="0"/>
        </w:rPr>
        <w:t xml:space="preserve"> </w:t>
      </w:r>
    </w:p>
    <w:p>
      <w:pPr>
        <w:pStyle w:val="Subsection"/>
        <w:spacing w:before="120"/>
        <w:rPr>
          <w:snapToGrid w:val="0"/>
        </w:rPr>
      </w:pPr>
      <w:r>
        <w:rPr>
          <w:snapToGrid w:val="0"/>
        </w:rPr>
        <w:tab/>
      </w:r>
      <w:r>
        <w:rPr>
          <w:snapToGrid w:val="0"/>
        </w:rPr>
        <w:tab/>
        <w:t>Subject to section 12 the powers conferred on the Board under this Act or by any other law — </w:t>
      </w:r>
    </w:p>
    <w:p>
      <w:pPr>
        <w:pStyle w:val="Indenta"/>
        <w:rPr>
          <w:snapToGrid w:val="0"/>
        </w:rPr>
      </w:pPr>
      <w:r>
        <w:rPr>
          <w:snapToGrid w:val="0"/>
        </w:rPr>
        <w:tab/>
        <w:t>(a)</w:t>
      </w:r>
      <w:r>
        <w:rPr>
          <w:snapToGrid w:val="0"/>
        </w:rPr>
        <w:tab/>
        <w:t>may be exercised by the Board in such circumstances, in such manner and on such terms and conditions as the Board thinks fit;</w:t>
      </w:r>
    </w:p>
    <w:p>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pPr>
        <w:pStyle w:val="Heading5"/>
        <w:spacing w:before="200"/>
        <w:rPr>
          <w:snapToGrid w:val="0"/>
        </w:rPr>
      </w:pPr>
      <w:bookmarkStart w:id="69" w:name="_Toc494852081"/>
      <w:bookmarkStart w:id="70" w:name="_Toc501513276"/>
      <w:bookmarkStart w:id="71" w:name="_Toc157837384"/>
      <w:r>
        <w:rPr>
          <w:rStyle w:val="CharSectno"/>
        </w:rPr>
        <w:t>16</w:t>
      </w:r>
      <w:r>
        <w:rPr>
          <w:snapToGrid w:val="0"/>
        </w:rPr>
        <w:t>.</w:t>
      </w:r>
      <w:r>
        <w:rPr>
          <w:snapToGrid w:val="0"/>
        </w:rPr>
        <w:tab/>
        <w:t>Delegation</w:t>
      </w:r>
      <w:bookmarkEnd w:id="69"/>
      <w:bookmarkEnd w:id="70"/>
      <w:bookmarkEnd w:id="71"/>
      <w:r>
        <w:rPr>
          <w:snapToGrid w:val="0"/>
        </w:rPr>
        <w:t xml:space="preserve"> </w:t>
      </w:r>
    </w:p>
    <w:p>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pPr>
        <w:pStyle w:val="Heading5"/>
        <w:spacing w:before="200"/>
        <w:rPr>
          <w:snapToGrid w:val="0"/>
        </w:rPr>
      </w:pPr>
      <w:bookmarkStart w:id="72" w:name="_Toc494852082"/>
      <w:bookmarkStart w:id="73" w:name="_Toc501513277"/>
      <w:bookmarkStart w:id="74" w:name="_Toc157837385"/>
      <w:r>
        <w:rPr>
          <w:rStyle w:val="CharSectno"/>
        </w:rPr>
        <w:t>17</w:t>
      </w:r>
      <w:r>
        <w:rPr>
          <w:snapToGrid w:val="0"/>
        </w:rPr>
        <w:t>.</w:t>
      </w:r>
      <w:r>
        <w:rPr>
          <w:snapToGrid w:val="0"/>
        </w:rPr>
        <w:tab/>
        <w:t>Power to make determinations</w:t>
      </w:r>
      <w:bookmarkEnd w:id="72"/>
      <w:bookmarkEnd w:id="73"/>
      <w:bookmarkEnd w:id="74"/>
      <w:r>
        <w:rPr>
          <w:snapToGrid w:val="0"/>
        </w:rPr>
        <w:t xml:space="preserve"> </w:t>
      </w:r>
    </w:p>
    <w:p>
      <w:pPr>
        <w:pStyle w:val="Subsection"/>
        <w:spacing w:before="140"/>
        <w:rPr>
          <w:snapToGrid w:val="0"/>
        </w:rPr>
      </w:pPr>
      <w:r>
        <w:rPr>
          <w:snapToGrid w:val="0"/>
        </w:rPr>
        <w:tab/>
      </w:r>
      <w:r>
        <w:rPr>
          <w:snapToGrid w:val="0"/>
        </w:rPr>
        <w:tab/>
        <w:t>The Board shall determine all questions or issues of doubt or difficulty in relation to — </w:t>
      </w:r>
    </w:p>
    <w:p>
      <w:pPr>
        <w:pStyle w:val="Indenta"/>
        <w:spacing w:before="60"/>
        <w:rPr>
          <w:snapToGrid w:val="0"/>
        </w:rPr>
      </w:pPr>
      <w:r>
        <w:rPr>
          <w:snapToGrid w:val="0"/>
        </w:rPr>
        <w:tab/>
        <w:t>(a)</w:t>
      </w:r>
      <w:r>
        <w:rPr>
          <w:snapToGrid w:val="0"/>
        </w:rPr>
        <w:tab/>
        <w:t>the interpretation of any of the provisions of this Act relating to the Fund;</w:t>
      </w:r>
    </w:p>
    <w:p>
      <w:pPr>
        <w:pStyle w:val="Indenta"/>
        <w:spacing w:before="60"/>
        <w:rPr>
          <w:snapToGrid w:val="0"/>
        </w:rPr>
      </w:pPr>
      <w:r>
        <w:rPr>
          <w:snapToGrid w:val="0"/>
        </w:rPr>
        <w:tab/>
        <w:t>(b)</w:t>
      </w:r>
      <w:r>
        <w:rPr>
          <w:snapToGrid w:val="0"/>
        </w:rPr>
        <w:tab/>
        <w:t>the rights of the members of the Fund under this Act; or</w:t>
      </w:r>
    </w:p>
    <w:p>
      <w:pPr>
        <w:pStyle w:val="Indenta"/>
        <w:spacing w:before="60"/>
        <w:rPr>
          <w:snapToGrid w:val="0"/>
        </w:rPr>
      </w:pPr>
      <w:r>
        <w:rPr>
          <w:snapToGrid w:val="0"/>
        </w:rPr>
        <w:tab/>
        <w:t>(c)</w:t>
      </w:r>
      <w:r>
        <w:rPr>
          <w:snapToGrid w:val="0"/>
        </w:rPr>
        <w:tab/>
        <w:t>the management and administration of the Fund or the performance of the functions conferred on the Board.</w:t>
      </w:r>
    </w:p>
    <w:p>
      <w:pPr>
        <w:pStyle w:val="Heading5"/>
        <w:spacing w:before="200"/>
        <w:rPr>
          <w:snapToGrid w:val="0"/>
        </w:rPr>
      </w:pPr>
      <w:bookmarkStart w:id="75" w:name="_Toc494852083"/>
      <w:bookmarkStart w:id="76" w:name="_Toc501513278"/>
      <w:bookmarkStart w:id="77" w:name="_Toc157837386"/>
      <w:r>
        <w:rPr>
          <w:rStyle w:val="CharSectno"/>
        </w:rPr>
        <w:t>18</w:t>
      </w:r>
      <w:r>
        <w:rPr>
          <w:snapToGrid w:val="0"/>
        </w:rPr>
        <w:t>.</w:t>
      </w:r>
      <w:r>
        <w:rPr>
          <w:snapToGrid w:val="0"/>
        </w:rPr>
        <w:tab/>
        <w:t>Appointment of investment managers</w:t>
      </w:r>
      <w:bookmarkEnd w:id="75"/>
      <w:bookmarkEnd w:id="76"/>
      <w:bookmarkEnd w:id="77"/>
      <w:r>
        <w:rPr>
          <w:snapToGrid w:val="0"/>
        </w:rPr>
        <w:t xml:space="preserve"> </w:t>
      </w:r>
    </w:p>
    <w:p>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pPr>
        <w:pStyle w:val="Footnotesection"/>
        <w:spacing w:before="100"/>
        <w:ind w:left="890" w:hanging="890"/>
      </w:pPr>
      <w:r>
        <w:tab/>
        <w:t xml:space="preserve">[Section 18 amended by No. 46 of 1995 s. 11.] </w:t>
      </w:r>
    </w:p>
    <w:p>
      <w:pPr>
        <w:pStyle w:val="Heading5"/>
        <w:rPr>
          <w:snapToGrid w:val="0"/>
        </w:rPr>
      </w:pPr>
      <w:bookmarkStart w:id="78" w:name="_Toc494852084"/>
      <w:bookmarkStart w:id="79" w:name="_Toc501513279"/>
      <w:bookmarkStart w:id="80" w:name="_Toc157837387"/>
      <w:r>
        <w:rPr>
          <w:rStyle w:val="CharSectno"/>
        </w:rPr>
        <w:t>19</w:t>
      </w:r>
      <w:r>
        <w:rPr>
          <w:snapToGrid w:val="0"/>
        </w:rPr>
        <w:t>.</w:t>
      </w:r>
      <w:r>
        <w:rPr>
          <w:snapToGrid w:val="0"/>
        </w:rPr>
        <w:tab/>
        <w:t>Appointment of Administration Manager</w:t>
      </w:r>
      <w:bookmarkEnd w:id="78"/>
      <w:bookmarkEnd w:id="79"/>
      <w:bookmarkEnd w:id="80"/>
      <w:r>
        <w:rPr>
          <w:snapToGrid w:val="0"/>
        </w:rPr>
        <w:t xml:space="preserve"> </w:t>
      </w:r>
    </w:p>
    <w:p>
      <w:pPr>
        <w:pStyle w:val="Subsection"/>
        <w:rPr>
          <w:snapToGrid w:val="0"/>
        </w:rPr>
      </w:pPr>
      <w:r>
        <w:rPr>
          <w:snapToGrid w:val="0"/>
        </w:rPr>
        <w:tab/>
        <w:t>(1)</w:t>
      </w:r>
      <w:r>
        <w:rPr>
          <w:snapToGrid w:val="0"/>
        </w:rPr>
        <w:tab/>
        <w:t>The Board shall, by instrument in writing, appoint an Administration Manager of the Board.</w:t>
      </w:r>
    </w:p>
    <w:p>
      <w:pPr>
        <w:pStyle w:val="Subsection"/>
        <w:rPr>
          <w:snapToGrid w:val="0"/>
        </w:rPr>
      </w:pPr>
      <w:r>
        <w:rPr>
          <w:snapToGrid w:val="0"/>
        </w:rPr>
        <w:tab/>
        <w:t>(2)</w:t>
      </w:r>
      <w:r>
        <w:rPr>
          <w:snapToGrid w:val="0"/>
        </w:rPr>
        <w:tab/>
        <w:t>The Administration Manager shall perform such duties and have such powers as the Board may from time to time determine.</w:t>
      </w:r>
    </w:p>
    <w:p>
      <w:pPr>
        <w:pStyle w:val="Footnotesection"/>
      </w:pPr>
      <w:r>
        <w:tab/>
        <w:t xml:space="preserve">[Section 19 inserted by No. 45 of 1994 s. 8; amended by No. 46 of 1995 s. 12.] </w:t>
      </w:r>
    </w:p>
    <w:p>
      <w:pPr>
        <w:pStyle w:val="Heading5"/>
      </w:pPr>
      <w:bookmarkStart w:id="81" w:name="_Toc157837388"/>
      <w:bookmarkStart w:id="82" w:name="_Toc494852086"/>
      <w:bookmarkStart w:id="83" w:name="_Toc501513281"/>
      <w:r>
        <w:rPr>
          <w:rStyle w:val="CharSectno"/>
        </w:rPr>
        <w:t>20</w:t>
      </w:r>
      <w:r>
        <w:t>.</w:t>
      </w:r>
      <w:r>
        <w:tab/>
        <w:t>Appointment of actuary</w:t>
      </w:r>
      <w:bookmarkEnd w:id="81"/>
    </w:p>
    <w:p>
      <w:pPr>
        <w:pStyle w:val="Subsection"/>
      </w:pPr>
      <w:r>
        <w:tab/>
      </w:r>
      <w:r>
        <w:tab/>
        <w:t>The Board is to appoint as the actuary to the Fund a person who is a Fellow or Accredited Member of the Institute of Actuaries of Australia.</w:t>
      </w:r>
    </w:p>
    <w:p>
      <w:pPr>
        <w:pStyle w:val="Footnotesection"/>
      </w:pPr>
      <w:r>
        <w:tab/>
        <w:t>[Section 20 inserted by No. 16 of 2006 s. 7.]</w:t>
      </w:r>
    </w:p>
    <w:p>
      <w:pPr>
        <w:pStyle w:val="Heading5"/>
        <w:rPr>
          <w:snapToGrid w:val="0"/>
        </w:rPr>
      </w:pPr>
      <w:bookmarkStart w:id="84" w:name="_Toc157837389"/>
      <w:r>
        <w:rPr>
          <w:rStyle w:val="CharSectno"/>
        </w:rPr>
        <w:t>21</w:t>
      </w:r>
      <w:r>
        <w:rPr>
          <w:snapToGrid w:val="0"/>
        </w:rPr>
        <w:t>.</w:t>
      </w:r>
      <w:r>
        <w:rPr>
          <w:snapToGrid w:val="0"/>
        </w:rPr>
        <w:tab/>
        <w:t>Officers of the Board</w:t>
      </w:r>
      <w:bookmarkEnd w:id="82"/>
      <w:bookmarkEnd w:id="83"/>
      <w:bookmarkEnd w:id="84"/>
      <w:r>
        <w:rPr>
          <w:snapToGrid w:val="0"/>
        </w:rPr>
        <w:t xml:space="preserve"> </w:t>
      </w:r>
    </w:p>
    <w:p>
      <w:pPr>
        <w:pStyle w:val="Subsection"/>
        <w:rPr>
          <w:snapToGrid w:val="0"/>
        </w:rPr>
      </w:pPr>
      <w:r>
        <w:rPr>
          <w:snapToGrid w:val="0"/>
        </w:rPr>
        <w:tab/>
        <w:t>(1)</w:t>
      </w:r>
      <w:r>
        <w:rPr>
          <w:snapToGrid w:val="0"/>
        </w:rPr>
        <w:tab/>
        <w:t>In addition to the Administration Manager appointed under section 19, the Board may appoint such other officers as it considers necessary for the purpose of enabling the functions of the Board properly to be carried out.</w:t>
      </w:r>
    </w:p>
    <w:p>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Board.</w:t>
      </w:r>
    </w:p>
    <w:p>
      <w:pPr>
        <w:pStyle w:val="Subsection"/>
        <w:rPr>
          <w:snapToGrid w:val="0"/>
        </w:rPr>
      </w:pPr>
      <w:r>
        <w:rPr>
          <w:snapToGrid w:val="0"/>
        </w:rPr>
        <w:tab/>
        <w:t>(4)</w:t>
      </w:r>
      <w:r>
        <w:rPr>
          <w:snapToGrid w:val="0"/>
        </w:rPr>
        <w:tab/>
        <w:t>If an officer appointed by the Board was an officer of the Public Service of the State at the time of appointment — </w:t>
      </w:r>
    </w:p>
    <w:p>
      <w:pPr>
        <w:pStyle w:val="Indenta"/>
        <w:rPr>
          <w:snapToGrid w:val="0"/>
        </w:rPr>
      </w:pPr>
      <w:r>
        <w:rPr>
          <w:snapToGrid w:val="0"/>
        </w:rPr>
        <w:tab/>
        <w:t>(a)</w:t>
      </w:r>
      <w:r>
        <w:rPr>
          <w:snapToGrid w:val="0"/>
        </w:rPr>
        <w:tab/>
        <w:t xml:space="preserve">the appointment does not affect or prejudice the application to that person of the provisions </w:t>
      </w:r>
      <w:r>
        <w:t xml:space="preserve">of Part 3 </w:t>
      </w:r>
      <w:r>
        <w:rPr>
          <w:snapToGrid w:val="0"/>
        </w:rPr>
        <w:t xml:space="preserve">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pPr>
        <w:pStyle w:val="Footnotesection"/>
      </w:pPr>
      <w:r>
        <w:tab/>
        <w:t xml:space="preserve">[Section 21 amended by No. 32 of 1994 s. 19; No. 45 of 1994 s. 9; No. 46 of 1995 s. 13; No. 16 of 2006 s. 8.] </w:t>
      </w:r>
    </w:p>
    <w:p>
      <w:pPr>
        <w:pStyle w:val="Ednotesection"/>
      </w:pPr>
      <w:bookmarkStart w:id="85" w:name="_Toc494852088"/>
      <w:bookmarkStart w:id="86" w:name="_Toc501513283"/>
      <w:r>
        <w:t>[</w:t>
      </w:r>
      <w:r>
        <w:rPr>
          <w:b/>
          <w:bCs/>
        </w:rPr>
        <w:t>22.</w:t>
      </w:r>
      <w:r>
        <w:tab/>
        <w:t>Deleted by No. 16 of 2006 s. 9.]</w:t>
      </w:r>
    </w:p>
    <w:p>
      <w:pPr>
        <w:pStyle w:val="Heading5"/>
        <w:rPr>
          <w:snapToGrid w:val="0"/>
        </w:rPr>
      </w:pPr>
      <w:bookmarkStart w:id="87" w:name="_Toc157837390"/>
      <w:r>
        <w:rPr>
          <w:rStyle w:val="CharSectno"/>
        </w:rPr>
        <w:t>23</w:t>
      </w:r>
      <w:r>
        <w:rPr>
          <w:snapToGrid w:val="0"/>
        </w:rPr>
        <w:t>.</w:t>
      </w:r>
      <w:r>
        <w:rPr>
          <w:snapToGrid w:val="0"/>
        </w:rPr>
        <w:tab/>
        <w:t>Actuarial review</w:t>
      </w:r>
      <w:bookmarkEnd w:id="85"/>
      <w:bookmarkEnd w:id="86"/>
      <w:bookmarkEnd w:id="87"/>
      <w:r>
        <w:rPr>
          <w:snapToGrid w:val="0"/>
        </w:rPr>
        <w:t xml:space="preserve"> </w:t>
      </w:r>
    </w:p>
    <w:p>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pPr>
        <w:pStyle w:val="Subsection"/>
        <w:rPr>
          <w:snapToGrid w:val="0"/>
        </w:rPr>
      </w:pPr>
      <w:r>
        <w:rPr>
          <w:snapToGrid w:val="0"/>
        </w:rPr>
        <w:tab/>
        <w:t>(3)</w:t>
      </w:r>
      <w:r>
        <w:rPr>
          <w:snapToGrid w:val="0"/>
        </w:rPr>
        <w:tab/>
        <w:t>The actuary shall report to the Board in writing the result of an actuarial review conducted under subsection (1), within the period of 12 months after the date as at which the review was made.</w:t>
      </w:r>
    </w:p>
    <w:p>
      <w:pPr>
        <w:pStyle w:val="Subsection"/>
        <w:rPr>
          <w:snapToGrid w:val="0"/>
        </w:rPr>
      </w:pPr>
      <w:r>
        <w:rPr>
          <w:snapToGrid w:val="0"/>
        </w:rPr>
        <w:tab/>
        <w:t>(4)</w:t>
      </w:r>
      <w:r>
        <w:rPr>
          <w:snapToGrid w:val="0"/>
        </w:rPr>
        <w:tab/>
        <w:t>The Board shall provide each employer with a copy of each report received by the Board under subsection (3).</w:t>
      </w:r>
    </w:p>
    <w:p>
      <w:pPr>
        <w:pStyle w:val="Footnotesection"/>
      </w:pPr>
      <w:r>
        <w:tab/>
        <w:t xml:space="preserve">[Section 23 amended by No. 45 of 1994 s. 10.] </w:t>
      </w:r>
    </w:p>
    <w:p>
      <w:pPr>
        <w:pStyle w:val="Heading5"/>
        <w:rPr>
          <w:snapToGrid w:val="0"/>
        </w:rPr>
      </w:pPr>
      <w:bookmarkStart w:id="88" w:name="_Toc494852089"/>
      <w:bookmarkStart w:id="89" w:name="_Toc501513284"/>
      <w:bookmarkStart w:id="90" w:name="_Toc157837391"/>
      <w:r>
        <w:rPr>
          <w:rStyle w:val="CharSectno"/>
        </w:rPr>
        <w:t>24</w:t>
      </w:r>
      <w:r>
        <w:rPr>
          <w:snapToGrid w:val="0"/>
        </w:rPr>
        <w:t>.</w:t>
      </w:r>
      <w:r>
        <w:rPr>
          <w:snapToGrid w:val="0"/>
        </w:rPr>
        <w:tab/>
        <w:t>Advice to the Board</w:t>
      </w:r>
      <w:bookmarkEnd w:id="88"/>
      <w:bookmarkEnd w:id="89"/>
      <w:bookmarkEnd w:id="90"/>
      <w:r>
        <w:rPr>
          <w:snapToGrid w:val="0"/>
        </w:rPr>
        <w:t xml:space="preserve"> </w:t>
      </w:r>
    </w:p>
    <w:p>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pPr>
        <w:pStyle w:val="Heading5"/>
        <w:rPr>
          <w:snapToGrid w:val="0"/>
        </w:rPr>
      </w:pPr>
      <w:bookmarkStart w:id="91" w:name="_Toc494852090"/>
      <w:bookmarkStart w:id="92" w:name="_Toc501513285"/>
      <w:bookmarkStart w:id="93" w:name="_Toc157837392"/>
      <w:r>
        <w:rPr>
          <w:rStyle w:val="CharSectno"/>
        </w:rPr>
        <w:t>25</w:t>
      </w:r>
      <w:r>
        <w:rPr>
          <w:snapToGrid w:val="0"/>
        </w:rPr>
        <w:t>.</w:t>
      </w:r>
      <w:r>
        <w:rPr>
          <w:snapToGrid w:val="0"/>
        </w:rPr>
        <w:tab/>
        <w:t>Records</w:t>
      </w:r>
      <w:bookmarkEnd w:id="91"/>
      <w:bookmarkEnd w:id="92"/>
      <w:bookmarkEnd w:id="93"/>
      <w:r>
        <w:rPr>
          <w:snapToGrid w:val="0"/>
        </w:rPr>
        <w:t xml:space="preserve"> </w:t>
      </w:r>
    </w:p>
    <w:p>
      <w:pPr>
        <w:pStyle w:val="Subsection"/>
        <w:rPr>
          <w:snapToGrid w:val="0"/>
        </w:rPr>
      </w:pPr>
      <w:r>
        <w:rPr>
          <w:snapToGrid w:val="0"/>
        </w:rPr>
        <w:tab/>
      </w:r>
      <w:r>
        <w:rPr>
          <w:snapToGrid w:val="0"/>
        </w:rPr>
        <w:tab/>
        <w:t>The Board shall ensure that a complete record is kept of — </w:t>
      </w:r>
    </w:p>
    <w:p>
      <w:pPr>
        <w:pStyle w:val="Indenta"/>
        <w:rPr>
          <w:snapToGrid w:val="0"/>
        </w:rPr>
      </w:pPr>
      <w:r>
        <w:rPr>
          <w:snapToGrid w:val="0"/>
        </w:rPr>
        <w:tab/>
        <w:t>(a)</w:t>
      </w:r>
      <w:r>
        <w:rPr>
          <w:snapToGrid w:val="0"/>
        </w:rPr>
        <w:tab/>
        <w:t>all the members of the Fund and all other persons becoming entitled to a benefit from the Fund;</w:t>
      </w:r>
    </w:p>
    <w:p>
      <w:pPr>
        <w:pStyle w:val="Indenta"/>
        <w:rPr>
          <w:snapToGrid w:val="0"/>
        </w:rPr>
      </w:pPr>
      <w:r>
        <w:rPr>
          <w:snapToGrid w:val="0"/>
        </w:rPr>
        <w:tab/>
        <w:t>(b)</w:t>
      </w:r>
      <w:r>
        <w:rPr>
          <w:snapToGrid w:val="0"/>
        </w:rPr>
        <w:tab/>
        <w:t>the deaths of members of the Fund; and</w:t>
      </w:r>
    </w:p>
    <w:p>
      <w:pPr>
        <w:pStyle w:val="Indenta"/>
        <w:rPr>
          <w:snapToGrid w:val="0"/>
        </w:rPr>
      </w:pPr>
      <w:r>
        <w:rPr>
          <w:snapToGrid w:val="0"/>
        </w:rPr>
        <w:tab/>
        <w:t>(c)</w:t>
      </w:r>
      <w:r>
        <w:rPr>
          <w:snapToGrid w:val="0"/>
        </w:rPr>
        <w:tab/>
        <w:t>all other things necessary for the proper administration of the Fund.</w:t>
      </w:r>
    </w:p>
    <w:p>
      <w:pPr>
        <w:pStyle w:val="Heading5"/>
        <w:rPr>
          <w:snapToGrid w:val="0"/>
        </w:rPr>
      </w:pPr>
      <w:bookmarkStart w:id="94" w:name="_Toc494852091"/>
      <w:bookmarkStart w:id="95" w:name="_Toc501513286"/>
      <w:bookmarkStart w:id="96" w:name="_Toc157837393"/>
      <w:r>
        <w:rPr>
          <w:rStyle w:val="CharSectno"/>
        </w:rPr>
        <w:t>26</w:t>
      </w:r>
      <w:r>
        <w:rPr>
          <w:snapToGrid w:val="0"/>
        </w:rPr>
        <w:t>.</w:t>
      </w:r>
      <w:r>
        <w:rPr>
          <w:snapToGrid w:val="0"/>
        </w:rPr>
        <w:tab/>
        <w:t xml:space="preserve">Application of </w:t>
      </w:r>
      <w:bookmarkEnd w:id="94"/>
      <w:bookmarkEnd w:id="95"/>
      <w:r>
        <w:rPr>
          <w:i/>
          <w:iCs/>
        </w:rPr>
        <w:t>Financial Management Act 2006</w:t>
      </w:r>
      <w:r>
        <w:t xml:space="preserve"> and </w:t>
      </w:r>
      <w:r>
        <w:rPr>
          <w:i/>
          <w:iCs/>
        </w:rPr>
        <w:t>Auditor General Act 2006</w:t>
      </w:r>
      <w:bookmarkEnd w:id="9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26 amended by No. 77 of 2006 s. 17.]</w:t>
      </w:r>
    </w:p>
    <w:p>
      <w:pPr>
        <w:pStyle w:val="Heading5"/>
        <w:rPr>
          <w:snapToGrid w:val="0"/>
        </w:rPr>
      </w:pPr>
      <w:bookmarkStart w:id="97" w:name="_Toc494852092"/>
      <w:bookmarkStart w:id="98" w:name="_Toc501513287"/>
      <w:bookmarkStart w:id="99" w:name="_Toc157837394"/>
      <w:r>
        <w:rPr>
          <w:rStyle w:val="CharSectno"/>
        </w:rPr>
        <w:t>27</w:t>
      </w:r>
      <w:r>
        <w:rPr>
          <w:snapToGrid w:val="0"/>
        </w:rPr>
        <w:t>.</w:t>
      </w:r>
      <w:r>
        <w:rPr>
          <w:snapToGrid w:val="0"/>
        </w:rPr>
        <w:tab/>
        <w:t>Accounts of delegates</w:t>
      </w:r>
      <w:bookmarkEnd w:id="97"/>
      <w:bookmarkEnd w:id="98"/>
      <w:bookmarkEnd w:id="99"/>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tab/>
      </w:r>
      <w:r>
        <w:rPr>
          <w:rStyle w:val="CharDefText"/>
        </w:rPr>
        <w:t>liabilities</w:t>
      </w:r>
      <w:r>
        <w:t xml:space="preserve"> does not include liabilities for the payment of benefits under the Fund.</w:t>
      </w:r>
    </w:p>
    <w:p>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pPr>
        <w:pStyle w:val="Footnotesection"/>
      </w:pPr>
      <w:r>
        <w:tab/>
        <w:t xml:space="preserve">[Section 27 amended by No. 46 of 1995 s. 14.] </w:t>
      </w:r>
    </w:p>
    <w:p>
      <w:pPr>
        <w:pStyle w:val="Heading2"/>
      </w:pPr>
      <w:bookmarkStart w:id="100" w:name="_Toc135715638"/>
      <w:bookmarkStart w:id="101" w:name="_Toc135716417"/>
      <w:bookmarkStart w:id="102" w:name="_Toc135717521"/>
      <w:bookmarkStart w:id="103" w:name="_Toc135718326"/>
      <w:bookmarkStart w:id="104" w:name="_Toc138666579"/>
      <w:bookmarkStart w:id="105" w:name="_Toc139699542"/>
      <w:bookmarkStart w:id="106" w:name="_Toc141493953"/>
      <w:bookmarkStart w:id="107" w:name="_Toc141679425"/>
      <w:bookmarkStart w:id="108" w:name="_Toc144178627"/>
      <w:bookmarkStart w:id="109" w:name="_Toc157837395"/>
      <w:r>
        <w:rPr>
          <w:rStyle w:val="CharPartNo"/>
        </w:rPr>
        <w:t>Part 4</w:t>
      </w:r>
      <w:r>
        <w:rPr>
          <w:rStyle w:val="CharDivNo"/>
        </w:rPr>
        <w:t> </w:t>
      </w:r>
      <w:r>
        <w:t>—</w:t>
      </w:r>
      <w:r>
        <w:rPr>
          <w:rStyle w:val="CharDivText"/>
        </w:rPr>
        <w:t> </w:t>
      </w:r>
      <w:r>
        <w:rPr>
          <w:rStyle w:val="CharPartText"/>
        </w:rPr>
        <w:t>Miscellaneous</w:t>
      </w:r>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94852093"/>
      <w:bookmarkStart w:id="111" w:name="_Toc501513288"/>
      <w:bookmarkStart w:id="112" w:name="_Toc157837396"/>
      <w:r>
        <w:rPr>
          <w:rStyle w:val="CharSectno"/>
        </w:rPr>
        <w:t>28</w:t>
      </w:r>
      <w:r>
        <w:rPr>
          <w:snapToGrid w:val="0"/>
        </w:rPr>
        <w:t>.</w:t>
      </w:r>
      <w:r>
        <w:rPr>
          <w:snapToGrid w:val="0"/>
        </w:rPr>
        <w:tab/>
        <w:t>Employer’s powers and liabilities in respect of termination not affected</w:t>
      </w:r>
      <w:bookmarkEnd w:id="110"/>
      <w:bookmarkEnd w:id="111"/>
      <w:bookmarkEnd w:id="112"/>
      <w:r>
        <w:rPr>
          <w:snapToGrid w:val="0"/>
        </w:rPr>
        <w:t xml:space="preserve"> </w:t>
      </w:r>
    </w:p>
    <w:p>
      <w:pPr>
        <w:pStyle w:val="Subsection"/>
        <w:rPr>
          <w:snapToGrid w:val="0"/>
        </w:rPr>
      </w:pPr>
      <w:r>
        <w:rPr>
          <w:snapToGrid w:val="0"/>
        </w:rPr>
        <w:tab/>
        <w:t>(1)</w:t>
      </w:r>
      <w:r>
        <w:rPr>
          <w:snapToGrid w:val="0"/>
        </w:rPr>
        <w:tab/>
        <w:t>Nothing in this Act shall affect the rights of an employer in relation to the termination of employment of a member of the Fund and the fact of being a member of the Fund shall not be taken in any respect as implying a guarantee of continued employment by an employer.</w:t>
      </w:r>
    </w:p>
    <w:p>
      <w:pPr>
        <w:pStyle w:val="Subsection"/>
        <w:rPr>
          <w:snapToGrid w:val="0"/>
        </w:rPr>
      </w:pPr>
      <w:r>
        <w:rPr>
          <w:snapToGrid w:val="0"/>
        </w:rPr>
        <w:tab/>
        <w:t>(2)</w:t>
      </w:r>
      <w:r>
        <w:rPr>
          <w:snapToGrid w:val="0"/>
        </w:rPr>
        <w:tab/>
        <w:t>Nothing in this Act and no right or expectation with respect to the accrual in the future of a benefit under this Act shall affect the quantum of damages in any action brought by a member of the Fund against an employer on account of the termination of his employment.</w:t>
      </w:r>
    </w:p>
    <w:p>
      <w:pPr>
        <w:pStyle w:val="Heading5"/>
        <w:rPr>
          <w:snapToGrid w:val="0"/>
        </w:rPr>
      </w:pPr>
      <w:bookmarkStart w:id="113" w:name="_Toc494852094"/>
      <w:bookmarkStart w:id="114" w:name="_Toc501513289"/>
      <w:bookmarkStart w:id="115" w:name="_Toc157837397"/>
      <w:r>
        <w:rPr>
          <w:rStyle w:val="CharSectno"/>
        </w:rPr>
        <w:t>29</w:t>
      </w:r>
      <w:r>
        <w:rPr>
          <w:snapToGrid w:val="0"/>
        </w:rPr>
        <w:t>.</w:t>
      </w:r>
      <w:r>
        <w:rPr>
          <w:snapToGrid w:val="0"/>
        </w:rPr>
        <w:tab/>
        <w:t>Members’ rights to compensation not to be affected</w:t>
      </w:r>
      <w:bookmarkEnd w:id="113"/>
      <w:bookmarkEnd w:id="114"/>
      <w:bookmarkEnd w:id="115"/>
      <w:r>
        <w:rPr>
          <w:snapToGrid w:val="0"/>
        </w:rPr>
        <w:t xml:space="preserve"> </w:t>
      </w:r>
    </w:p>
    <w:p>
      <w:pPr>
        <w:pStyle w:val="Subsection"/>
        <w:rPr>
          <w:snapToGrid w:val="0"/>
        </w:rPr>
      </w:pPr>
      <w:r>
        <w:rPr>
          <w:snapToGrid w:val="0"/>
        </w:rPr>
        <w:tab/>
        <w:t>(1)</w:t>
      </w:r>
      <w:r>
        <w:rPr>
          <w:snapToGrid w:val="0"/>
        </w:rPr>
        <w:tab/>
        <w:t>Nothing in this Act shall affect the rights of a member of the Fund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A benefit to which a member of the Fund or any other person is entitled under this Act shall not be affected by any damages or compensation payable to or in respect of the member.</w:t>
      </w:r>
    </w:p>
    <w:p>
      <w:pPr>
        <w:pStyle w:val="Heading5"/>
      </w:pPr>
      <w:bookmarkStart w:id="116" w:name="_Toc157837398"/>
      <w:bookmarkStart w:id="117" w:name="_Toc494852095"/>
      <w:bookmarkStart w:id="118" w:name="_Toc501513290"/>
      <w:r>
        <w:rPr>
          <w:rStyle w:val="CharSectno"/>
        </w:rPr>
        <w:t>29A</w:t>
      </w:r>
      <w:r>
        <w:t>.</w:t>
      </w:r>
      <w:r>
        <w:tab/>
      </w:r>
      <w:r>
        <w:rPr>
          <w:i/>
          <w:iCs/>
        </w:rPr>
        <w:t>Unclaimed Money Act 1990</w:t>
      </w:r>
      <w:r>
        <w:t xml:space="preserve"> does not apply to unclaimed benefits</w:t>
      </w:r>
      <w:bookmarkEnd w:id="116"/>
    </w:p>
    <w:p>
      <w:pPr>
        <w:pStyle w:val="Subsection"/>
      </w:pPr>
      <w:r>
        <w:tab/>
      </w:r>
      <w:r>
        <w:tab/>
        <w:t xml:space="preserve">The </w:t>
      </w:r>
      <w:r>
        <w:rPr>
          <w:i/>
        </w:rPr>
        <w:t xml:space="preserve">Unclaimed Money Act 1990 </w:t>
      </w:r>
      <w:r>
        <w:t>does not apply in relation to unclaimed benefits in the Fund.</w:t>
      </w:r>
    </w:p>
    <w:p>
      <w:pPr>
        <w:pStyle w:val="Footnotesection"/>
      </w:pPr>
      <w:r>
        <w:tab/>
        <w:t>[Section 29A inserted by No. 16 of 2006 s. 10.]</w:t>
      </w:r>
    </w:p>
    <w:p>
      <w:pPr>
        <w:pStyle w:val="Heading5"/>
        <w:rPr>
          <w:snapToGrid w:val="0"/>
        </w:rPr>
      </w:pPr>
      <w:bookmarkStart w:id="119" w:name="_Toc157837399"/>
      <w:r>
        <w:rPr>
          <w:rStyle w:val="CharSectno"/>
        </w:rPr>
        <w:t>30</w:t>
      </w:r>
      <w:r>
        <w:rPr>
          <w:snapToGrid w:val="0"/>
        </w:rPr>
        <w:t>.</w:t>
      </w:r>
      <w:r>
        <w:rPr>
          <w:snapToGrid w:val="0"/>
        </w:rPr>
        <w:tab/>
        <w:t>General meeting of members</w:t>
      </w:r>
      <w:bookmarkEnd w:id="117"/>
      <w:bookmarkEnd w:id="118"/>
      <w:bookmarkEnd w:id="119"/>
      <w:r>
        <w:rPr>
          <w:snapToGrid w:val="0"/>
        </w:rPr>
        <w:t xml:space="preserve"> </w:t>
      </w:r>
    </w:p>
    <w:p>
      <w:pPr>
        <w:pStyle w:val="Subsection"/>
        <w:rPr>
          <w:snapToGrid w:val="0"/>
        </w:rPr>
      </w:pPr>
      <w:r>
        <w:rPr>
          <w:snapToGrid w:val="0"/>
        </w:rPr>
        <w:tab/>
        <w:t>(1)</w:t>
      </w:r>
      <w:r>
        <w:rPr>
          <w:snapToGrid w:val="0"/>
        </w:rPr>
        <w:tab/>
        <w:t>The Board shall call an annual general meeting of the members of the Fund.</w:t>
      </w:r>
    </w:p>
    <w:p>
      <w:pPr>
        <w:pStyle w:val="Subsection"/>
        <w:rPr>
          <w:snapToGrid w:val="0"/>
        </w:rPr>
      </w:pPr>
      <w:r>
        <w:rPr>
          <w:snapToGrid w:val="0"/>
        </w:rPr>
        <w:tab/>
        <w:t>(2)</w:t>
      </w:r>
      <w:r>
        <w:rPr>
          <w:snapToGrid w:val="0"/>
        </w:rPr>
        <w:tab/>
        <w:t>The Board may call a special general meeting of the members of the Fund whenever it thinks fit and shall call such a meeting at the request, in writing, of not less than 5% of those members.</w:t>
      </w:r>
    </w:p>
    <w:p>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pPr>
        <w:pStyle w:val="Subsection"/>
        <w:rPr>
          <w:snapToGrid w:val="0"/>
        </w:rPr>
      </w:pPr>
      <w:r>
        <w:rPr>
          <w:snapToGrid w:val="0"/>
        </w:rPr>
        <w:tab/>
        <w:t>(5)</w:t>
      </w:r>
      <w:r>
        <w:rPr>
          <w:snapToGrid w:val="0"/>
        </w:rPr>
        <w:tab/>
        <w:t>A general meeting held under this section shall be conducted in accordance with the prescribed procedures.</w:t>
      </w:r>
    </w:p>
    <w:p>
      <w:pPr>
        <w:pStyle w:val="Heading5"/>
        <w:rPr>
          <w:snapToGrid w:val="0"/>
        </w:rPr>
      </w:pPr>
      <w:bookmarkStart w:id="120" w:name="_Toc494852096"/>
      <w:bookmarkStart w:id="121" w:name="_Toc501513291"/>
      <w:bookmarkStart w:id="122" w:name="_Toc157837400"/>
      <w:r>
        <w:rPr>
          <w:rStyle w:val="CharSectno"/>
        </w:rPr>
        <w:t>31</w:t>
      </w:r>
      <w:r>
        <w:rPr>
          <w:snapToGrid w:val="0"/>
        </w:rPr>
        <w:t>.</w:t>
      </w:r>
      <w:r>
        <w:rPr>
          <w:snapToGrid w:val="0"/>
        </w:rPr>
        <w:tab/>
        <w:t>Regulations</w:t>
      </w:r>
      <w:bookmarkEnd w:id="120"/>
      <w:bookmarkEnd w:id="121"/>
      <w:bookmarkEnd w:id="12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pPr>
        <w:pStyle w:val="Indenta"/>
      </w:pPr>
      <w:r>
        <w:tab/>
        <w:t>(a)</w:t>
      </w:r>
      <w:r>
        <w:tab/>
        <w:t>providing for membership of the Fund, for different categories of membership and for the continuity and cessation of membership;</w:t>
      </w:r>
    </w:p>
    <w:p>
      <w:pPr>
        <w:pStyle w:val="Indenta"/>
        <w:rPr>
          <w:snapToGrid w:val="0"/>
        </w:rPr>
      </w:pPr>
      <w:r>
        <w:rPr>
          <w:snapToGrid w:val="0"/>
        </w:rPr>
        <w:tab/>
        <w:t>(b)</w:t>
      </w:r>
      <w:r>
        <w:rPr>
          <w:snapToGrid w:val="0"/>
        </w:rPr>
        <w:tab/>
        <w:t>as to contributions to the Fund;</w:t>
      </w:r>
    </w:p>
    <w:p>
      <w:pPr>
        <w:pStyle w:val="Indenta"/>
        <w:rPr>
          <w:snapToGrid w:val="0"/>
        </w:rPr>
      </w:pPr>
      <w:r>
        <w:rPr>
          <w:snapToGrid w:val="0"/>
        </w:rPr>
        <w:tab/>
        <w:t>(c)</w:t>
      </w:r>
      <w:r>
        <w:rPr>
          <w:snapToGrid w:val="0"/>
        </w:rPr>
        <w:tab/>
        <w:t>as to the superannuation and related benefits to be paid from the Fund and the protection, adjustment, reduction, forfeiture and application of such benefits;</w:t>
      </w:r>
    </w:p>
    <w:p>
      <w:pPr>
        <w:pStyle w:val="Indenta"/>
        <w:rPr>
          <w:snapToGrid w:val="0"/>
        </w:rPr>
      </w:pPr>
      <w:r>
        <w:rPr>
          <w:snapToGrid w:val="0"/>
        </w:rPr>
        <w:tab/>
        <w:t>(d)</w:t>
      </w:r>
      <w:r>
        <w:rPr>
          <w:snapToGrid w:val="0"/>
        </w:rPr>
        <w:tab/>
        <w:t>as to the manner in which a body specified in Schedule 1 may cease to be an employer for the purposes of the Fund and providing for the case of the winding up, dissolution, amalgamation or transfer of the engagements of an employer;</w:t>
      </w:r>
    </w:p>
    <w:p>
      <w:pPr>
        <w:pStyle w:val="Indenta"/>
        <w:rPr>
          <w:snapToGrid w:val="0"/>
        </w:rPr>
      </w:pPr>
      <w:r>
        <w:rPr>
          <w:snapToGrid w:val="0"/>
        </w:rPr>
        <w:tab/>
        <w:t>(e)</w:t>
      </w:r>
      <w:r>
        <w:rPr>
          <w:snapToGrid w:val="0"/>
        </w:rPr>
        <w:tab/>
        <w:t>providing for the transfer of persons to or from other superannuation or like funds or schemes;</w:t>
      </w:r>
    </w:p>
    <w:p>
      <w:pPr>
        <w:pStyle w:val="Indenta"/>
        <w:rPr>
          <w:snapToGrid w:val="0"/>
        </w:rPr>
      </w:pPr>
      <w:r>
        <w:rPr>
          <w:snapToGrid w:val="0"/>
        </w:rPr>
        <w:tab/>
        <w:t>(f)</w:t>
      </w:r>
      <w:r>
        <w:rPr>
          <w:snapToGrid w:val="0"/>
        </w:rPr>
        <w:tab/>
        <w:t>preventing the Board from effecting or maintaining a policy of insurance under section 13 if that policy does not comply with prescribed requirements;</w:t>
      </w:r>
    </w:p>
    <w:p>
      <w:pPr>
        <w:pStyle w:val="Indenta"/>
        <w:rPr>
          <w:snapToGrid w:val="0"/>
        </w:rPr>
      </w:pPr>
      <w:r>
        <w:rPr>
          <w:snapToGrid w:val="0"/>
        </w:rPr>
        <w:tab/>
        <w:t>(g)</w:t>
      </w:r>
      <w:r>
        <w:rPr>
          <w:snapToGrid w:val="0"/>
        </w:rPr>
        <w:tab/>
        <w:t>as to general meetings under section 30;</w:t>
      </w:r>
    </w:p>
    <w:p>
      <w:pPr>
        <w:pStyle w:val="Indenta"/>
      </w:pPr>
      <w:r>
        <w:tab/>
        <w:t>(ga)</w:t>
      </w:r>
      <w:r>
        <w:tab/>
        <w:t>as to the election and appointment of members and alternate members of the Board;</w:t>
      </w:r>
    </w:p>
    <w:p>
      <w:pPr>
        <w:pStyle w:val="Indenta"/>
        <w:rPr>
          <w:snapToGrid w:val="0"/>
        </w:rPr>
      </w:pPr>
      <w:r>
        <w:rPr>
          <w:snapToGrid w:val="0"/>
        </w:rPr>
        <w:tab/>
        <w:t>(h)</w:t>
      </w:r>
      <w:r>
        <w:rPr>
          <w:snapToGrid w:val="0"/>
        </w:rPr>
        <w:tab/>
        <w:t>requiring the Board to furnish reports to members of the Fund and prescribing the matters to be dealt with in such reports;</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providing for any other matter necessary to achieve compliance with the SIS Act.</w:t>
      </w:r>
    </w:p>
    <w:p>
      <w:pPr>
        <w:pStyle w:val="Footnotesection"/>
      </w:pPr>
      <w:r>
        <w:tab/>
        <w:t xml:space="preserve">[Section 31 amended by No. 46 of 1995 s. 15; No. 16 of 2006 s. 11.] </w:t>
      </w:r>
    </w:p>
    <w:p>
      <w:pPr>
        <w:pStyle w:val="Heading5"/>
        <w:rPr>
          <w:snapToGrid w:val="0"/>
        </w:rPr>
      </w:pPr>
      <w:bookmarkStart w:id="123" w:name="_Toc494852097"/>
      <w:bookmarkStart w:id="124" w:name="_Toc501513292"/>
      <w:bookmarkStart w:id="125" w:name="_Toc157837401"/>
      <w:r>
        <w:rPr>
          <w:rStyle w:val="CharSectno"/>
        </w:rPr>
        <w:t>32</w:t>
      </w:r>
      <w:r>
        <w:rPr>
          <w:snapToGrid w:val="0"/>
        </w:rPr>
        <w:t>.</w:t>
      </w:r>
      <w:r>
        <w:rPr>
          <w:snapToGrid w:val="0"/>
        </w:rPr>
        <w:tab/>
        <w:t>Review of Act</w:t>
      </w:r>
      <w:bookmarkEnd w:id="123"/>
      <w:bookmarkEnd w:id="124"/>
      <w:bookmarkEnd w:id="125"/>
      <w:r>
        <w:rPr>
          <w:snapToGrid w:val="0"/>
        </w:rPr>
        <w:t xml:space="preserve"> </w:t>
      </w:r>
    </w:p>
    <w:p>
      <w:pPr>
        <w:pStyle w:val="Subsection"/>
        <w:rPr>
          <w:snapToGrid w:val="0"/>
        </w:rPr>
      </w:pPr>
      <w:r>
        <w:rPr>
          <w:snapToGrid w:val="0"/>
        </w:rPr>
        <w:tab/>
        <w:t>(1)</w:t>
      </w:r>
      <w:r>
        <w:rPr>
          <w:snapToGrid w:val="0"/>
        </w:rPr>
        <w:tab/>
        <w:t>The Minister shall carry out a review of the operation of this Act 5 years after the commencement of this Act</w:t>
      </w:r>
      <w:r>
        <w:t xml:space="preserve"> and each 5 years thereafter</w:t>
      </w:r>
      <w:r>
        <w:rPr>
          <w:snapToGrid w:val="0"/>
        </w:rPr>
        <w:t>, and in the course of such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Footnotesection"/>
      </w:pPr>
      <w:r>
        <w:tab/>
        <w:t>[Section 32 amended by No. 16 of 2006 s. 12.]</w:t>
      </w:r>
    </w:p>
    <w:p>
      <w:pPr>
        <w:pStyle w:val="Heading2"/>
      </w:pPr>
      <w:bookmarkStart w:id="126" w:name="_Toc135715644"/>
      <w:bookmarkStart w:id="127" w:name="_Toc135716423"/>
      <w:bookmarkStart w:id="128" w:name="_Toc135717527"/>
      <w:bookmarkStart w:id="129" w:name="_Toc135718332"/>
      <w:bookmarkStart w:id="130" w:name="_Toc138666586"/>
      <w:bookmarkStart w:id="131" w:name="_Toc139699549"/>
      <w:bookmarkStart w:id="132" w:name="_Toc141493960"/>
      <w:bookmarkStart w:id="133" w:name="_Toc141679432"/>
      <w:bookmarkStart w:id="134" w:name="_Toc144178634"/>
      <w:bookmarkStart w:id="135" w:name="_Toc157837402"/>
      <w:r>
        <w:rPr>
          <w:rStyle w:val="CharPartNo"/>
        </w:rPr>
        <w:t>Part 5</w:t>
      </w:r>
      <w:r>
        <w:rPr>
          <w:rStyle w:val="CharDivNo"/>
        </w:rPr>
        <w:t> </w:t>
      </w:r>
      <w:r>
        <w:t>—</w:t>
      </w:r>
      <w:r>
        <w:rPr>
          <w:rStyle w:val="CharDivText"/>
        </w:rPr>
        <w:t> </w:t>
      </w:r>
      <w:r>
        <w:rPr>
          <w:rStyle w:val="CharPartText"/>
        </w:rPr>
        <w:t>Consequential, repeal and transitional provisions</w:t>
      </w:r>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Ednotesection"/>
      </w:pPr>
      <w:r>
        <w:t>[</w:t>
      </w:r>
      <w:r>
        <w:rPr>
          <w:b/>
          <w:bCs/>
        </w:rPr>
        <w:t>33.</w:t>
      </w:r>
      <w:r>
        <w:tab/>
        <w:t>Omitted under the Reprints Act 1984 s. 7(4)(e).]</w:t>
      </w:r>
    </w:p>
    <w:p>
      <w:pPr>
        <w:pStyle w:val="Ednotesection"/>
      </w:pPr>
      <w:r>
        <w:t>[</w:t>
      </w:r>
      <w:r>
        <w:rPr>
          <w:b/>
          <w:bCs/>
        </w:rPr>
        <w:t>34.</w:t>
      </w:r>
      <w:r>
        <w:tab/>
        <w:t xml:space="preserve">Omitted under the Reprints Act 1984 s. 7(4)(f).] </w:t>
      </w:r>
    </w:p>
    <w:p>
      <w:pPr>
        <w:pStyle w:val="Heading5"/>
        <w:rPr>
          <w:snapToGrid w:val="0"/>
        </w:rPr>
      </w:pPr>
      <w:bookmarkStart w:id="136" w:name="_Toc494852100"/>
      <w:bookmarkStart w:id="137" w:name="_Toc501513295"/>
      <w:bookmarkStart w:id="138" w:name="_Toc157837403"/>
      <w:r>
        <w:rPr>
          <w:rStyle w:val="CharSectno"/>
        </w:rPr>
        <w:t>35</w:t>
      </w:r>
      <w:r>
        <w:rPr>
          <w:snapToGrid w:val="0"/>
        </w:rPr>
        <w:t>.</w:t>
      </w:r>
      <w:r>
        <w:rPr>
          <w:snapToGrid w:val="0"/>
        </w:rPr>
        <w:tab/>
        <w:t>Transitional</w:t>
      </w:r>
      <w:bookmarkEnd w:id="136"/>
      <w:bookmarkEnd w:id="137"/>
      <w:bookmarkEnd w:id="138"/>
      <w:r>
        <w:rPr>
          <w:snapToGrid w:val="0"/>
        </w:rPr>
        <w:t xml:space="preserve"> </w:t>
      </w:r>
    </w:p>
    <w:p>
      <w:pPr>
        <w:pStyle w:val="Subsection"/>
        <w:rPr>
          <w:snapToGrid w:val="0"/>
        </w:rPr>
      </w:pPr>
      <w:r>
        <w:rPr>
          <w:snapToGrid w:val="0"/>
        </w:rPr>
        <w:tab/>
      </w:r>
      <w:r>
        <w:rPr>
          <w:snapToGrid w:val="0"/>
        </w:rPr>
        <w:tab/>
        <w:t>Schedule 3 has effect.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39" w:name="_Toc135715646"/>
      <w:bookmarkStart w:id="140" w:name="_Toc135716425"/>
      <w:bookmarkStart w:id="141" w:name="_Toc135717529"/>
      <w:bookmarkStart w:id="142" w:name="_Toc135718334"/>
      <w:bookmarkStart w:id="143" w:name="_Toc138666588"/>
      <w:bookmarkStart w:id="144" w:name="_Toc139699551"/>
      <w:bookmarkStart w:id="145" w:name="_Toc141493962"/>
      <w:bookmarkStart w:id="146" w:name="_Toc141679434"/>
      <w:bookmarkStart w:id="147" w:name="_Toc144178636"/>
      <w:bookmarkStart w:id="148" w:name="_Toc157837404"/>
      <w:r>
        <w:rPr>
          <w:rStyle w:val="CharSchNo"/>
        </w:rPr>
        <w:t>Schedule 1</w:t>
      </w:r>
      <w:bookmarkEnd w:id="139"/>
      <w:bookmarkEnd w:id="140"/>
      <w:bookmarkEnd w:id="141"/>
      <w:bookmarkEnd w:id="142"/>
      <w:bookmarkEnd w:id="143"/>
      <w:bookmarkEnd w:id="144"/>
      <w:bookmarkEnd w:id="145"/>
      <w:bookmarkEnd w:id="146"/>
      <w:bookmarkEnd w:id="147"/>
      <w:bookmarkEnd w:id="148"/>
    </w:p>
    <w:p>
      <w:pPr>
        <w:pStyle w:val="yShoulderClause"/>
        <w:rPr>
          <w:snapToGrid w:val="0"/>
        </w:rPr>
      </w:pPr>
      <w:r>
        <w:rPr>
          <w:snapToGrid w:val="0"/>
        </w:rPr>
        <w:t>[s. 3]</w:t>
      </w:r>
    </w:p>
    <w:p>
      <w:pPr>
        <w:pStyle w:val="yHeading2"/>
      </w:pPr>
      <w:bookmarkStart w:id="149" w:name="_Toc144178637"/>
      <w:bookmarkStart w:id="150" w:name="_Toc157837405"/>
      <w:r>
        <w:rPr>
          <w:rStyle w:val="CharSchText"/>
        </w:rPr>
        <w:t>Employers</w:t>
      </w:r>
      <w:bookmarkEnd w:id="149"/>
      <w:bookmarkEnd w:id="150"/>
    </w:p>
    <w:p>
      <w:pPr>
        <w:pStyle w:val="yNumberedItem"/>
        <w:rPr>
          <w:snapToGrid w:val="0"/>
        </w:rPr>
      </w:pPr>
      <w:r>
        <w:rPr>
          <w:snapToGrid w:val="0"/>
        </w:rPr>
        <w:tab/>
        <w:t>Griffin Coal Mining Pty Limited</w:t>
      </w:r>
    </w:p>
    <w:p>
      <w:pPr>
        <w:pStyle w:val="yNumberedItem"/>
        <w:rPr>
          <w:snapToGrid w:val="0"/>
        </w:rPr>
      </w:pPr>
      <w:r>
        <w:tab/>
        <w:t>Chamber of Commerce and Industry</w:t>
      </w:r>
    </w:p>
    <w:p>
      <w:pPr>
        <w:pStyle w:val="yNumberedItem"/>
        <w:rPr>
          <w:snapToGrid w:val="0"/>
        </w:rPr>
      </w:pPr>
      <w:r>
        <w:rPr>
          <w:snapToGrid w:val="0"/>
        </w:rPr>
        <w:tab/>
        <w:t>The Board</w:t>
      </w:r>
    </w:p>
    <w:p>
      <w:pPr>
        <w:pStyle w:val="yNumberedItem"/>
        <w:rPr>
          <w:snapToGrid w:val="0"/>
        </w:rPr>
      </w:pPr>
      <w:r>
        <w:tab/>
        <w:t>Wesfarmers Premier Coal Limited</w:t>
      </w:r>
    </w:p>
    <w:p>
      <w:pPr>
        <w:pStyle w:val="yFootnotesection"/>
      </w:pPr>
      <w:r>
        <w:tab/>
        <w:t>[Schedule 1 amended by No. 46 of 1995 s. 16; No. 16 of 2006 s. 13; amended in Gazette 29 Sep 2000 p. 5535.]</w:t>
      </w:r>
    </w:p>
    <w:p>
      <w:pPr>
        <w:sectPr>
          <w:headerReference w:type="even" r:id="rId21"/>
          <w:headerReference w:type="default" r:id="rId22"/>
          <w:headerReference w:type="first" r:id="rId23"/>
          <w:pgSz w:w="11906" w:h="16838" w:code="9"/>
          <w:pgMar w:top="2381" w:right="2410" w:bottom="3544" w:left="2410" w:header="720" w:footer="3380" w:gutter="0"/>
          <w:cols w:space="720"/>
          <w:noEndnote/>
          <w:docGrid w:linePitch="326"/>
        </w:sectPr>
      </w:pPr>
      <w:bookmarkStart w:id="151" w:name="_Toc135715647"/>
      <w:bookmarkStart w:id="152" w:name="_Toc135716426"/>
      <w:bookmarkStart w:id="153" w:name="_Toc135717530"/>
      <w:bookmarkStart w:id="154" w:name="_Toc135718335"/>
    </w:p>
    <w:p>
      <w:pPr>
        <w:pStyle w:val="yScheduleHeading"/>
      </w:pPr>
      <w:bookmarkStart w:id="155" w:name="_Toc138666589"/>
      <w:bookmarkStart w:id="156" w:name="_Toc139699552"/>
      <w:bookmarkStart w:id="157" w:name="_Toc141493963"/>
      <w:bookmarkStart w:id="158" w:name="_Toc141679435"/>
      <w:bookmarkStart w:id="159" w:name="_Toc144178638"/>
      <w:bookmarkStart w:id="160" w:name="_Toc157837406"/>
      <w:r>
        <w:rPr>
          <w:rStyle w:val="CharSchNo"/>
        </w:rPr>
        <w:t>Schedule 2</w:t>
      </w:r>
      <w:bookmarkEnd w:id="151"/>
      <w:bookmarkEnd w:id="152"/>
      <w:bookmarkEnd w:id="153"/>
      <w:bookmarkEnd w:id="154"/>
      <w:bookmarkEnd w:id="155"/>
      <w:bookmarkEnd w:id="156"/>
      <w:bookmarkEnd w:id="157"/>
      <w:bookmarkEnd w:id="158"/>
      <w:bookmarkEnd w:id="159"/>
      <w:bookmarkEnd w:id="160"/>
    </w:p>
    <w:p>
      <w:pPr>
        <w:pStyle w:val="yShoulderClause"/>
        <w:rPr>
          <w:snapToGrid w:val="0"/>
        </w:rPr>
      </w:pPr>
      <w:r>
        <w:rPr>
          <w:snapToGrid w:val="0"/>
        </w:rPr>
        <w:t>[s. 8]</w:t>
      </w:r>
    </w:p>
    <w:p>
      <w:pPr>
        <w:pStyle w:val="yHeading2"/>
      </w:pPr>
      <w:bookmarkStart w:id="161" w:name="_Toc141493964"/>
      <w:bookmarkStart w:id="162" w:name="_Toc141679436"/>
      <w:bookmarkStart w:id="163" w:name="_Toc144178639"/>
      <w:bookmarkStart w:id="164" w:name="_Toc157837407"/>
      <w:r>
        <w:rPr>
          <w:rStyle w:val="CharSchText"/>
        </w:rPr>
        <w:t>Provisions as to Board</w:t>
      </w:r>
      <w:bookmarkEnd w:id="161"/>
      <w:bookmarkEnd w:id="162"/>
      <w:bookmarkEnd w:id="163"/>
      <w:bookmarkEnd w:id="164"/>
    </w:p>
    <w:p>
      <w:pPr>
        <w:pStyle w:val="yHeading5"/>
        <w:outlineLvl w:val="9"/>
        <w:rPr>
          <w:snapToGrid w:val="0"/>
        </w:rPr>
      </w:pPr>
      <w:bookmarkStart w:id="165" w:name="_Toc501513296"/>
      <w:bookmarkStart w:id="166" w:name="_Toc157837408"/>
      <w:r>
        <w:rPr>
          <w:rStyle w:val="CharSClsNo"/>
        </w:rPr>
        <w:t>1</w:t>
      </w:r>
      <w:r>
        <w:rPr>
          <w:snapToGrid w:val="0"/>
        </w:rPr>
        <w:t>.</w:t>
      </w:r>
      <w:r>
        <w:rPr>
          <w:snapToGrid w:val="0"/>
        </w:rPr>
        <w:tab/>
        <w:t>Interpretation</w:t>
      </w:r>
      <w:bookmarkEnd w:id="165"/>
      <w:bookmarkEnd w:id="166"/>
    </w:p>
    <w:p>
      <w:pPr>
        <w:pStyle w:val="ySubsection"/>
        <w:rPr>
          <w:snapToGrid w:val="0"/>
        </w:rPr>
      </w:pPr>
      <w:r>
        <w:rPr>
          <w:snapToGrid w:val="0"/>
        </w:rPr>
        <w:tab/>
      </w:r>
      <w:r>
        <w:rPr>
          <w:snapToGrid w:val="0"/>
        </w:rPr>
        <w:tab/>
        <w:t>In this Schedule, unless the contrary intention appears — </w:t>
      </w:r>
    </w:p>
    <w:p>
      <w:pPr>
        <w:pStyle w:val="yDefstart"/>
        <w:rPr>
          <w:b/>
        </w:rPr>
      </w:pPr>
      <w:r>
        <w:rPr>
          <w:b/>
        </w:rPr>
        <w:tab/>
      </w:r>
      <w:r>
        <w:rPr>
          <w:rStyle w:val="CharDefText"/>
        </w:rPr>
        <w:t>appointed member</w:t>
      </w:r>
      <w:r>
        <w:t xml:space="preserve"> means a member of the Board appointed by the employers and includes an alternate member so appointed;</w:t>
      </w:r>
    </w:p>
    <w:p>
      <w:pPr>
        <w:pStyle w:val="yDefstart"/>
      </w:pPr>
      <w:r>
        <w:rPr>
          <w:b/>
        </w:rPr>
        <w:tab/>
      </w:r>
      <w:r>
        <w:rPr>
          <w:rStyle w:val="CharDefText"/>
        </w:rPr>
        <w:t>elected member</w:t>
      </w:r>
      <w:r>
        <w:t xml:space="preserve"> means a member of the Board elected by the members of the Fund and includes an alternate member so elected.</w:t>
      </w:r>
    </w:p>
    <w:p>
      <w:pPr>
        <w:pStyle w:val="yHeading5"/>
        <w:outlineLvl w:val="9"/>
        <w:rPr>
          <w:snapToGrid w:val="0"/>
        </w:rPr>
      </w:pPr>
      <w:bookmarkStart w:id="167" w:name="_Toc501513297"/>
      <w:bookmarkStart w:id="168" w:name="_Toc157837409"/>
      <w:r>
        <w:rPr>
          <w:rStyle w:val="CharSClsNo"/>
        </w:rPr>
        <w:t>2</w:t>
      </w:r>
      <w:r>
        <w:rPr>
          <w:snapToGrid w:val="0"/>
        </w:rPr>
        <w:t>.</w:t>
      </w:r>
      <w:r>
        <w:rPr>
          <w:snapToGrid w:val="0"/>
        </w:rPr>
        <w:tab/>
        <w:t>Elections</w:t>
      </w:r>
      <w:bookmarkEnd w:id="167"/>
      <w:bookmarkEnd w:id="168"/>
    </w:p>
    <w:p>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pPr>
        <w:pStyle w:val="yHeading5"/>
        <w:outlineLvl w:val="9"/>
        <w:rPr>
          <w:snapToGrid w:val="0"/>
        </w:rPr>
      </w:pPr>
      <w:bookmarkStart w:id="169" w:name="_Toc501513298"/>
      <w:bookmarkStart w:id="170" w:name="_Toc157837410"/>
      <w:r>
        <w:rPr>
          <w:rStyle w:val="CharSClsNo"/>
        </w:rPr>
        <w:t>3</w:t>
      </w:r>
      <w:r>
        <w:rPr>
          <w:snapToGrid w:val="0"/>
        </w:rPr>
        <w:t>.</w:t>
      </w:r>
      <w:r>
        <w:rPr>
          <w:snapToGrid w:val="0"/>
        </w:rPr>
        <w:tab/>
        <w:t>Appointments</w:t>
      </w:r>
      <w:bookmarkEnd w:id="169"/>
      <w:bookmarkEnd w:id="170"/>
    </w:p>
    <w:p>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pPr>
        <w:pStyle w:val="yHeading5"/>
        <w:outlineLvl w:val="9"/>
        <w:rPr>
          <w:snapToGrid w:val="0"/>
        </w:rPr>
      </w:pPr>
      <w:bookmarkStart w:id="171" w:name="_Toc501513299"/>
      <w:bookmarkStart w:id="172" w:name="_Toc157837411"/>
      <w:r>
        <w:rPr>
          <w:rStyle w:val="CharSClsNo"/>
        </w:rPr>
        <w:t>4</w:t>
      </w:r>
      <w:r>
        <w:rPr>
          <w:snapToGrid w:val="0"/>
        </w:rPr>
        <w:t>.</w:t>
      </w:r>
      <w:r>
        <w:rPr>
          <w:snapToGrid w:val="0"/>
        </w:rPr>
        <w:tab/>
        <w:t>Terms of office</w:t>
      </w:r>
      <w:bookmarkEnd w:id="171"/>
      <w:bookmarkEnd w:id="172"/>
    </w:p>
    <w:p>
      <w:pPr>
        <w:pStyle w:val="ySubsection"/>
        <w:rPr>
          <w:snapToGrid w:val="0"/>
        </w:rPr>
      </w:pPr>
      <w:r>
        <w:rPr>
          <w:snapToGrid w:val="0"/>
        </w:rPr>
        <w:tab/>
        <w:t>(1)</w:t>
      </w:r>
      <w:r>
        <w:rPr>
          <w:snapToGrid w:val="0"/>
        </w:rPr>
        <w:tab/>
        <w:t>Subject to this Schedule — </w:t>
      </w:r>
    </w:p>
    <w:p>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pPr>
        <w:pStyle w:val="yIndenta"/>
        <w:rPr>
          <w:snapToGrid w:val="0"/>
        </w:rPr>
      </w:pPr>
      <w:r>
        <w:rPr>
          <w:snapToGrid w:val="0"/>
        </w:rPr>
        <w:tab/>
        <w:t>(b)</w:t>
      </w:r>
      <w:r>
        <w:rPr>
          <w:snapToGrid w:val="0"/>
        </w:rPr>
        <w:tab/>
        <w:t>an elected member and an appointed member other than an alternate member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2 years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Indenta"/>
        <w:rPr>
          <w:snapToGrid w:val="0"/>
        </w:rPr>
      </w:pPr>
      <w:r>
        <w:rPr>
          <w:snapToGrid w:val="0"/>
        </w:rPr>
        <w:tab/>
        <w:t>(c)</w:t>
      </w:r>
      <w:r>
        <w:rPr>
          <w:snapToGrid w:val="0"/>
        </w:rPr>
        <w:tab/>
        <w:t>an elected member and an appointed member who is an alternate member shall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pPr>
        <w:pStyle w:val="yIndenta"/>
        <w:rPr>
          <w:snapToGrid w:val="0"/>
        </w:rPr>
      </w:pPr>
      <w:r>
        <w:rPr>
          <w:snapToGrid w:val="0"/>
        </w:rPr>
        <w:tab/>
        <w:t>(a)</w:t>
      </w:r>
      <w:r>
        <w:rPr>
          <w:snapToGrid w:val="0"/>
        </w:rPr>
        <w:tab/>
        <w:t>the first elected shall hold office for a period ending 2 years after the election;</w:t>
      </w:r>
    </w:p>
    <w:p>
      <w:pPr>
        <w:pStyle w:val="yIndenta"/>
        <w:rPr>
          <w:snapToGrid w:val="0"/>
        </w:rPr>
      </w:pPr>
      <w:r>
        <w:rPr>
          <w:snapToGrid w:val="0"/>
        </w:rPr>
        <w:tab/>
        <w:t>(b)</w:t>
      </w:r>
      <w:r>
        <w:rPr>
          <w:snapToGrid w:val="0"/>
        </w:rPr>
        <w:tab/>
        <w:t>the second elected shall hold office for a period ending one year after the election; and</w:t>
      </w:r>
    </w:p>
    <w:p>
      <w:pPr>
        <w:pStyle w:val="yIndenta"/>
        <w:rPr>
          <w:snapToGrid w:val="0"/>
        </w:rPr>
      </w:pPr>
      <w:r>
        <w:rPr>
          <w:snapToGrid w:val="0"/>
        </w:rPr>
        <w:tab/>
        <w:t>(c)</w:t>
      </w:r>
      <w:r>
        <w:rPr>
          <w:snapToGrid w:val="0"/>
        </w:rPr>
        <w:tab/>
        <w:t>the third elected shall be the elected alternate member of the Board for a period ending one year after the election.</w:t>
      </w:r>
    </w:p>
    <w:p>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pPr>
        <w:pStyle w:val="yIndenta"/>
        <w:rPr>
          <w:snapToGrid w:val="0"/>
        </w:rPr>
      </w:pPr>
      <w:r>
        <w:rPr>
          <w:snapToGrid w:val="0"/>
        </w:rPr>
        <w:tab/>
        <w:t>(a)</w:t>
      </w:r>
      <w:r>
        <w:rPr>
          <w:snapToGrid w:val="0"/>
        </w:rPr>
        <w:tab/>
        <w:t>one shall hold office for a period of 2 years after the appointment;</w:t>
      </w:r>
    </w:p>
    <w:p>
      <w:pPr>
        <w:pStyle w:val="yIndenta"/>
        <w:rPr>
          <w:snapToGrid w:val="0"/>
        </w:rPr>
      </w:pPr>
      <w:r>
        <w:rPr>
          <w:snapToGrid w:val="0"/>
        </w:rPr>
        <w:tab/>
        <w:t>(b)</w:t>
      </w:r>
      <w:r>
        <w:rPr>
          <w:snapToGrid w:val="0"/>
        </w:rPr>
        <w:tab/>
        <w:t>one shall hold office for a period of one year after the appointment; and</w:t>
      </w:r>
    </w:p>
    <w:p>
      <w:pPr>
        <w:pStyle w:val="yIndenta"/>
        <w:rPr>
          <w:snapToGrid w:val="0"/>
        </w:rPr>
      </w:pPr>
      <w:r>
        <w:rPr>
          <w:snapToGrid w:val="0"/>
        </w:rPr>
        <w:tab/>
        <w:t>(c)</w:t>
      </w:r>
      <w:r>
        <w:rPr>
          <w:snapToGrid w:val="0"/>
        </w:rPr>
        <w:tab/>
        <w:t>one shall be the appointed alternate member for a period ending one year after the appointment.</w:t>
      </w:r>
    </w:p>
    <w:p>
      <w:pPr>
        <w:pStyle w:val="yHeading5"/>
        <w:outlineLvl w:val="9"/>
        <w:rPr>
          <w:snapToGrid w:val="0"/>
        </w:rPr>
      </w:pPr>
      <w:bookmarkStart w:id="173" w:name="_Toc501513300"/>
      <w:bookmarkStart w:id="174" w:name="_Toc157837412"/>
      <w:r>
        <w:rPr>
          <w:rStyle w:val="CharSClsNo"/>
        </w:rPr>
        <w:t>5</w:t>
      </w:r>
      <w:r>
        <w:rPr>
          <w:snapToGrid w:val="0"/>
        </w:rPr>
        <w:t>.</w:t>
      </w:r>
      <w:r>
        <w:rPr>
          <w:snapToGrid w:val="0"/>
        </w:rPr>
        <w:tab/>
        <w:t>Publication</w:t>
      </w:r>
      <w:bookmarkEnd w:id="173"/>
      <w:bookmarkEnd w:id="174"/>
    </w:p>
    <w:p>
      <w:pPr>
        <w:pStyle w:val="ySubsection"/>
        <w:rPr>
          <w:snapToGrid w:val="0"/>
        </w:rPr>
      </w:pPr>
      <w:r>
        <w:rPr>
          <w:snapToGrid w:val="0"/>
        </w:rPr>
        <w:tab/>
      </w:r>
      <w:r>
        <w:rPr>
          <w:snapToGrid w:val="0"/>
        </w:rPr>
        <w:tab/>
        <w:t>The Board shall cause notice of — </w:t>
      </w:r>
    </w:p>
    <w:p>
      <w:pPr>
        <w:pStyle w:val="yIndenta"/>
        <w:rPr>
          <w:snapToGrid w:val="0"/>
        </w:rPr>
      </w:pPr>
      <w:r>
        <w:rPr>
          <w:snapToGrid w:val="0"/>
        </w:rPr>
        <w:tab/>
        <w:t>(a)</w:t>
      </w:r>
      <w:r>
        <w:rPr>
          <w:snapToGrid w:val="0"/>
        </w:rPr>
        <w:tab/>
        <w:t>the election of elected members to the Board;</w:t>
      </w:r>
    </w:p>
    <w:p>
      <w:pPr>
        <w:pStyle w:val="yIndenta"/>
        <w:rPr>
          <w:snapToGrid w:val="0"/>
        </w:rPr>
      </w:pPr>
      <w:r>
        <w:rPr>
          <w:snapToGrid w:val="0"/>
        </w:rPr>
        <w:tab/>
        <w:t>(b)</w:t>
      </w:r>
      <w:r>
        <w:rPr>
          <w:snapToGrid w:val="0"/>
        </w:rPr>
        <w:tab/>
        <w:t>the appointment of appointed members to the Board; and</w:t>
      </w:r>
    </w:p>
    <w:p>
      <w:pPr>
        <w:pStyle w:val="yIndenta"/>
        <w:rPr>
          <w:snapToGrid w:val="0"/>
        </w:rPr>
      </w:pPr>
      <w:r>
        <w:rPr>
          <w:snapToGrid w:val="0"/>
        </w:rPr>
        <w:tab/>
        <w:t>(c)</w:t>
      </w:r>
      <w:r>
        <w:rPr>
          <w:snapToGrid w:val="0"/>
        </w:rPr>
        <w:tab/>
        <w:t>the appointment of a chairman of the Board,</w:t>
      </w:r>
    </w:p>
    <w:p>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pPr>
        <w:pStyle w:val="yHeading5"/>
        <w:outlineLvl w:val="9"/>
        <w:rPr>
          <w:snapToGrid w:val="0"/>
        </w:rPr>
      </w:pPr>
      <w:bookmarkStart w:id="175" w:name="_Toc501513301"/>
      <w:bookmarkStart w:id="176" w:name="_Toc157837413"/>
      <w:r>
        <w:rPr>
          <w:rStyle w:val="CharSClsNo"/>
        </w:rPr>
        <w:t>6</w:t>
      </w:r>
      <w:r>
        <w:rPr>
          <w:snapToGrid w:val="0"/>
        </w:rPr>
        <w:t xml:space="preserve">. </w:t>
      </w:r>
      <w:r>
        <w:rPr>
          <w:snapToGrid w:val="0"/>
        </w:rPr>
        <w:tab/>
        <w:t>How vacancies occur</w:t>
      </w:r>
      <w:bookmarkEnd w:id="175"/>
      <w:bookmarkEnd w:id="176"/>
      <w:r>
        <w:rPr>
          <w:snapToGrid w:val="0"/>
        </w:rPr>
        <w:t xml:space="preserve"> </w:t>
      </w:r>
    </w:p>
    <w:p>
      <w:pPr>
        <w:pStyle w:val="ySubsection"/>
        <w:rPr>
          <w:snapToGrid w:val="0"/>
        </w:rPr>
      </w:pPr>
      <w:r>
        <w:rPr>
          <w:snapToGrid w:val="0"/>
        </w:rPr>
        <w:tab/>
        <w:t>(1)</w:t>
      </w:r>
      <w:r>
        <w:rPr>
          <w:snapToGrid w:val="0"/>
        </w:rPr>
        <w:tab/>
        <w:t>The office of a member of the Board becomes vacant if — </w:t>
      </w:r>
    </w:p>
    <w:p>
      <w:pPr>
        <w:pStyle w:val="yIndenta"/>
        <w:rPr>
          <w:snapToGrid w:val="0"/>
        </w:rPr>
      </w:pPr>
      <w:r>
        <w:rPr>
          <w:snapToGrid w:val="0"/>
        </w:rPr>
        <w:tab/>
        <w:t>(a)</w:t>
      </w:r>
      <w:r>
        <w:rPr>
          <w:snapToGrid w:val="0"/>
        </w:rPr>
        <w:tab/>
        <w:t>the member dies;</w:t>
      </w:r>
    </w:p>
    <w:p>
      <w:pPr>
        <w:pStyle w:val="yIndenta"/>
        <w:rPr>
          <w:snapToGrid w:val="0"/>
        </w:rPr>
      </w:pPr>
      <w:r>
        <w:rPr>
          <w:snapToGrid w:val="0"/>
        </w:rPr>
        <w:tab/>
        <w:t>(b)</w:t>
      </w:r>
      <w:r>
        <w:rPr>
          <w:snapToGrid w:val="0"/>
        </w:rPr>
        <w:tab/>
        <w:t>the member is removed from office under subclause (2);</w:t>
      </w:r>
    </w:p>
    <w:p>
      <w:pPr>
        <w:pStyle w:val="yIndenta"/>
        <w:rPr>
          <w:snapToGrid w:val="0"/>
        </w:rPr>
      </w:pPr>
      <w:r>
        <w:rPr>
          <w:snapToGrid w:val="0"/>
        </w:rPr>
        <w:tab/>
        <w:t>(c)</w:t>
      </w:r>
      <w:r>
        <w:rPr>
          <w:snapToGrid w:val="0"/>
        </w:rPr>
        <w:tab/>
        <w:t>the member — </w:t>
      </w:r>
    </w:p>
    <w:p>
      <w:pPr>
        <w:pStyle w:val="yIndenti0"/>
        <w:rPr>
          <w:snapToGrid w:val="0"/>
        </w:rPr>
      </w:pPr>
      <w:r>
        <w:rPr>
          <w:snapToGrid w:val="0"/>
        </w:rPr>
        <w:tab/>
        <w:t>(i)</w:t>
      </w:r>
      <w:r>
        <w:rPr>
          <w:snapToGrid w:val="0"/>
        </w:rPr>
        <w:tab/>
        <w:t>becomes a disqualified person within the meaning of Part 15 of the SIS Act; or</w:t>
      </w:r>
    </w:p>
    <w:p>
      <w:pPr>
        <w:pStyle w:val="yIndenti0"/>
        <w:rPr>
          <w:snapToGrid w:val="0"/>
        </w:rPr>
      </w:pPr>
      <w:r>
        <w:rPr>
          <w:snapToGrid w:val="0"/>
        </w:rPr>
        <w:tab/>
        <w:t>(ii)</w:t>
      </w:r>
      <w:r>
        <w:rPr>
          <w:snapToGrid w:val="0"/>
        </w:rPr>
        <w:tab/>
        <w:t>is suspended or removed under Part 17 of that Act;</w:t>
      </w:r>
    </w:p>
    <w:p>
      <w:pPr>
        <w:pStyle w:val="yIndenta"/>
        <w:rPr>
          <w:snapToGrid w:val="0"/>
        </w:rPr>
      </w:pPr>
      <w:r>
        <w:rPr>
          <w:snapToGrid w:val="0"/>
        </w:rPr>
        <w:tab/>
        <w:t>(d)</w:t>
      </w:r>
      <w:r>
        <w:rPr>
          <w:snapToGrid w:val="0"/>
        </w:rPr>
        <w:tab/>
        <w:t>the member resigns his or her office by notice in writing delivered to the Board;</w:t>
      </w:r>
    </w:p>
    <w:p>
      <w:pPr>
        <w:pStyle w:val="yIndenta"/>
        <w:rPr>
          <w:snapToGrid w:val="0"/>
        </w:rPr>
      </w:pPr>
      <w:r>
        <w:rPr>
          <w:snapToGrid w:val="0"/>
        </w:rPr>
        <w:tab/>
        <w:t>(e)</w:t>
      </w:r>
      <w:r>
        <w:rPr>
          <w:snapToGrid w:val="0"/>
        </w:rPr>
        <w:tab/>
        <w:t>the member’s tenure of that office expires;</w:t>
      </w:r>
    </w:p>
    <w:p>
      <w:pPr>
        <w:pStyle w:val="yIndenta"/>
        <w:rPr>
          <w:snapToGrid w:val="0"/>
        </w:rPr>
      </w:pPr>
      <w:r>
        <w:rPr>
          <w:snapToGrid w:val="0"/>
        </w:rPr>
        <w:tab/>
        <w:t>(f)</w:t>
      </w:r>
      <w:r>
        <w:rPr>
          <w:snapToGrid w:val="0"/>
        </w:rPr>
        <w:tab/>
        <w:t>the member ceases to satisfy a condition that the member was required to satisfy to be eligible for appointment;</w:t>
      </w:r>
    </w:p>
    <w:p>
      <w:pPr>
        <w:pStyle w:val="yIndenta"/>
        <w:rPr>
          <w:snapToGrid w:val="0"/>
        </w:rPr>
      </w:pPr>
      <w:r>
        <w:rPr>
          <w:snapToGrid w:val="0"/>
        </w:rPr>
        <w:tab/>
        <w:t>(g)</w:t>
      </w:r>
      <w:r>
        <w:rPr>
          <w:snapToGrid w:val="0"/>
        </w:rPr>
        <w:tab/>
        <w:t>the member is absent without leave of the Board from 4 consecutive meetings of the Board of which the member has had notice;</w:t>
      </w:r>
    </w:p>
    <w:p>
      <w:pPr>
        <w:pStyle w:val="yIndenta"/>
        <w:rPr>
          <w:snapToGrid w:val="0"/>
        </w:rPr>
      </w:pPr>
      <w:r>
        <w:rPr>
          <w:snapToGrid w:val="0"/>
        </w:rPr>
        <w:tab/>
        <w:t>(h)</w:t>
      </w:r>
      <w:r>
        <w:rPr>
          <w:snapToGrid w:val="0"/>
        </w:rPr>
        <w:tab/>
        <w:t>in the case of the chairman, the chairman ceases to be an independent director within the meaning of the SIS Act; or</w:t>
      </w:r>
    </w:p>
    <w:p>
      <w:pPr>
        <w:pStyle w:val="yIndenta"/>
        <w:rPr>
          <w:snapToGrid w:val="0"/>
        </w:rPr>
      </w:pPr>
      <w:r>
        <w:rPr>
          <w:snapToGrid w:val="0"/>
        </w:rPr>
        <w:tab/>
        <w:t>(i)</w:t>
      </w:r>
      <w:r>
        <w:rPr>
          <w:snapToGrid w:val="0"/>
        </w:rPr>
        <w:tab/>
        <w:t>in the case of an elected member, the member — </w:t>
      </w:r>
    </w:p>
    <w:p>
      <w:pPr>
        <w:pStyle w:val="yIndenti0"/>
        <w:rPr>
          <w:snapToGrid w:val="0"/>
        </w:rPr>
      </w:pPr>
      <w:r>
        <w:rPr>
          <w:snapToGrid w:val="0"/>
        </w:rPr>
        <w:tab/>
        <w:t>(i)</w:t>
      </w:r>
      <w:r>
        <w:rPr>
          <w:snapToGrid w:val="0"/>
        </w:rPr>
        <w:tab/>
        <w:t>ceases to be a member of the Fund; or</w:t>
      </w:r>
    </w:p>
    <w:p>
      <w:pPr>
        <w:pStyle w:val="yIndenti0"/>
        <w:rPr>
          <w:snapToGrid w:val="0"/>
        </w:rPr>
      </w:pPr>
      <w:r>
        <w:rPr>
          <w:snapToGrid w:val="0"/>
        </w:rPr>
        <w:tab/>
        <w:t>(ii)</w:t>
      </w:r>
      <w:r>
        <w:rPr>
          <w:snapToGrid w:val="0"/>
        </w:rPr>
        <w:tab/>
        <w:t>is removed from office under subclause (3).</w:t>
      </w:r>
    </w:p>
    <w:p>
      <w:pPr>
        <w:pStyle w:val="ySubsection"/>
        <w:spacing w:before="120"/>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pPr>
        <w:pStyle w:val="ySubsection"/>
        <w:spacing w:before="120"/>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pPr>
        <w:pStyle w:val="ySubsection"/>
        <w:spacing w:before="120"/>
      </w:pPr>
      <w:r>
        <w:rPr>
          <w:snapToGrid w:val="0"/>
        </w:rPr>
        <w:tab/>
        <w:t>(4)</w:t>
      </w:r>
      <w:r>
        <w:rPr>
          <w:snapToGrid w:val="0"/>
        </w:rPr>
        <w:tab/>
        <w:t xml:space="preserve">In this clause </w:t>
      </w:r>
      <w:r>
        <w:rPr>
          <w:rStyle w:val="CharDefText"/>
        </w:rPr>
        <w:t>member</w:t>
      </w:r>
      <w:r>
        <w:t xml:space="preserve"> includes an alternate member of the Board.</w:t>
      </w:r>
    </w:p>
    <w:p>
      <w:pPr>
        <w:pStyle w:val="yFootnotesection"/>
      </w:pPr>
      <w:r>
        <w:tab/>
        <w:t>[Clause 6 inserted by No. 46 of 1995 s. 17.]</w:t>
      </w:r>
    </w:p>
    <w:p>
      <w:pPr>
        <w:pStyle w:val="yHeading5"/>
        <w:outlineLvl w:val="9"/>
        <w:rPr>
          <w:snapToGrid w:val="0"/>
        </w:rPr>
      </w:pPr>
      <w:bookmarkStart w:id="177" w:name="_Toc501513302"/>
      <w:bookmarkStart w:id="178" w:name="_Toc157837414"/>
      <w:r>
        <w:rPr>
          <w:rStyle w:val="CharSClsNo"/>
        </w:rPr>
        <w:t>6A</w:t>
      </w:r>
      <w:r>
        <w:rPr>
          <w:snapToGrid w:val="0"/>
        </w:rPr>
        <w:t xml:space="preserve">. </w:t>
      </w:r>
      <w:r>
        <w:rPr>
          <w:snapToGrid w:val="0"/>
        </w:rPr>
        <w:tab/>
        <w:t>Vacancies to be filled within certain period</w:t>
      </w:r>
      <w:bookmarkEnd w:id="177"/>
      <w:bookmarkEnd w:id="178"/>
      <w:r>
        <w:rPr>
          <w:snapToGrid w:val="0"/>
        </w:rPr>
        <w:t xml:space="preserve"> </w:t>
      </w:r>
    </w:p>
    <w:p>
      <w:pPr>
        <w:pStyle w:val="ySubsection"/>
        <w:spacing w:before="120"/>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pPr>
        <w:pStyle w:val="yFootnotesection"/>
      </w:pPr>
      <w:bookmarkStart w:id="179" w:name="_Toc501513303"/>
      <w:r>
        <w:tab/>
        <w:t>[Clause 6A inserted by No. 46 of 1995 s. 17.]</w:t>
      </w:r>
    </w:p>
    <w:p>
      <w:pPr>
        <w:pStyle w:val="yHeading5"/>
        <w:outlineLvl w:val="9"/>
        <w:rPr>
          <w:snapToGrid w:val="0"/>
        </w:rPr>
      </w:pPr>
      <w:bookmarkStart w:id="180" w:name="_Toc157837415"/>
      <w:r>
        <w:rPr>
          <w:rStyle w:val="CharSClsNo"/>
        </w:rPr>
        <w:t>7</w:t>
      </w:r>
      <w:r>
        <w:rPr>
          <w:snapToGrid w:val="0"/>
        </w:rPr>
        <w:t xml:space="preserve">. </w:t>
      </w:r>
      <w:r>
        <w:rPr>
          <w:snapToGrid w:val="0"/>
        </w:rPr>
        <w:tab/>
        <w:t>Alternate members</w:t>
      </w:r>
      <w:bookmarkEnd w:id="179"/>
      <w:bookmarkEnd w:id="180"/>
      <w:r>
        <w:rPr>
          <w:snapToGrid w:val="0"/>
        </w:rPr>
        <w:t xml:space="preserve"> </w:t>
      </w:r>
    </w:p>
    <w:p>
      <w:pPr>
        <w:pStyle w:val="ySubsection"/>
        <w:spacing w:before="120"/>
        <w:rPr>
          <w:snapToGrid w:val="0"/>
        </w:rPr>
      </w:pPr>
      <w:r>
        <w:rPr>
          <w:snapToGrid w:val="0"/>
        </w:rPr>
        <w:tab/>
        <w:t>(1)</w:t>
      </w:r>
      <w:r>
        <w:rPr>
          <w:snapToGrid w:val="0"/>
        </w:rPr>
        <w:tab/>
        <w:t>If an elected member is absent from a meeting of the Board the elected alternate member of the Board is entitled to attend that meeting.</w:t>
      </w:r>
    </w:p>
    <w:p>
      <w:pPr>
        <w:pStyle w:val="ySubsection"/>
        <w:spacing w:before="120"/>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pPr>
        <w:pStyle w:val="ySubsection"/>
        <w:spacing w:before="120"/>
        <w:rPr>
          <w:snapToGrid w:val="0"/>
        </w:rPr>
      </w:pPr>
      <w:r>
        <w:rPr>
          <w:snapToGrid w:val="0"/>
        </w:rPr>
        <w:tab/>
        <w:t>(3)</w:t>
      </w:r>
      <w:r>
        <w:rPr>
          <w:snapToGrid w:val="0"/>
        </w:rPr>
        <w:tab/>
        <w:t>If an appointed member is absent from a meeting of the Board the appointed alternate member of the Board is entitled to attend that meeting.</w:t>
      </w:r>
    </w:p>
    <w:p>
      <w:pPr>
        <w:pStyle w:val="ySubsection"/>
        <w:spacing w:before="120"/>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pPr>
        <w:pStyle w:val="ySubsection"/>
        <w:rPr>
          <w:snapToGrid w:val="0"/>
        </w:rPr>
      </w:pPr>
      <w:r>
        <w:rPr>
          <w:snapToGrid w:val="0"/>
        </w:rPr>
        <w:tab/>
        <w:t>(5)</w:t>
      </w:r>
      <w:r>
        <w:rPr>
          <w:snapToGrid w:val="0"/>
        </w:rPr>
        <w:tab/>
        <w:t>An alternate member attending a meeting of the Board in accordance with this clause has all the functions of a member of the Board.</w:t>
      </w:r>
    </w:p>
    <w:p>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pPr>
        <w:pStyle w:val="yHeading5"/>
        <w:outlineLvl w:val="9"/>
        <w:rPr>
          <w:snapToGrid w:val="0"/>
        </w:rPr>
      </w:pPr>
      <w:bookmarkStart w:id="181" w:name="_Toc501513304"/>
      <w:bookmarkStart w:id="182" w:name="_Toc157837416"/>
      <w:r>
        <w:rPr>
          <w:rStyle w:val="CharSClsNo"/>
        </w:rPr>
        <w:t>8</w:t>
      </w:r>
      <w:r>
        <w:rPr>
          <w:snapToGrid w:val="0"/>
        </w:rPr>
        <w:t>.</w:t>
      </w:r>
      <w:r>
        <w:rPr>
          <w:snapToGrid w:val="0"/>
        </w:rPr>
        <w:tab/>
        <w:t>Meetings of the Board</w:t>
      </w:r>
      <w:bookmarkEnd w:id="181"/>
      <w:bookmarkEnd w:id="182"/>
    </w:p>
    <w:p>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pPr>
        <w:pStyle w:val="ySubsection"/>
        <w:rPr>
          <w:snapToGrid w:val="0"/>
        </w:rPr>
      </w:pPr>
      <w:r>
        <w:rPr>
          <w:snapToGrid w:val="0"/>
        </w:rPr>
        <w:tab/>
        <w:t>(2)</w:t>
      </w:r>
      <w:r>
        <w:rPr>
          <w:snapToGrid w:val="0"/>
        </w:rPr>
        <w:tab/>
        <w:t>The Board shall hold such meetings as are necessary for the performance of its functions.</w:t>
      </w:r>
    </w:p>
    <w:p>
      <w:pPr>
        <w:pStyle w:val="ySubsection"/>
      </w:pPr>
      <w:r>
        <w:tab/>
        <w:t>(2a)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w:t>
      </w:r>
    </w:p>
    <w:p>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pPr>
        <w:pStyle w:val="ySubsection"/>
        <w:rPr>
          <w:snapToGrid w:val="0"/>
        </w:rPr>
      </w:pPr>
      <w:r>
        <w:rPr>
          <w:snapToGrid w:val="0"/>
        </w:rPr>
        <w:tab/>
        <w:t>(6)</w:t>
      </w:r>
      <w:r>
        <w:rPr>
          <w:snapToGrid w:val="0"/>
        </w:rPr>
        <w:tab/>
        <w:t>The chairman and any other member of the Board shall not have a second or casting vote.</w:t>
      </w:r>
    </w:p>
    <w:p>
      <w:pPr>
        <w:pStyle w:val="ySubsection"/>
        <w:rPr>
          <w:snapToGrid w:val="0"/>
        </w:rPr>
      </w:pPr>
      <w:r>
        <w:rPr>
          <w:snapToGrid w:val="0"/>
        </w:rPr>
        <w:tab/>
        <w:t>(7)</w:t>
      </w:r>
      <w:r>
        <w:rPr>
          <w:snapToGrid w:val="0"/>
        </w:rPr>
        <w:tab/>
        <w:t>The Board shall cause to be kept a record of the proceedings of its meetings.</w:t>
      </w:r>
    </w:p>
    <w:p>
      <w:pPr>
        <w:pStyle w:val="ySubsection"/>
        <w:rPr>
          <w:snapToGrid w:val="0"/>
        </w:rPr>
      </w:pPr>
      <w:r>
        <w:rPr>
          <w:snapToGrid w:val="0"/>
        </w:rPr>
        <w:tab/>
        <w:t>(8)</w:t>
      </w:r>
      <w:r>
        <w:rPr>
          <w:snapToGrid w:val="0"/>
        </w:rPr>
        <w:tab/>
        <w:t>Subject to this Act, the Board may regulate its own procedure.</w:t>
      </w:r>
    </w:p>
    <w:p>
      <w:pPr>
        <w:pStyle w:val="yFootnotesection"/>
      </w:pPr>
      <w:r>
        <w:tab/>
        <w:t>[Clause 8 amended by No. 45 of 1994 s. 11; No. 46 of 1995 s. 17; No. 16 of 2006 s. 14.]</w:t>
      </w:r>
    </w:p>
    <w:p>
      <w:pPr>
        <w:pStyle w:val="yEdnotesection"/>
      </w:pPr>
      <w:r>
        <w:t>[</w:t>
      </w:r>
      <w:r>
        <w:rPr>
          <w:b/>
        </w:rPr>
        <w:t>9.</w:t>
      </w:r>
      <w:r>
        <w:tab/>
        <w:t>Deleted by No. 46 of 1995 s. 17.]</w:t>
      </w:r>
    </w:p>
    <w:p>
      <w:pPr>
        <w:pStyle w:val="yHeading5"/>
        <w:outlineLvl w:val="9"/>
        <w:rPr>
          <w:snapToGrid w:val="0"/>
        </w:rPr>
      </w:pPr>
      <w:bookmarkStart w:id="183" w:name="_Toc501513305"/>
      <w:bookmarkStart w:id="184" w:name="_Toc157837417"/>
      <w:r>
        <w:rPr>
          <w:rStyle w:val="CharSClsNo"/>
        </w:rPr>
        <w:t>10</w:t>
      </w:r>
      <w:r>
        <w:rPr>
          <w:snapToGrid w:val="0"/>
        </w:rPr>
        <w:t>.</w:t>
      </w:r>
      <w:r>
        <w:rPr>
          <w:snapToGrid w:val="0"/>
        </w:rPr>
        <w:tab/>
        <w:t>Performance of functions by resolution</w:t>
      </w:r>
      <w:bookmarkEnd w:id="183"/>
      <w:bookmarkEnd w:id="184"/>
    </w:p>
    <w:p>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pPr>
        <w:pStyle w:val="yHeading5"/>
        <w:outlineLvl w:val="9"/>
        <w:rPr>
          <w:snapToGrid w:val="0"/>
        </w:rPr>
      </w:pPr>
      <w:bookmarkStart w:id="185" w:name="_Toc501513306"/>
      <w:bookmarkStart w:id="186" w:name="_Toc157837418"/>
      <w:r>
        <w:rPr>
          <w:rStyle w:val="CharSClsNo"/>
        </w:rPr>
        <w:t>11</w:t>
      </w:r>
      <w:r>
        <w:rPr>
          <w:snapToGrid w:val="0"/>
        </w:rPr>
        <w:t>.</w:t>
      </w:r>
      <w:r>
        <w:rPr>
          <w:snapToGrid w:val="0"/>
        </w:rPr>
        <w:tab/>
        <w:t>Disclosure of interest</w:t>
      </w:r>
      <w:bookmarkEnd w:id="185"/>
      <w:bookmarkEnd w:id="186"/>
    </w:p>
    <w:p>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pPr>
        <w:pStyle w:val="yIndenta"/>
        <w:rPr>
          <w:snapToGrid w:val="0"/>
        </w:rPr>
      </w:pPr>
      <w:r>
        <w:rPr>
          <w:snapToGrid w:val="0"/>
        </w:rPr>
        <w:tab/>
        <w:t>(b)</w:t>
      </w:r>
      <w:r>
        <w:rPr>
          <w:snapToGrid w:val="0"/>
        </w:rPr>
        <w:tab/>
        <w:t>shall not take part in any deliberation or decision of the Board with respect to that matter.</w:t>
      </w:r>
    </w:p>
    <w:p>
      <w:pPr>
        <w:pStyle w:val="yPenstart"/>
        <w:rPr>
          <w:snapToGrid w:val="0"/>
        </w:rPr>
      </w:pPr>
      <w:r>
        <w:rPr>
          <w:snapToGrid w:val="0"/>
        </w:rPr>
        <w:tab/>
        <w:t>Penalty: $2 000.</w:t>
      </w:r>
    </w:p>
    <w:p>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pPr>
        <w:pStyle w:val="yHeading5"/>
        <w:outlineLvl w:val="9"/>
        <w:rPr>
          <w:snapToGrid w:val="0"/>
        </w:rPr>
      </w:pPr>
      <w:bookmarkStart w:id="187" w:name="_Toc501513307"/>
      <w:bookmarkStart w:id="188" w:name="_Toc157837419"/>
      <w:r>
        <w:rPr>
          <w:rStyle w:val="CharSClsNo"/>
        </w:rPr>
        <w:t>12</w:t>
      </w:r>
      <w:r>
        <w:rPr>
          <w:snapToGrid w:val="0"/>
        </w:rPr>
        <w:t>.</w:t>
      </w:r>
      <w:r>
        <w:rPr>
          <w:snapToGrid w:val="0"/>
        </w:rPr>
        <w:tab/>
        <w:t>Common seal</w:t>
      </w:r>
      <w:bookmarkEnd w:id="187"/>
      <w:bookmarkEnd w:id="188"/>
    </w:p>
    <w:p>
      <w:pPr>
        <w:pStyle w:val="ySubsection"/>
        <w:spacing w:before="140"/>
        <w:rPr>
          <w:snapToGrid w:val="0"/>
        </w:rPr>
      </w:pPr>
      <w:r>
        <w:rPr>
          <w:snapToGrid w:val="0"/>
        </w:rPr>
        <w:tab/>
        <w:t>(1)</w:t>
      </w:r>
      <w:r>
        <w:rPr>
          <w:snapToGrid w:val="0"/>
        </w:rPr>
        <w:tab/>
        <w:t>The form of the common seal of the Board shall be determined by the Board.</w:t>
      </w:r>
    </w:p>
    <w:p>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pPr>
        <w:pStyle w:val="ySubsection"/>
        <w:spacing w:before="140"/>
        <w:rPr>
          <w:snapToGrid w:val="0"/>
        </w:rPr>
      </w:pPr>
      <w:r>
        <w:rPr>
          <w:snapToGrid w:val="0"/>
        </w:rPr>
        <w:tab/>
        <w:t>(3)</w:t>
      </w:r>
      <w:r>
        <w:rPr>
          <w:snapToGrid w:val="0"/>
        </w:rPr>
        <w:tab/>
        <w:t>The common seal of the Board shall only be affixed to an instrument in the presence of 2 members and each of them shall sign the document to attest that the common seal was so affixed.</w:t>
      </w:r>
    </w:p>
    <w:p>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pPr>
        <w:pStyle w:val="yHeading5"/>
        <w:outlineLvl w:val="9"/>
        <w:rPr>
          <w:snapToGrid w:val="0"/>
        </w:rPr>
      </w:pPr>
      <w:bookmarkStart w:id="189" w:name="_Toc501513308"/>
      <w:bookmarkStart w:id="190" w:name="_Toc157837420"/>
      <w:r>
        <w:rPr>
          <w:rStyle w:val="CharSClsNo"/>
        </w:rPr>
        <w:t>13</w:t>
      </w:r>
      <w:r>
        <w:rPr>
          <w:snapToGrid w:val="0"/>
        </w:rPr>
        <w:t>.</w:t>
      </w:r>
      <w:r>
        <w:rPr>
          <w:snapToGrid w:val="0"/>
        </w:rPr>
        <w:tab/>
        <w:t>Allowances</w:t>
      </w:r>
      <w:bookmarkEnd w:id="189"/>
      <w:bookmarkEnd w:id="190"/>
    </w:p>
    <w:p>
      <w:pPr>
        <w:pStyle w:val="ySubsection"/>
        <w:rPr>
          <w:snapToGrid w:val="0"/>
        </w:rPr>
      </w:pPr>
      <w:r>
        <w:rPr>
          <w:snapToGrid w:val="0"/>
        </w:rPr>
        <w:tab/>
      </w:r>
      <w:r>
        <w:rPr>
          <w:snapToGrid w:val="0"/>
        </w:rPr>
        <w:tab/>
        <w:t>There shall be paid to the members of the Board such allowances as the Minister may, on the recommendation of the Board, approve.</w:t>
      </w:r>
    </w:p>
    <w:p>
      <w:pPr>
        <w:pStyle w:val="yHeading5"/>
        <w:outlineLvl w:val="9"/>
        <w:rPr>
          <w:snapToGrid w:val="0"/>
        </w:rPr>
      </w:pPr>
      <w:bookmarkStart w:id="191" w:name="_Toc501513309"/>
      <w:bookmarkStart w:id="192" w:name="_Toc157837421"/>
      <w:r>
        <w:rPr>
          <w:rStyle w:val="CharSClsNo"/>
        </w:rPr>
        <w:t>14</w:t>
      </w:r>
      <w:r>
        <w:rPr>
          <w:snapToGrid w:val="0"/>
        </w:rPr>
        <w:t xml:space="preserve">. </w:t>
      </w:r>
      <w:r>
        <w:rPr>
          <w:snapToGrid w:val="0"/>
        </w:rPr>
        <w:tab/>
        <w:t>Protection from liability</w:t>
      </w:r>
      <w:bookmarkEnd w:id="191"/>
      <w:bookmarkEnd w:id="192"/>
      <w:r>
        <w:rPr>
          <w:snapToGrid w:val="0"/>
        </w:rPr>
        <w:t xml:space="preserve"> </w:t>
      </w:r>
    </w:p>
    <w:p>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pPr>
        <w:pStyle w:val="yIndenta"/>
        <w:rPr>
          <w:snapToGrid w:val="0"/>
        </w:rPr>
      </w:pPr>
      <w:r>
        <w:rPr>
          <w:snapToGrid w:val="0"/>
        </w:rPr>
        <w:tab/>
        <w:t>(a)</w:t>
      </w:r>
      <w:r>
        <w:rPr>
          <w:snapToGrid w:val="0"/>
        </w:rPr>
        <w:tab/>
        <w:t>failed to act honestly; or</w:t>
      </w:r>
    </w:p>
    <w:p>
      <w:pPr>
        <w:pStyle w:val="yIndenta"/>
        <w:rPr>
          <w:snapToGrid w:val="0"/>
        </w:rPr>
      </w:pPr>
      <w:r>
        <w:rPr>
          <w:snapToGrid w:val="0"/>
        </w:rPr>
        <w:tab/>
        <w:t>(b)</w:t>
      </w:r>
      <w:r>
        <w:rPr>
          <w:snapToGrid w:val="0"/>
        </w:rPr>
        <w:tab/>
        <w:t>intentionally or recklessly failed to exercise a sufficient degree of care and diligence.</w:t>
      </w:r>
    </w:p>
    <w:p>
      <w:pPr>
        <w:pStyle w:val="yFootnotesection"/>
      </w:pPr>
      <w:bookmarkStart w:id="193" w:name="_Toc135715662"/>
      <w:bookmarkStart w:id="194" w:name="_Toc135716441"/>
      <w:bookmarkStart w:id="195" w:name="_Toc135717545"/>
      <w:bookmarkStart w:id="196" w:name="_Toc135718350"/>
      <w:bookmarkStart w:id="197" w:name="_Toc138666604"/>
      <w:bookmarkStart w:id="198" w:name="_Toc139699567"/>
      <w:r>
        <w:tab/>
        <w:t>[Clause 14 inserted by No. 46 of 1995 s. 17.]</w:t>
      </w:r>
    </w:p>
    <w:p>
      <w:pPr>
        <w:pStyle w:val="yScheduleHeading"/>
      </w:pPr>
      <w:bookmarkStart w:id="199" w:name="_Toc141493979"/>
      <w:bookmarkStart w:id="200" w:name="_Toc141679451"/>
      <w:bookmarkStart w:id="201" w:name="_Toc144178654"/>
      <w:bookmarkStart w:id="202" w:name="_Toc157837422"/>
      <w:r>
        <w:rPr>
          <w:rStyle w:val="CharSchNo"/>
        </w:rPr>
        <w:t>Schedule 3</w:t>
      </w:r>
      <w:bookmarkEnd w:id="193"/>
      <w:bookmarkEnd w:id="194"/>
      <w:bookmarkEnd w:id="195"/>
      <w:bookmarkEnd w:id="196"/>
      <w:bookmarkEnd w:id="197"/>
      <w:bookmarkEnd w:id="198"/>
      <w:bookmarkEnd w:id="199"/>
      <w:bookmarkEnd w:id="200"/>
      <w:bookmarkEnd w:id="201"/>
      <w:bookmarkEnd w:id="202"/>
    </w:p>
    <w:p>
      <w:pPr>
        <w:pStyle w:val="yShoulderClause"/>
        <w:rPr>
          <w:snapToGrid w:val="0"/>
        </w:rPr>
      </w:pPr>
      <w:r>
        <w:rPr>
          <w:snapToGrid w:val="0"/>
        </w:rPr>
        <w:t>[s. 35]</w:t>
      </w:r>
    </w:p>
    <w:p>
      <w:pPr>
        <w:pStyle w:val="yHeading2"/>
      </w:pPr>
      <w:bookmarkStart w:id="203" w:name="_Toc141493980"/>
      <w:bookmarkStart w:id="204" w:name="_Toc141679452"/>
      <w:bookmarkStart w:id="205" w:name="_Toc144178655"/>
      <w:bookmarkStart w:id="206" w:name="_Toc157837423"/>
      <w:r>
        <w:rPr>
          <w:rStyle w:val="CharSchText"/>
        </w:rPr>
        <w:t>Transitional provisions</w:t>
      </w:r>
      <w:bookmarkEnd w:id="203"/>
      <w:bookmarkEnd w:id="204"/>
      <w:bookmarkEnd w:id="205"/>
      <w:bookmarkEnd w:id="206"/>
    </w:p>
    <w:p>
      <w:pPr>
        <w:pStyle w:val="yHeading5"/>
        <w:outlineLvl w:val="9"/>
        <w:rPr>
          <w:snapToGrid w:val="0"/>
        </w:rPr>
      </w:pPr>
      <w:bookmarkStart w:id="207" w:name="_Toc501513310"/>
      <w:bookmarkStart w:id="208" w:name="_Toc157837424"/>
      <w:r>
        <w:rPr>
          <w:rStyle w:val="CharSClsNo"/>
        </w:rPr>
        <w:t>1</w:t>
      </w:r>
      <w:r>
        <w:rPr>
          <w:snapToGrid w:val="0"/>
        </w:rPr>
        <w:t>.</w:t>
      </w:r>
      <w:r>
        <w:rPr>
          <w:snapToGrid w:val="0"/>
        </w:rPr>
        <w:tab/>
        <w:t>Interpretation</w:t>
      </w:r>
      <w:bookmarkEnd w:id="207"/>
      <w:bookmarkEnd w:id="208"/>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former Act</w:t>
      </w:r>
      <w:r>
        <w:t xml:space="preserve"> means the </w:t>
      </w:r>
      <w:r>
        <w:rPr>
          <w:i/>
        </w:rPr>
        <w:t>Coal Mine Workers (Pensions) Act 1943</w:t>
      </w:r>
      <w:r>
        <w:t>.</w:t>
      </w:r>
    </w:p>
    <w:p>
      <w:pPr>
        <w:pStyle w:val="yFootnotesection"/>
      </w:pPr>
      <w:bookmarkStart w:id="209" w:name="_Toc501513311"/>
      <w:r>
        <w:tab/>
        <w:t>[Clause 1 amended by No. 16 of 2006 s. 15(1).]</w:t>
      </w:r>
    </w:p>
    <w:p>
      <w:pPr>
        <w:pStyle w:val="yEdnotesection"/>
      </w:pPr>
      <w:bookmarkStart w:id="210" w:name="_Toc501513314"/>
      <w:bookmarkEnd w:id="209"/>
      <w:r>
        <w:t>[</w:t>
      </w:r>
      <w:r>
        <w:rPr>
          <w:b/>
          <w:bCs/>
        </w:rPr>
        <w:t>2</w:t>
      </w:r>
      <w:r>
        <w:rPr>
          <w:b/>
          <w:bCs/>
        </w:rPr>
        <w:noBreakHyphen/>
        <w:t>4.</w:t>
      </w:r>
      <w:r>
        <w:tab/>
        <w:t>Deleted by No. 16 of 2006 s. 15(2).]</w:t>
      </w:r>
    </w:p>
    <w:p>
      <w:pPr>
        <w:pStyle w:val="yHeading5"/>
        <w:outlineLvl w:val="9"/>
        <w:rPr>
          <w:snapToGrid w:val="0"/>
        </w:rPr>
      </w:pPr>
      <w:bookmarkStart w:id="211" w:name="_Toc157837425"/>
      <w:r>
        <w:rPr>
          <w:rStyle w:val="CharSClsNo"/>
        </w:rPr>
        <w:t>5</w:t>
      </w:r>
      <w:r>
        <w:rPr>
          <w:snapToGrid w:val="0"/>
        </w:rPr>
        <w:t>.</w:t>
      </w:r>
      <w:r>
        <w:rPr>
          <w:snapToGrid w:val="0"/>
        </w:rPr>
        <w:tab/>
        <w:t>Reciprocating States</w:t>
      </w:r>
      <w:bookmarkEnd w:id="210"/>
      <w:bookmarkEnd w:id="211"/>
    </w:p>
    <w:p>
      <w:pPr>
        <w:pStyle w:val="ySubsection"/>
        <w:rPr>
          <w:snapToGrid w:val="0"/>
        </w:rPr>
      </w:pPr>
      <w:r>
        <w:rPr>
          <w:snapToGrid w:val="0"/>
        </w:rPr>
        <w:tab/>
      </w:r>
      <w:r>
        <w:rPr>
          <w:snapToGrid w:val="0"/>
        </w:rPr>
        <w:tab/>
        <w:t>Where a proclamation declaring any other State to be a reciprocating State under section 4 of the former Act was in force immediately before the commencement day, that proclamation shall continue in force and this Act shall be deemed to be modified to the extent necessary to enable the agreement entered into under section 4(2) of the former Act with such State to be carried into effect.</w:t>
      </w:r>
    </w:p>
    <w:p>
      <w:pPr>
        <w:pStyle w:val="yEdnotesection"/>
      </w:pPr>
      <w:r>
        <w:t>[</w:t>
      </w:r>
      <w:r>
        <w:rPr>
          <w:b/>
          <w:bCs/>
        </w:rPr>
        <w:t>6</w:t>
      </w:r>
      <w:r>
        <w:rPr>
          <w:b/>
          <w:bCs/>
        </w:rPr>
        <w:noBreakHyphen/>
        <w:t>8.</w:t>
      </w:r>
      <w:r>
        <w:tab/>
        <w:t>Deleted by No. 16 of 2006 s. 15(2).]</w:t>
      </w:r>
    </w:p>
    <w:p>
      <w:pPr>
        <w:sectPr>
          <w:headerReference w:type="even" r:id="rId24"/>
          <w:headerReference w:type="default" r:id="rId25"/>
          <w:pgSz w:w="11906" w:h="16838" w:code="9"/>
          <w:pgMar w:top="2381" w:right="2410" w:bottom="3544" w:left="2410" w:header="720" w:footer="3380" w:gutter="0"/>
          <w:cols w:space="720"/>
          <w:noEndnote/>
          <w:docGrid w:linePitch="326"/>
        </w:sectPr>
      </w:pPr>
    </w:p>
    <w:p>
      <w:pPr>
        <w:pStyle w:val="nHeading2"/>
      </w:pPr>
      <w:bookmarkStart w:id="212" w:name="_Toc135715670"/>
      <w:bookmarkStart w:id="213" w:name="_Toc135716449"/>
      <w:bookmarkStart w:id="214" w:name="_Toc135717553"/>
      <w:bookmarkStart w:id="215" w:name="_Toc135718358"/>
      <w:bookmarkStart w:id="216" w:name="_Toc138666607"/>
      <w:bookmarkStart w:id="217" w:name="_Toc139699570"/>
      <w:bookmarkStart w:id="218" w:name="_Toc141493983"/>
      <w:bookmarkStart w:id="219" w:name="_Toc141679455"/>
      <w:bookmarkStart w:id="220" w:name="_Toc144178658"/>
      <w:bookmarkStart w:id="221" w:name="_Toc157837426"/>
      <w:r>
        <w:t>Notes</w:t>
      </w:r>
      <w:bookmarkEnd w:id="212"/>
      <w:bookmarkEnd w:id="213"/>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Act 1989</w:t>
      </w:r>
      <w:r>
        <w:rPr>
          <w:snapToGrid w:val="0"/>
        </w:rPr>
        <w:t xml:space="preserve"> and includes the amendments made by the other written laws referred to in the following table</w:t>
      </w:r>
      <w:ins w:id="222" w:author="svcMRProcess" w:date="2015-12-09T18:05:00Z">
        <w:r>
          <w:rPr>
            <w:snapToGrid w:val="0"/>
            <w:vertAlign w:val="superscript"/>
          </w:rPr>
          <w:t> 1a</w:t>
        </w:r>
      </w:ins>
      <w:r>
        <w:rPr>
          <w:snapToGrid w:val="0"/>
        </w:rPr>
        <w:t>.  The table also contains information about any reprint.</w:t>
      </w:r>
    </w:p>
    <w:p>
      <w:pPr>
        <w:pStyle w:val="nHeading3"/>
        <w:rPr>
          <w:snapToGrid w:val="0"/>
        </w:rPr>
      </w:pPr>
      <w:bookmarkStart w:id="223" w:name="_Toc157837427"/>
      <w:r>
        <w:rPr>
          <w:snapToGrid w:val="0"/>
        </w:rPr>
        <w:t>Compilation table</w:t>
      </w:r>
      <w:bookmarkEnd w:id="2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Coal Industry Superannuation Act 1989</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Cs/>
                <w:sz w:val="19"/>
              </w:rPr>
            </w:pPr>
            <w:r>
              <w:rPr>
                <w:i/>
                <w:sz w:val="19"/>
              </w:rPr>
              <w:t xml:space="preserve">Acts Amendment (Coal Mining Industry) Act 1994 </w:t>
            </w:r>
            <w:r>
              <w:rPr>
                <w:iCs/>
                <w:sz w:val="19"/>
              </w:rPr>
              <w:t>Pt. 2 and s. 19</w:t>
            </w:r>
            <w:r>
              <w:rPr>
                <w:iCs/>
                <w:sz w:val="19"/>
                <w:vertAlign w:val="superscript"/>
              </w:rPr>
              <w:t> 3</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1" w:type="dxa"/>
          </w:tcPr>
          <w:p>
            <w:pPr>
              <w:pStyle w:val="nTable"/>
              <w:spacing w:after="40"/>
              <w:rPr>
                <w:sz w:val="19"/>
              </w:rPr>
            </w:pPr>
            <w:r>
              <w:rPr>
                <w:sz w:val="19"/>
              </w:rPr>
              <w:t>Pt. 2: 22 Sep 1994 (see s. 2(1));</w:t>
            </w:r>
            <w:r>
              <w:rPr>
                <w:sz w:val="19"/>
              </w:rPr>
              <w:br/>
              <w:t xml:space="preserve">s. 19: 16 Nov 1994 (see s. 2(2) and </w:t>
            </w:r>
            <w:r>
              <w:rPr>
                <w:i/>
                <w:sz w:val="19"/>
              </w:rPr>
              <w:t>Gazette</w:t>
            </w:r>
            <w:r>
              <w:rPr>
                <w:sz w:val="19"/>
              </w:rPr>
              <w:t xml:space="preserve"> 15 Nov 1994 p. 5801)</w:t>
            </w:r>
          </w:p>
        </w:tc>
      </w:tr>
      <w:tr>
        <w:trPr>
          <w:cantSplit/>
        </w:trPr>
        <w:tc>
          <w:tcPr>
            <w:tcW w:w="2268" w:type="dxa"/>
          </w:tcPr>
          <w:p>
            <w:pPr>
              <w:pStyle w:val="nTable"/>
              <w:spacing w:after="40"/>
              <w:ind w:right="113"/>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iCs/>
                <w:sz w:val="19"/>
              </w:rPr>
            </w:pPr>
            <w:r>
              <w:rPr>
                <w:i/>
                <w:sz w:val="19"/>
              </w:rPr>
              <w:t>Coal Industry Superannuation Amendment Act 1995</w:t>
            </w:r>
            <w:r>
              <w:rPr>
                <w:iCs/>
                <w:sz w:val="19"/>
                <w:vertAlign w:val="superscript"/>
              </w:rPr>
              <w:t> 4</w:t>
            </w:r>
          </w:p>
        </w:tc>
        <w:tc>
          <w:tcPr>
            <w:tcW w:w="1134" w:type="dxa"/>
          </w:tcPr>
          <w:p>
            <w:pPr>
              <w:pStyle w:val="nTable"/>
              <w:spacing w:after="40"/>
              <w:rPr>
                <w:sz w:val="19"/>
              </w:rPr>
            </w:pPr>
            <w:r>
              <w:rPr>
                <w:sz w:val="19"/>
              </w:rPr>
              <w:t>46 of 1995</w:t>
            </w:r>
          </w:p>
        </w:tc>
        <w:tc>
          <w:tcPr>
            <w:tcW w:w="1134" w:type="dxa"/>
          </w:tcPr>
          <w:p>
            <w:pPr>
              <w:pStyle w:val="nTable"/>
              <w:spacing w:after="40"/>
              <w:rPr>
                <w:sz w:val="19"/>
              </w:rPr>
            </w:pPr>
            <w:r>
              <w:rPr>
                <w:sz w:val="19"/>
              </w:rPr>
              <w:t>1 Nov 1995</w:t>
            </w:r>
          </w:p>
        </w:tc>
        <w:tc>
          <w:tcPr>
            <w:tcW w:w="2551" w:type="dxa"/>
          </w:tcPr>
          <w:p>
            <w:pPr>
              <w:pStyle w:val="nTable"/>
              <w:spacing w:after="40"/>
              <w:rPr>
                <w:sz w:val="19"/>
              </w:rPr>
            </w:pPr>
            <w:r>
              <w:rPr>
                <w:sz w:val="19"/>
              </w:rPr>
              <w:t xml:space="preserve">15 May 1996 (see s. 2 and </w:t>
            </w:r>
            <w:r>
              <w:rPr>
                <w:i/>
                <w:sz w:val="19"/>
              </w:rPr>
              <w:t>Gazette</w:t>
            </w:r>
            <w:r>
              <w:rPr>
                <w:sz w:val="19"/>
              </w:rPr>
              <w:t xml:space="preserve"> 14 May 1996 p. 2019)</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4536" w:type="dxa"/>
            <w:gridSpan w:val="3"/>
          </w:tcPr>
          <w:p>
            <w:pPr>
              <w:pStyle w:val="nTable"/>
              <w:spacing w:after="40"/>
              <w:rPr>
                <w:iCs/>
                <w:sz w:val="19"/>
              </w:rPr>
            </w:pPr>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 Sep 2000 p. 5535</w:t>
            </w:r>
            <w:r>
              <w:rPr>
                <w:sz w:val="19"/>
              </w:rPr>
              <w:noBreakHyphen/>
              <w:t>6</w:t>
            </w:r>
          </w:p>
        </w:tc>
        <w:tc>
          <w:tcPr>
            <w:tcW w:w="2551" w:type="dxa"/>
          </w:tcPr>
          <w:p>
            <w:pPr>
              <w:pStyle w:val="nTable"/>
              <w:spacing w:after="40"/>
              <w:rPr>
                <w:sz w:val="19"/>
              </w:rPr>
            </w:pPr>
            <w:r>
              <w:rPr>
                <w:sz w:val="19"/>
              </w:rPr>
              <w:t>29 Sep 2000</w:t>
            </w:r>
          </w:p>
        </w:tc>
      </w:tr>
      <w:tr>
        <w:trPr>
          <w:cantSplit/>
        </w:trPr>
        <w:tc>
          <w:tcPr>
            <w:tcW w:w="7087" w:type="dxa"/>
            <w:gridSpan w:val="4"/>
          </w:tcPr>
          <w:p>
            <w:pPr>
              <w:pStyle w:val="nTable"/>
              <w:spacing w:after="40"/>
              <w:rPr>
                <w:sz w:val="19"/>
              </w:rPr>
            </w:pPr>
            <w:r>
              <w:rPr>
                <w:b/>
                <w:bCs/>
                <w:sz w:val="19"/>
              </w:rPr>
              <w:t xml:space="preserve">Reprint of the </w:t>
            </w:r>
            <w:r>
              <w:rPr>
                <w:b/>
                <w:bCs/>
                <w:i/>
                <w:sz w:val="19"/>
              </w:rPr>
              <w:t>Coal Industry Superannuation Act 1989</w:t>
            </w:r>
            <w:r>
              <w:rPr>
                <w:b/>
                <w:bCs/>
                <w:sz w:val="19"/>
              </w:rPr>
              <w:t xml:space="preserve"> as at 8 Dec 2000</w:t>
            </w:r>
            <w:r>
              <w:rPr>
                <w:sz w:val="19"/>
              </w:rPr>
              <w:t xml:space="preserve"> (includes amendments listed above)</w:t>
            </w:r>
          </w:p>
        </w:tc>
      </w:tr>
      <w:tr>
        <w:trPr>
          <w:cantSplit/>
        </w:trPr>
        <w:tc>
          <w:tcPr>
            <w:tcW w:w="2268" w:type="dxa"/>
          </w:tcPr>
          <w:p>
            <w:pPr>
              <w:pStyle w:val="nTable"/>
              <w:spacing w:after="40"/>
              <w:ind w:right="113"/>
              <w:rPr>
                <w:sz w:val="19"/>
              </w:rPr>
            </w:pPr>
            <w:r>
              <w:rPr>
                <w:i/>
                <w:iCs/>
                <w:snapToGrid w:val="0"/>
                <w:sz w:val="19"/>
                <w:lang w:val="en-US"/>
              </w:rPr>
              <w:t>Coal Industry Superannuation Amendment Act 2006</w:t>
            </w:r>
          </w:p>
        </w:tc>
        <w:tc>
          <w:tcPr>
            <w:tcW w:w="1134" w:type="dxa"/>
          </w:tcPr>
          <w:p>
            <w:pPr>
              <w:pStyle w:val="nTable"/>
              <w:spacing w:after="40"/>
              <w:rPr>
                <w:sz w:val="19"/>
              </w:rPr>
            </w:pPr>
            <w:r>
              <w:rPr>
                <w:sz w:val="19"/>
              </w:rPr>
              <w:t>16 of 2006</w:t>
            </w:r>
          </w:p>
        </w:tc>
        <w:tc>
          <w:tcPr>
            <w:tcW w:w="1134" w:type="dxa"/>
          </w:tcPr>
          <w:p>
            <w:pPr>
              <w:pStyle w:val="nTable"/>
              <w:spacing w:after="40"/>
              <w:rPr>
                <w:sz w:val="19"/>
              </w:rPr>
            </w:pPr>
            <w:r>
              <w:rPr>
                <w:sz w:val="19"/>
              </w:rPr>
              <w:t>17 May 2006</w:t>
            </w:r>
          </w:p>
        </w:tc>
        <w:tc>
          <w:tcPr>
            <w:tcW w:w="2551" w:type="dxa"/>
          </w:tcPr>
          <w:p>
            <w:pPr>
              <w:pStyle w:val="nTable"/>
              <w:spacing w:after="40"/>
              <w:rPr>
                <w:sz w:val="19"/>
              </w:rPr>
            </w:pPr>
            <w:r>
              <w:rPr>
                <w:sz w:val="19"/>
              </w:rPr>
              <w:t>14 Jun 2006</w:t>
            </w:r>
          </w:p>
        </w:tc>
      </w:tr>
      <w:tr>
        <w:trPr>
          <w:cantSplit/>
        </w:trPr>
        <w:tc>
          <w:tcPr>
            <w:tcW w:w="7087" w:type="dxa"/>
            <w:gridSpan w:val="4"/>
          </w:tcPr>
          <w:p>
            <w:pPr>
              <w:pStyle w:val="nTable"/>
              <w:spacing w:after="40"/>
              <w:rPr>
                <w:sz w:val="19"/>
              </w:rPr>
            </w:pPr>
            <w:r>
              <w:rPr>
                <w:b/>
                <w:bCs/>
                <w:sz w:val="19"/>
              </w:rPr>
              <w:t xml:space="preserve">Reprint 2: The </w:t>
            </w:r>
            <w:r>
              <w:rPr>
                <w:b/>
                <w:bCs/>
                <w:i/>
                <w:sz w:val="19"/>
              </w:rPr>
              <w:t>Coal Industry Superannuation Act 1989</w:t>
            </w:r>
            <w:r>
              <w:rPr>
                <w:b/>
                <w:bCs/>
                <w:sz w:val="19"/>
              </w:rPr>
              <w:t xml:space="preserve"> as at 4 Aug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ins w:id="224" w:author="svcMRProcess" w:date="2015-12-09T18:05:00Z"/>
          <w:snapToGrid w:val="0"/>
          <w:vertAlign w:val="superscript"/>
        </w:rPr>
      </w:pPr>
    </w:p>
    <w:p>
      <w:pPr>
        <w:pStyle w:val="nSubsection"/>
        <w:tabs>
          <w:tab w:val="clear" w:pos="454"/>
          <w:tab w:val="left" w:pos="567"/>
        </w:tabs>
        <w:spacing w:before="120"/>
        <w:ind w:left="567" w:hanging="567"/>
        <w:rPr>
          <w:ins w:id="225" w:author="svcMRProcess" w:date="2015-12-09T18:05:00Z"/>
          <w:snapToGrid w:val="0"/>
        </w:rPr>
      </w:pPr>
      <w:ins w:id="226" w:author="svcMRProcess" w:date="2015-12-09T18: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7" w:author="svcMRProcess" w:date="2015-12-09T18:05:00Z"/>
        </w:rPr>
      </w:pPr>
      <w:bookmarkStart w:id="228" w:name="_Toc7405065"/>
      <w:ins w:id="229" w:author="svcMRProcess" w:date="2015-12-09T18:05:00Z">
        <w:r>
          <w:t>Provisions that have not come into operation</w:t>
        </w:r>
        <w:bookmarkEnd w:id="22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30" w:author="svcMRProcess" w:date="2015-12-09T18:05:00Z"/>
        </w:trPr>
        <w:tc>
          <w:tcPr>
            <w:tcW w:w="2266" w:type="dxa"/>
          </w:tcPr>
          <w:p>
            <w:pPr>
              <w:pStyle w:val="nTable"/>
              <w:spacing w:after="40"/>
              <w:rPr>
                <w:ins w:id="231" w:author="svcMRProcess" w:date="2015-12-09T18:05:00Z"/>
                <w:b/>
                <w:snapToGrid w:val="0"/>
                <w:sz w:val="19"/>
                <w:lang w:val="en-US"/>
              </w:rPr>
            </w:pPr>
            <w:ins w:id="232" w:author="svcMRProcess" w:date="2015-12-09T18:05:00Z">
              <w:r>
                <w:rPr>
                  <w:b/>
                  <w:snapToGrid w:val="0"/>
                  <w:sz w:val="19"/>
                  <w:lang w:val="en-US"/>
                </w:rPr>
                <w:t>Short title</w:t>
              </w:r>
            </w:ins>
          </w:p>
        </w:tc>
        <w:tc>
          <w:tcPr>
            <w:tcW w:w="1120" w:type="dxa"/>
          </w:tcPr>
          <w:p>
            <w:pPr>
              <w:pStyle w:val="nTable"/>
              <w:spacing w:after="40"/>
              <w:rPr>
                <w:ins w:id="233" w:author="svcMRProcess" w:date="2015-12-09T18:05:00Z"/>
                <w:b/>
                <w:snapToGrid w:val="0"/>
                <w:sz w:val="19"/>
                <w:lang w:val="en-US"/>
              </w:rPr>
            </w:pPr>
            <w:ins w:id="234" w:author="svcMRProcess" w:date="2015-12-09T18:05:00Z">
              <w:r>
                <w:rPr>
                  <w:b/>
                  <w:snapToGrid w:val="0"/>
                  <w:sz w:val="19"/>
                  <w:lang w:val="en-US"/>
                </w:rPr>
                <w:t>Number and year</w:t>
              </w:r>
            </w:ins>
          </w:p>
        </w:tc>
        <w:tc>
          <w:tcPr>
            <w:tcW w:w="1135" w:type="dxa"/>
          </w:tcPr>
          <w:p>
            <w:pPr>
              <w:pStyle w:val="nTable"/>
              <w:spacing w:after="40"/>
              <w:rPr>
                <w:ins w:id="235" w:author="svcMRProcess" w:date="2015-12-09T18:05:00Z"/>
                <w:b/>
                <w:snapToGrid w:val="0"/>
                <w:sz w:val="19"/>
                <w:lang w:val="en-US"/>
              </w:rPr>
            </w:pPr>
            <w:ins w:id="236" w:author="svcMRProcess" w:date="2015-12-09T18:05:00Z">
              <w:r>
                <w:rPr>
                  <w:b/>
                  <w:snapToGrid w:val="0"/>
                  <w:sz w:val="19"/>
                  <w:lang w:val="en-US"/>
                </w:rPr>
                <w:t>Assent</w:t>
              </w:r>
            </w:ins>
          </w:p>
        </w:tc>
        <w:tc>
          <w:tcPr>
            <w:tcW w:w="2534" w:type="dxa"/>
          </w:tcPr>
          <w:p>
            <w:pPr>
              <w:pStyle w:val="nTable"/>
              <w:spacing w:after="40"/>
              <w:rPr>
                <w:ins w:id="237" w:author="svcMRProcess" w:date="2015-12-09T18:05:00Z"/>
                <w:b/>
                <w:snapToGrid w:val="0"/>
                <w:sz w:val="19"/>
                <w:lang w:val="en-US"/>
              </w:rPr>
            </w:pPr>
            <w:ins w:id="238" w:author="svcMRProcess" w:date="2015-12-09T18:05:00Z">
              <w:r>
                <w:rPr>
                  <w:b/>
                  <w:snapToGrid w:val="0"/>
                  <w:sz w:val="19"/>
                  <w:lang w:val="en-US"/>
                </w:rPr>
                <w:t>Commencement</w:t>
              </w:r>
            </w:ins>
          </w:p>
        </w:tc>
      </w:tr>
      <w:tr>
        <w:tblPrEx>
          <w:tblCellMar>
            <w:left w:w="56" w:type="dxa"/>
            <w:right w:w="56" w:type="dxa"/>
          </w:tblCellMar>
        </w:tblPrEx>
        <w:trPr>
          <w:cantSplit/>
          <w:ins w:id="239" w:author="svcMRProcess" w:date="2015-12-09T18:05:00Z"/>
        </w:trPr>
        <w:tc>
          <w:tcPr>
            <w:tcW w:w="2266" w:type="dxa"/>
          </w:tcPr>
          <w:p>
            <w:pPr>
              <w:pStyle w:val="nTable"/>
              <w:spacing w:after="40"/>
              <w:ind w:right="113"/>
              <w:rPr>
                <w:ins w:id="240" w:author="svcMRProcess" w:date="2015-12-09T18:05:00Z"/>
                <w:iCs/>
                <w:snapToGrid w:val="0"/>
                <w:sz w:val="19"/>
                <w:lang w:val="en-US"/>
              </w:rPr>
            </w:pPr>
            <w:ins w:id="241" w:author="svcMRProcess" w:date="2015-12-09T18:05: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ins>
          </w:p>
        </w:tc>
        <w:tc>
          <w:tcPr>
            <w:tcW w:w="1120" w:type="dxa"/>
          </w:tcPr>
          <w:p>
            <w:pPr>
              <w:pStyle w:val="nTable"/>
              <w:spacing w:after="40"/>
              <w:rPr>
                <w:ins w:id="242" w:author="svcMRProcess" w:date="2015-12-09T18:05:00Z"/>
                <w:snapToGrid w:val="0"/>
                <w:sz w:val="19"/>
                <w:lang w:val="en-US"/>
              </w:rPr>
            </w:pPr>
            <w:ins w:id="243" w:author="svcMRProcess" w:date="2015-12-09T18:05:00Z">
              <w:r>
                <w:rPr>
                  <w:snapToGrid w:val="0"/>
                  <w:sz w:val="19"/>
                  <w:lang w:val="en-US"/>
                </w:rPr>
                <w:t>19 of 2010</w:t>
              </w:r>
            </w:ins>
          </w:p>
        </w:tc>
        <w:tc>
          <w:tcPr>
            <w:tcW w:w="1135" w:type="dxa"/>
          </w:tcPr>
          <w:p>
            <w:pPr>
              <w:pStyle w:val="nTable"/>
              <w:spacing w:after="40"/>
              <w:rPr>
                <w:ins w:id="244" w:author="svcMRProcess" w:date="2015-12-09T18:05:00Z"/>
                <w:snapToGrid w:val="0"/>
                <w:sz w:val="19"/>
                <w:lang w:val="en-US"/>
              </w:rPr>
            </w:pPr>
            <w:ins w:id="245" w:author="svcMRProcess" w:date="2015-12-09T18:05:00Z">
              <w:r>
                <w:rPr>
                  <w:snapToGrid w:val="0"/>
                  <w:sz w:val="19"/>
                  <w:lang w:val="en-US"/>
                </w:rPr>
                <w:t>28 Jun 2010</w:t>
              </w:r>
            </w:ins>
          </w:p>
        </w:tc>
        <w:tc>
          <w:tcPr>
            <w:tcW w:w="2534" w:type="dxa"/>
          </w:tcPr>
          <w:p>
            <w:pPr>
              <w:pStyle w:val="nTable"/>
              <w:spacing w:after="40"/>
              <w:rPr>
                <w:ins w:id="246" w:author="svcMRProcess" w:date="2015-12-09T18:05:00Z"/>
                <w:snapToGrid w:val="0"/>
                <w:sz w:val="19"/>
                <w:lang w:val="en-US"/>
              </w:rPr>
            </w:pPr>
            <w:ins w:id="247" w:author="svcMRProcess" w:date="2015-12-09T18:05:00Z">
              <w:r>
                <w:rPr>
                  <w:snapToGrid w:val="0"/>
                  <w:sz w:val="19"/>
                  <w:lang w:val="en-US"/>
                </w:rPr>
                <w:t>To be proclaimed (see s. 2(b))</w:t>
              </w:r>
            </w:ins>
          </w:p>
        </w:tc>
      </w:tr>
    </w:tbl>
    <w:p>
      <w:pPr>
        <w:pStyle w:val="nSubsection"/>
        <w:rPr>
          <w:ins w:id="248" w:author="svcMRProcess" w:date="2015-12-09T18:05:00Z"/>
          <w:snapToGrid w:val="0"/>
          <w:vertAlign w:val="superscript"/>
        </w:rPr>
      </w:pPr>
    </w:p>
    <w:p>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Pr>
        <w:pStyle w:val="nSubsection"/>
        <w:rPr>
          <w:ins w:id="249" w:author="svcMRProcess" w:date="2015-12-09T18:05:00Z"/>
          <w:snapToGrid w:val="0"/>
        </w:rPr>
      </w:pPr>
      <w:ins w:id="250" w:author="svcMRProcess" w:date="2015-12-09T18:05: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251" w:author="svcMRProcess" w:date="2015-12-09T18:05:00Z"/>
        </w:rPr>
      </w:pPr>
    </w:p>
    <w:p>
      <w:pPr>
        <w:pStyle w:val="nzHeading5"/>
        <w:rPr>
          <w:ins w:id="252" w:author="svcMRProcess" w:date="2015-12-09T18:05:00Z"/>
          <w:rFonts w:eastAsia="MS Mincho"/>
        </w:rPr>
      </w:pPr>
      <w:bookmarkStart w:id="253" w:name="_Toc233107675"/>
      <w:bookmarkStart w:id="254" w:name="_Toc255473698"/>
      <w:bookmarkStart w:id="255" w:name="_Toc265583753"/>
      <w:ins w:id="256" w:author="svcMRProcess" w:date="2015-12-09T18:05:00Z">
        <w:r>
          <w:rPr>
            <w:rStyle w:val="CharSectno"/>
            <w:rFonts w:eastAsia="MS Mincho"/>
          </w:rPr>
          <w:t>4</w:t>
        </w:r>
        <w:r>
          <w:rPr>
            <w:rFonts w:eastAsia="MS Mincho"/>
          </w:rPr>
          <w:t>.</w:t>
        </w:r>
        <w:r>
          <w:rPr>
            <w:rFonts w:eastAsia="MS Mincho"/>
          </w:rPr>
          <w:tab/>
          <w:t>Schedule headings reformatted</w:t>
        </w:r>
        <w:bookmarkEnd w:id="253"/>
        <w:bookmarkEnd w:id="254"/>
        <w:bookmarkEnd w:id="255"/>
      </w:ins>
    </w:p>
    <w:p>
      <w:pPr>
        <w:pStyle w:val="nzSubsection"/>
        <w:rPr>
          <w:ins w:id="257" w:author="svcMRProcess" w:date="2015-12-09T18:05:00Z"/>
          <w:rFonts w:eastAsia="MS Mincho"/>
        </w:rPr>
      </w:pPr>
      <w:ins w:id="258" w:author="svcMRProcess" w:date="2015-12-09T18:05:00Z">
        <w:r>
          <w:rPr>
            <w:rFonts w:eastAsia="MS Mincho"/>
          </w:rPr>
          <w:tab/>
          <w:t>(1)</w:t>
        </w:r>
        <w:r>
          <w:rPr>
            <w:rFonts w:eastAsia="MS Mincho"/>
          </w:rPr>
          <w:tab/>
          <w:t>This section amends the Acts listed in the Table.</w:t>
        </w:r>
      </w:ins>
    </w:p>
    <w:p>
      <w:pPr>
        <w:pStyle w:val="nzSubsection"/>
        <w:rPr>
          <w:ins w:id="259" w:author="svcMRProcess" w:date="2015-12-09T18:05:00Z"/>
        </w:rPr>
      </w:pPr>
      <w:ins w:id="260" w:author="svcMRProcess" w:date="2015-12-09T18:05:00Z">
        <w:r>
          <w:rPr>
            <w:rFonts w:eastAsia="MS Mincho"/>
          </w:rPr>
          <w:tab/>
          <w:t>(2)</w:t>
        </w:r>
        <w:r>
          <w:rPr>
            <w:rFonts w:eastAsia="MS Mincho"/>
          </w:rPr>
          <w:tab/>
          <w:t>In each Schedule listed in the Table:</w:t>
        </w:r>
      </w:ins>
    </w:p>
    <w:p>
      <w:pPr>
        <w:pStyle w:val="nzIndenta"/>
        <w:rPr>
          <w:ins w:id="261" w:author="svcMRProcess" w:date="2015-12-09T18:05:00Z"/>
        </w:rPr>
      </w:pPr>
      <w:ins w:id="262" w:author="svcMRProcess" w:date="2015-12-09T18:05:00Z">
        <w:r>
          <w:tab/>
          <w:t>(a)</w:t>
        </w:r>
        <w:r>
          <w:tab/>
          <w:t>if there is a title set out in the Table for the Schedule — after the identifier for the Schedule insert that title;</w:t>
        </w:r>
      </w:ins>
    </w:p>
    <w:p>
      <w:pPr>
        <w:pStyle w:val="nzIndenta"/>
        <w:rPr>
          <w:ins w:id="263" w:author="svcMRProcess" w:date="2015-12-09T18:05:00Z"/>
        </w:rPr>
      </w:pPr>
      <w:ins w:id="264" w:author="svcMRProcess" w:date="2015-12-09T18:05:00Z">
        <w:r>
          <w:tab/>
          <w:t>(b)</w:t>
        </w:r>
        <w:r>
          <w:tab/>
          <w:t>if there is a shoulder note set out in the Table for the Schedule — at the end of the heading to the Schedule insert that shoulder note;</w:t>
        </w:r>
      </w:ins>
    </w:p>
    <w:p>
      <w:pPr>
        <w:pStyle w:val="nzIndenta"/>
        <w:rPr>
          <w:ins w:id="265" w:author="svcMRProcess" w:date="2015-12-09T18:05:00Z"/>
        </w:rPr>
      </w:pPr>
      <w:ins w:id="266" w:author="svcMRProcess" w:date="2015-12-09T18:05: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67" w:author="svcMRProcess" w:date="2015-12-09T18:0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68" w:author="svcMRProcess" w:date="2015-12-09T18:05:00Z"/>
                <w:rFonts w:eastAsia="MS Mincho"/>
                <w:b/>
                <w:bCs/>
                <w:sz w:val="18"/>
              </w:rPr>
            </w:pPr>
            <w:ins w:id="269" w:author="svcMRProcess" w:date="2015-12-09T18:0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70" w:author="svcMRProcess" w:date="2015-12-09T18:05:00Z"/>
                <w:b/>
                <w:bCs/>
                <w:sz w:val="18"/>
              </w:rPr>
            </w:pPr>
            <w:ins w:id="271" w:author="svcMRProcess" w:date="2015-12-09T18:0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72" w:author="svcMRProcess" w:date="2015-12-09T18:05:00Z"/>
                <w:b/>
                <w:bCs/>
                <w:sz w:val="18"/>
              </w:rPr>
            </w:pPr>
            <w:ins w:id="273" w:author="svcMRProcess" w:date="2015-12-09T18:0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74" w:author="svcMRProcess" w:date="2015-12-09T18:05:00Z"/>
                <w:b/>
                <w:bCs/>
                <w:sz w:val="18"/>
              </w:rPr>
            </w:pPr>
            <w:ins w:id="275" w:author="svcMRProcess" w:date="2015-12-09T18:05:00Z">
              <w:r>
                <w:rPr>
                  <w:b/>
                  <w:bCs/>
                  <w:sz w:val="18"/>
                </w:rPr>
                <w:t>Shoulder note</w:t>
              </w:r>
            </w:ins>
          </w:p>
        </w:tc>
      </w:tr>
      <w:tr>
        <w:trPr>
          <w:cantSplit/>
          <w:ins w:id="276" w:author="svcMRProcess" w:date="2015-12-09T18:05: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277" w:author="svcMRProcess" w:date="2015-12-09T18:05:00Z"/>
                <w:i/>
                <w:iCs/>
                <w:sz w:val="18"/>
              </w:rPr>
            </w:pPr>
            <w:ins w:id="278" w:author="svcMRProcess" w:date="2015-12-09T18:05:00Z">
              <w:r>
                <w:rPr>
                  <w:rFonts w:eastAsia="MS Mincho"/>
                  <w:i/>
                  <w:iCs/>
                  <w:sz w:val="18"/>
                </w:rPr>
                <w:t>Coal Industry Superannuation Act 1989</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79" w:author="svcMRProcess" w:date="2015-12-09T18:05:00Z"/>
                <w:sz w:val="18"/>
              </w:rPr>
            </w:pPr>
            <w:ins w:id="280" w:author="svcMRProcess" w:date="2015-12-09T18:05: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81" w:author="svcMRProcess" w:date="2015-12-09T18:05: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82" w:author="svcMRProcess" w:date="2015-12-09T18:05:00Z"/>
                <w:sz w:val="18"/>
              </w:rPr>
            </w:pPr>
          </w:p>
        </w:tc>
      </w:tr>
      <w:tr>
        <w:trPr>
          <w:cantSplit/>
          <w:ins w:id="283" w:author="svcMRProcess" w:date="2015-12-09T18:0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84" w:author="svcMRProcess" w:date="2015-12-09T18:05: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85" w:author="svcMRProcess" w:date="2015-12-09T18:05:00Z"/>
                <w:sz w:val="18"/>
              </w:rPr>
            </w:pPr>
            <w:ins w:id="286" w:author="svcMRProcess" w:date="2015-12-09T18:05: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87" w:author="svcMRProcess" w:date="2015-12-09T18:05: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88" w:author="svcMRProcess" w:date="2015-12-09T18:05:00Z"/>
                <w:sz w:val="18"/>
              </w:rPr>
            </w:pPr>
          </w:p>
        </w:tc>
      </w:tr>
      <w:tr>
        <w:trPr>
          <w:cantSplit/>
          <w:ins w:id="289" w:author="svcMRProcess" w:date="2015-12-09T18:0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90" w:author="svcMRProcess" w:date="2015-12-09T18:05: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91" w:author="svcMRProcess" w:date="2015-12-09T18:05:00Z"/>
                <w:sz w:val="18"/>
              </w:rPr>
            </w:pPr>
            <w:ins w:id="292" w:author="svcMRProcess" w:date="2015-12-09T18:05:00Z">
              <w:r>
                <w:rPr>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93" w:author="svcMRProcess" w:date="2015-12-09T18:05: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94" w:author="svcMRProcess" w:date="2015-12-09T18:05:00Z"/>
                <w:sz w:val="18"/>
              </w:rPr>
            </w:pPr>
          </w:p>
        </w:tc>
      </w:tr>
    </w:tbl>
    <w:p>
      <w:pPr>
        <w:pStyle w:val="BlankClose"/>
        <w:rPr>
          <w:ins w:id="295" w:author="svcMRProcess" w:date="2015-12-09T18:05: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96" w:name="UpToHere"/>
      <w:bookmarkEnd w:id="296"/>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Employers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fldSimple w:instr=" styleref CharSchText ">
            <w:r>
              <w:rPr>
                <w:noProof/>
              </w:rPr>
              <w:t>Employers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Industry Superannuation Act 1989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55"/>
    <w:docVar w:name="WAFER_20151208095355" w:val="RemoveTrackChanges"/>
    <w:docVar w:name="WAFER_20151208095355_GUID" w:val="fb9e0d1a-9ce4-4055-b5c1-5b7e3b9933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7999</Words>
  <Characters>36559</Characters>
  <Application>Microsoft Office Word</Application>
  <DocSecurity>0</DocSecurity>
  <Lines>1015</Lines>
  <Paragraphs>586</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
  <LinksUpToDate>false</LinksUpToDate>
  <CharactersWithSpaces>43972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02-b0-08 - 02-c0-02</dc:title>
  <dc:subject/>
  <dc:creator/>
  <cp:keywords/>
  <dc:description/>
  <cp:lastModifiedBy>svcMRProcess</cp:lastModifiedBy>
  <cp:revision>2</cp:revision>
  <cp:lastPrinted>2006-07-26T06:43:00Z</cp:lastPrinted>
  <dcterms:created xsi:type="dcterms:W3CDTF">2015-12-09T10:05:00Z</dcterms:created>
  <dcterms:modified xsi:type="dcterms:W3CDTF">2015-12-09T10:05:00Z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138</vt:i4>
  </property>
  <property fmtid="{D5CDD505-2E9C-101B-9397-08002B2CF9AE}" pid="6" name="FromSuffix">
    <vt:lpwstr>02-b0-08</vt:lpwstr>
  </property>
  <property fmtid="{D5CDD505-2E9C-101B-9397-08002B2CF9AE}" pid="7" name="FromAsAtDate">
    <vt:lpwstr>01 Feb 2007</vt:lpwstr>
  </property>
  <property fmtid="{D5CDD505-2E9C-101B-9397-08002B2CF9AE}" pid="8" name="ToSuffix">
    <vt:lpwstr>02-c0-02</vt:lpwstr>
  </property>
  <property fmtid="{D5CDD505-2E9C-101B-9397-08002B2CF9AE}" pid="9" name="ToAsAtDate">
    <vt:lpwstr>28 Jun 2010</vt:lpwstr>
  </property>
</Properties>
</file>