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Miners’ Welfare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Coal Miners’ Welfare Act 1947 </w:t>
      </w:r>
    </w:p>
    <w:p>
      <w:pPr>
        <w:pStyle w:val="LongTitle"/>
        <w:rPr>
          <w:snapToGrid w:val="0"/>
        </w:rPr>
      </w:pPr>
      <w:r>
        <w:rPr>
          <w:snapToGrid w:val="0"/>
        </w:rPr>
        <w:t>A</w:t>
      </w:r>
      <w:bookmarkStart w:id="0" w:name="_GoBack"/>
      <w:bookmarkEnd w:id="0"/>
      <w:r>
        <w:rPr>
          <w:snapToGrid w:val="0"/>
        </w:rPr>
        <w:t xml:space="preserve">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242860133"/>
      <w:r>
        <w:rPr>
          <w:rStyle w:val="CharSectno"/>
        </w:rPr>
        <w:t>1</w:t>
      </w:r>
      <w:r>
        <w:rPr>
          <w:snapToGrid w:val="0"/>
        </w:rPr>
        <w:t>.</w:t>
      </w:r>
      <w:r>
        <w:rPr>
          <w:snapToGrid w:val="0"/>
        </w:rPr>
        <w:tab/>
        <w:t>Short title and commencement</w:t>
      </w:r>
      <w:bookmarkEnd w:id="1"/>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ind w:left="890" w:hanging="890"/>
      </w:pPr>
      <w:r>
        <w:t>[</w:t>
      </w:r>
      <w:r>
        <w:rPr>
          <w:b/>
        </w:rPr>
        <w:t>2.</w:t>
      </w:r>
      <w:r>
        <w:tab/>
        <w:t xml:space="preserve">Deleted by No. 76 of 1986 s. 4.] </w:t>
      </w:r>
    </w:p>
    <w:p>
      <w:pPr>
        <w:pStyle w:val="Heading2"/>
      </w:pPr>
      <w:bookmarkStart w:id="2" w:name="_Toc190767978"/>
      <w:bookmarkStart w:id="3" w:name="_Toc192560685"/>
      <w:bookmarkStart w:id="4" w:name="_Toc241049829"/>
      <w:bookmarkStart w:id="5" w:name="_Toc24286013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42860135"/>
      <w:r>
        <w:rPr>
          <w:rStyle w:val="CharSectno"/>
        </w:rPr>
        <w:t>3</w:t>
      </w:r>
      <w:r>
        <w:rPr>
          <w:snapToGrid w:val="0"/>
        </w:rPr>
        <w:t>.</w:t>
      </w:r>
      <w:r>
        <w:rPr>
          <w:snapToGrid w:val="0"/>
        </w:rPr>
        <w:tab/>
        <w:t>Construction</w:t>
      </w:r>
      <w:bookmarkEnd w:id="6"/>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7" w:name="_Toc242860136"/>
      <w:r>
        <w:rPr>
          <w:rStyle w:val="CharSectno"/>
        </w:rPr>
        <w:t>4</w:t>
      </w:r>
      <w:r>
        <w:rPr>
          <w:snapToGrid w:val="0"/>
        </w:rPr>
        <w:t>.</w:t>
      </w:r>
      <w:r>
        <w:rPr>
          <w:snapToGrid w:val="0"/>
        </w:rPr>
        <w:tab/>
        <w:t>Terms used in this Act</w:t>
      </w:r>
      <w:bookmarkEnd w:id="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Board</w:t>
      </w:r>
      <w:r>
        <w:t xml:space="preserve"> means The Coal Miners’ Welfare Board of Western Australia as constituted by this Act and includes where necessary the Chairman or any other Member;</w:t>
      </w:r>
    </w:p>
    <w:p>
      <w:pPr>
        <w:pStyle w:val="Defstart"/>
      </w:pPr>
      <w:r>
        <w:rPr>
          <w:b/>
        </w:rPr>
        <w:tab/>
      </w:r>
      <w:r>
        <w:rPr>
          <w:rStyle w:val="CharDefText"/>
        </w:rPr>
        <w:t>Chairman</w:t>
      </w:r>
      <w:r>
        <w:t xml:space="preserve"> means the chairman of the Board;</w:t>
      </w:r>
    </w:p>
    <w:p>
      <w:pPr>
        <w:pStyle w:val="Defstart"/>
      </w:pPr>
      <w:r>
        <w:tab/>
      </w:r>
      <w:r>
        <w:rPr>
          <w:rStyle w:val="CharDefText"/>
        </w:rPr>
        <w:t>coal miners</w:t>
      </w:r>
      <w:r>
        <w:t xml:space="preserve"> means persons who work for hire or reward in the coal mining industry of Western Australia;</w:t>
      </w:r>
    </w:p>
    <w:p>
      <w:pPr>
        <w:pStyle w:val="Defstart"/>
      </w:pPr>
      <w:r>
        <w:rPr>
          <w:b/>
        </w:rPr>
        <w:tab/>
      </w:r>
      <w:r>
        <w:rPr>
          <w:rStyle w:val="CharDefText"/>
        </w:rPr>
        <w:t>Fund</w:t>
      </w:r>
      <w:r>
        <w:t xml:space="preserve"> means The Coal Miners’ Welfare Fund as established by this Act;</w:t>
      </w:r>
    </w:p>
    <w:p>
      <w:pPr>
        <w:pStyle w:val="Defstart"/>
      </w:pPr>
      <w:r>
        <w:rPr>
          <w:b/>
        </w:rPr>
        <w:tab/>
      </w:r>
      <w:r>
        <w:rPr>
          <w:rStyle w:val="CharDefText"/>
        </w:rPr>
        <w:t>Member</w:t>
      </w:r>
      <w:r>
        <w:t xml:space="preserve"> means a member of the Board;</w:t>
      </w:r>
    </w:p>
    <w:p>
      <w:pPr>
        <w:pStyle w:val="Defstart"/>
      </w:pPr>
      <w:r>
        <w:rPr>
          <w:b/>
        </w:rPr>
        <w:tab/>
      </w:r>
      <w:r>
        <w:rPr>
          <w:rStyle w:val="CharDefText"/>
        </w:rPr>
        <w:t>Secretary</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8" w:name="_Toc242860137"/>
      <w:r>
        <w:rPr>
          <w:rStyle w:val="CharSectno"/>
        </w:rPr>
        <w:t>5</w:t>
      </w:r>
      <w:r>
        <w:rPr>
          <w:snapToGrid w:val="0"/>
        </w:rPr>
        <w:t>.</w:t>
      </w:r>
      <w:r>
        <w:rPr>
          <w:snapToGrid w:val="0"/>
        </w:rPr>
        <w:tab/>
        <w:t>Administration of this Act</w:t>
      </w:r>
      <w:bookmarkEnd w:id="8"/>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9" w:name="_Toc190767982"/>
      <w:bookmarkStart w:id="10" w:name="_Toc192560689"/>
      <w:bookmarkStart w:id="11" w:name="_Toc241049833"/>
      <w:bookmarkStart w:id="12" w:name="_Toc242860138"/>
      <w:r>
        <w:rPr>
          <w:rStyle w:val="CharPartNo"/>
        </w:rPr>
        <w:t>Part II</w:t>
      </w:r>
      <w:r>
        <w:rPr>
          <w:rStyle w:val="CharDivNo"/>
        </w:rPr>
        <w:t> </w:t>
      </w:r>
      <w:r>
        <w:t>—</w:t>
      </w:r>
      <w:r>
        <w:rPr>
          <w:rStyle w:val="CharDivText"/>
        </w:rPr>
        <w:t> </w:t>
      </w:r>
      <w:r>
        <w:rPr>
          <w:rStyle w:val="CharPartText"/>
        </w:rPr>
        <w:t>The Coal Miners’ Welfare Fund</w:t>
      </w:r>
      <w:bookmarkEnd w:id="9"/>
      <w:bookmarkEnd w:id="10"/>
      <w:bookmarkEnd w:id="11"/>
      <w:bookmarkEnd w:id="12"/>
      <w:r>
        <w:rPr>
          <w:rStyle w:val="CharPartText"/>
        </w:rPr>
        <w:t xml:space="preserve"> </w:t>
      </w:r>
    </w:p>
    <w:p>
      <w:pPr>
        <w:pStyle w:val="Heading5"/>
        <w:spacing w:before="240"/>
        <w:rPr>
          <w:snapToGrid w:val="0"/>
        </w:rPr>
      </w:pPr>
      <w:bookmarkStart w:id="13" w:name="_Toc242860139"/>
      <w:r>
        <w:rPr>
          <w:rStyle w:val="CharSectno"/>
        </w:rPr>
        <w:t>6</w:t>
      </w:r>
      <w:r>
        <w:rPr>
          <w:snapToGrid w:val="0"/>
        </w:rPr>
        <w:t>.</w:t>
      </w:r>
      <w:r>
        <w:rPr>
          <w:snapToGrid w:val="0"/>
        </w:rPr>
        <w:tab/>
        <w:t>Establishment of The Coal Miners’ Welfare Fund by contributions by mine owners</w:t>
      </w:r>
      <w:bookmarkEnd w:id="13"/>
      <w:r>
        <w:rPr>
          <w:snapToGrid w:val="0"/>
        </w:rPr>
        <w:t xml:space="preserve"> </w:t>
      </w:r>
    </w:p>
    <w:p>
      <w:pPr>
        <w:pStyle w:val="Subsection"/>
        <w:spacing w:before="180"/>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spacing w:before="180"/>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spacing w:before="180"/>
        <w:rPr>
          <w:snapToGrid w:val="0"/>
        </w:rPr>
      </w:pPr>
      <w:r>
        <w:rPr>
          <w:snapToGrid w:val="0"/>
        </w:rPr>
        <w:tab/>
        <w:t>(1b)</w:t>
      </w:r>
      <w:r>
        <w:rPr>
          <w:snapToGrid w:val="0"/>
        </w:rPr>
        <w:tab/>
        <w:t>The sums to be paid under subsections (1) and (1a) are to be credited to separate accounts forming part of the Fund.</w:t>
      </w:r>
    </w:p>
    <w:p>
      <w:pPr>
        <w:pStyle w:val="Subsection"/>
        <w:spacing w:before="180"/>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spacing w:before="180"/>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keepNext/>
        <w:spacing w:before="180"/>
        <w:rPr>
          <w:snapToGrid w:val="0"/>
        </w:rPr>
      </w:pPr>
      <w:r>
        <w:tab/>
        <w:t>(4)</w:t>
      </w:r>
      <w:r>
        <w:tab/>
        <w:t>All penalties recovered under subsection (3), less the expenses incurred in their recovery, are to be paid into, and form part of, the Fund.</w:t>
      </w:r>
    </w:p>
    <w:p>
      <w:pPr>
        <w:pStyle w:val="Footnotesection"/>
        <w:keepLines w:val="0"/>
        <w:ind w:left="890" w:hanging="890"/>
      </w:pPr>
      <w:r>
        <w:tab/>
        <w:t xml:space="preserve">[Section 6 amended by No. 13 of 1957 s. 3; No. 113 of 1965 s. 8; No. 94 of 1972 s. 4; No. 76 of 1986 s. 6; No. 59 of 1998 s. 5; No. 17 of 2006 s. 5.] </w:t>
      </w:r>
    </w:p>
    <w:p>
      <w:pPr>
        <w:pStyle w:val="Heading5"/>
      </w:pPr>
      <w:bookmarkStart w:id="14" w:name="_Toc242860140"/>
      <w:r>
        <w:rPr>
          <w:rStyle w:val="CharSectno"/>
        </w:rPr>
        <w:t>7</w:t>
      </w:r>
      <w:r>
        <w:t>.</w:t>
      </w:r>
      <w:r>
        <w:tab/>
        <w:t>Inspection of records</w:t>
      </w:r>
      <w:bookmarkEnd w:id="14"/>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ind w:left="890" w:hanging="890"/>
      </w:pPr>
      <w:r>
        <w:tab/>
        <w:t>[Section 7 inserted by No. 17 of 2006 s. 6.]</w:t>
      </w:r>
    </w:p>
    <w:p>
      <w:pPr>
        <w:pStyle w:val="Heading2"/>
        <w:rPr>
          <w:b w:val="0"/>
        </w:rPr>
      </w:pPr>
      <w:bookmarkStart w:id="15" w:name="_Toc190767985"/>
      <w:bookmarkStart w:id="16" w:name="_Toc192560692"/>
      <w:bookmarkStart w:id="17" w:name="_Toc241049836"/>
      <w:bookmarkStart w:id="18" w:name="_Toc242860141"/>
      <w:r>
        <w:rPr>
          <w:rStyle w:val="CharPartNo"/>
        </w:rPr>
        <w:t>Part III</w:t>
      </w:r>
      <w:r>
        <w:rPr>
          <w:rStyle w:val="CharDivNo"/>
        </w:rPr>
        <w:t> </w:t>
      </w:r>
      <w:r>
        <w:t>—</w:t>
      </w:r>
      <w:r>
        <w:rPr>
          <w:rStyle w:val="CharDivText"/>
        </w:rPr>
        <w:t> </w:t>
      </w:r>
      <w:r>
        <w:rPr>
          <w:rStyle w:val="CharPartText"/>
        </w:rPr>
        <w:t>The Coal Miners’ Welfare Board of Western Australia</w:t>
      </w:r>
      <w:bookmarkEnd w:id="15"/>
      <w:bookmarkEnd w:id="16"/>
      <w:bookmarkEnd w:id="17"/>
      <w:bookmarkEnd w:id="18"/>
      <w:r>
        <w:rPr>
          <w:rStyle w:val="CharPartText"/>
        </w:rPr>
        <w:t xml:space="preserve"> </w:t>
      </w:r>
    </w:p>
    <w:p>
      <w:pPr>
        <w:pStyle w:val="Heading5"/>
        <w:rPr>
          <w:snapToGrid w:val="0"/>
        </w:rPr>
      </w:pPr>
      <w:bookmarkStart w:id="19" w:name="_Toc242860142"/>
      <w:r>
        <w:rPr>
          <w:rStyle w:val="CharSectno"/>
        </w:rPr>
        <w:t>8</w:t>
      </w:r>
      <w:r>
        <w:rPr>
          <w:snapToGrid w:val="0"/>
        </w:rPr>
        <w:t>.</w:t>
      </w:r>
      <w:r>
        <w:rPr>
          <w:snapToGrid w:val="0"/>
        </w:rPr>
        <w:tab/>
        <w:t>Constitution of the Board</w:t>
      </w:r>
      <w:bookmarkEnd w:id="19"/>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20" w:name="_Toc242860143"/>
      <w:r>
        <w:rPr>
          <w:rStyle w:val="CharSectno"/>
        </w:rPr>
        <w:t>9</w:t>
      </w:r>
      <w:r>
        <w:t>.</w:t>
      </w:r>
      <w:r>
        <w:tab/>
        <w:t>Membership of the Board</w:t>
      </w:r>
      <w:bookmarkEnd w:id="20"/>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21" w:name="_Toc242860144"/>
      <w:r>
        <w:rPr>
          <w:rStyle w:val="CharSectno"/>
        </w:rPr>
        <w:t>10</w:t>
      </w:r>
      <w:r>
        <w:t>.</w:t>
      </w:r>
      <w:r>
        <w:tab/>
        <w:t>Deputy and temporary Members</w:t>
      </w:r>
      <w:bookmarkEnd w:id="21"/>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22" w:name="_Toc242860145"/>
      <w:r>
        <w:rPr>
          <w:rStyle w:val="CharSectno"/>
        </w:rPr>
        <w:t>11</w:t>
      </w:r>
      <w:r>
        <w:t>.</w:t>
      </w:r>
      <w:r>
        <w:tab/>
        <w:t>Removal and resignation</w:t>
      </w:r>
      <w:bookmarkEnd w:id="22"/>
    </w:p>
    <w:p>
      <w:pPr>
        <w:pStyle w:val="Subsection"/>
      </w:pPr>
      <w:r>
        <w:tab/>
      </w:r>
      <w:r>
        <w:tab/>
        <w:t>A Member (including a Member holding office under section 9(1)(a) or (b)) ceases to be a Member if he or she —</w:t>
      </w:r>
    </w:p>
    <w:p>
      <w:pPr>
        <w:pStyle w:val="Indenta"/>
      </w:pPr>
      <w:r>
        <w:tab/>
        <w:t>(a)</w:t>
      </w:r>
      <w:r>
        <w:tab/>
        <w:t>resigns in writing to the Minister; or</w:t>
      </w:r>
    </w:p>
    <w:p>
      <w:pPr>
        <w:pStyle w:val="Indenta"/>
      </w:pPr>
      <w:r>
        <w:tab/>
        <w:t>(b)</w:t>
      </w:r>
      <w:r>
        <w:tab/>
        <w:t>is, for 3 consecutive meetings, absent without the leave of the Board, from meetings of the Board of which he or she has had notice; or</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 or</w:t>
      </w:r>
    </w:p>
    <w:p>
      <w:pPr>
        <w:pStyle w:val="Indenti"/>
      </w:pPr>
      <w:r>
        <w:tab/>
        <w:t>(ii)</w:t>
      </w:r>
      <w:r>
        <w:tab/>
        <w:t>has neglected to satisfactorily perform those duties; or</w:t>
      </w:r>
    </w:p>
    <w:p>
      <w:pPr>
        <w:pStyle w:val="Indenti"/>
      </w:pPr>
      <w:r>
        <w:tab/>
        <w:t>(iii)</w:t>
      </w:r>
      <w:r>
        <w:tab/>
        <w:t xml:space="preserve">has been guilty of misconduct; </w:t>
      </w:r>
    </w:p>
    <w:p>
      <w:pPr>
        <w:pStyle w:val="Indenta"/>
      </w:pPr>
      <w:r>
        <w:tab/>
      </w:r>
      <w:r>
        <w:tab/>
        <w:t>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pPr>
      <w:r>
        <w:tab/>
        <w:t>(e)</w:t>
      </w:r>
      <w:r>
        <w:tab/>
        <w:t>dies.</w:t>
      </w:r>
    </w:p>
    <w:p>
      <w:pPr>
        <w:pStyle w:val="Footnotesection"/>
      </w:pPr>
      <w:r>
        <w:tab/>
        <w:t>[Section 11 inserted by No. 17 of 2006 s. 8; amended by No. 18 of 2009 s. 16.]</w:t>
      </w:r>
    </w:p>
    <w:p>
      <w:pPr>
        <w:pStyle w:val="Heading5"/>
        <w:spacing w:before="180"/>
      </w:pPr>
      <w:bookmarkStart w:id="23" w:name="_Toc242860146"/>
      <w:r>
        <w:rPr>
          <w:rStyle w:val="CharSectno"/>
        </w:rPr>
        <w:t>12</w:t>
      </w:r>
      <w:r>
        <w:t>.</w:t>
      </w:r>
      <w:r>
        <w:tab/>
        <w:t>Replacement of Members</w:t>
      </w:r>
      <w:bookmarkEnd w:id="23"/>
    </w:p>
    <w:p>
      <w:pPr>
        <w:pStyle w:val="Subsection"/>
        <w:spacing w:before="120"/>
      </w:pPr>
      <w:r>
        <w:tab/>
        <w:t>(1)</w:t>
      </w:r>
      <w:r>
        <w:tab/>
        <w:t xml:space="preserve">If a Member (the </w:t>
      </w:r>
      <w:r>
        <w:rPr>
          <w:rStyle w:val="CharDefText"/>
        </w:rPr>
        <w:t>vacating Member</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spacing w:before="120"/>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spacing w:before="180"/>
        <w:rPr>
          <w:snapToGrid w:val="0"/>
        </w:rPr>
      </w:pPr>
      <w:bookmarkStart w:id="24" w:name="_Toc242860147"/>
      <w:r>
        <w:rPr>
          <w:rStyle w:val="CharSectno"/>
        </w:rPr>
        <w:t>13</w:t>
      </w:r>
      <w:r>
        <w:rPr>
          <w:snapToGrid w:val="0"/>
        </w:rPr>
        <w:t>.</w:t>
      </w:r>
      <w:r>
        <w:rPr>
          <w:snapToGrid w:val="0"/>
        </w:rPr>
        <w:tab/>
        <w:t>Remuneration of Members</w:t>
      </w:r>
      <w:bookmarkEnd w:id="24"/>
      <w:r>
        <w:rPr>
          <w:snapToGrid w:val="0"/>
        </w:rPr>
        <w:t xml:space="preserve"> </w:t>
      </w:r>
    </w:p>
    <w:p>
      <w:pPr>
        <w:pStyle w:val="Subsection"/>
        <w:spacing w:before="120"/>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spacing w:before="120"/>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spacing w:before="80"/>
        <w:ind w:left="890" w:hanging="890"/>
      </w:pPr>
      <w:r>
        <w:tab/>
        <w:t>[Section 13 amended by No. 17 of 2006 s. 9.]</w:t>
      </w:r>
    </w:p>
    <w:p>
      <w:pPr>
        <w:pStyle w:val="Heading5"/>
        <w:rPr>
          <w:snapToGrid w:val="0"/>
        </w:rPr>
      </w:pPr>
      <w:bookmarkStart w:id="25" w:name="_Toc242860148"/>
      <w:r>
        <w:rPr>
          <w:rStyle w:val="CharSectno"/>
        </w:rPr>
        <w:t>14</w:t>
      </w:r>
      <w:r>
        <w:rPr>
          <w:snapToGrid w:val="0"/>
        </w:rPr>
        <w:t>.</w:t>
      </w:r>
      <w:r>
        <w:rPr>
          <w:snapToGrid w:val="0"/>
        </w:rPr>
        <w:tab/>
        <w:t>Meetings of the Board</w:t>
      </w:r>
      <w:bookmarkEnd w:id="25"/>
      <w:r>
        <w:rPr>
          <w:snapToGrid w:val="0"/>
        </w:rPr>
        <w:t xml:space="preserve"> </w:t>
      </w:r>
    </w:p>
    <w:p>
      <w:pPr>
        <w:pStyle w:val="Subsection"/>
        <w:spacing w:before="120"/>
      </w:pPr>
      <w:r>
        <w:tab/>
        <w:t>(1)</w:t>
      </w:r>
      <w:r>
        <w:tab/>
        <w:t>Meetings of the Board are to be held at the times and places determined by the Board.</w:t>
      </w:r>
    </w:p>
    <w:p>
      <w:pPr>
        <w:pStyle w:val="Subsection"/>
        <w:spacing w:before="120"/>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spacing w:before="120"/>
      </w:pPr>
      <w:r>
        <w:tab/>
      </w:r>
      <w:r>
        <w:tab/>
        <w:t>by giving reasonable notice to the other Members.</w:t>
      </w:r>
    </w:p>
    <w:p>
      <w:pPr>
        <w:pStyle w:val="Subsection"/>
        <w:spacing w:before="120"/>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spacing w:before="180"/>
        <w:rPr>
          <w:snapToGrid w:val="0"/>
        </w:rPr>
      </w:pPr>
      <w:bookmarkStart w:id="26" w:name="_Toc242860149"/>
      <w:r>
        <w:rPr>
          <w:rStyle w:val="CharSectno"/>
        </w:rPr>
        <w:t>15</w:t>
      </w:r>
      <w:r>
        <w:rPr>
          <w:snapToGrid w:val="0"/>
        </w:rPr>
        <w:t>.</w:t>
      </w:r>
      <w:r>
        <w:rPr>
          <w:snapToGrid w:val="0"/>
        </w:rPr>
        <w:tab/>
        <w:t>Officers of the Board</w:t>
      </w:r>
      <w:bookmarkEnd w:id="26"/>
      <w:r>
        <w:rPr>
          <w:snapToGrid w:val="0"/>
        </w:rPr>
        <w:t xml:space="preserve"> </w:t>
      </w:r>
    </w:p>
    <w:p>
      <w:pPr>
        <w:pStyle w:val="Subsection"/>
        <w:spacing w:before="120"/>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spacing w:before="120"/>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spacing w:before="120"/>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spacing w:before="120"/>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spacing w:before="80"/>
        <w:ind w:left="890" w:hanging="890"/>
      </w:pPr>
      <w:r>
        <w:tab/>
        <w:t xml:space="preserve">[Section 15 amended by No. 76 of 1986 s. 8; No. 32 of 1994 s. 3(2); No. 1 of 1995 s. 35.] </w:t>
      </w:r>
    </w:p>
    <w:p>
      <w:pPr>
        <w:pStyle w:val="Heading2"/>
      </w:pPr>
      <w:bookmarkStart w:id="27" w:name="_Toc190767994"/>
      <w:bookmarkStart w:id="28" w:name="_Toc192560701"/>
      <w:bookmarkStart w:id="29" w:name="_Toc241049845"/>
      <w:bookmarkStart w:id="30" w:name="_Toc242860150"/>
      <w:r>
        <w:rPr>
          <w:rStyle w:val="CharPartNo"/>
        </w:rPr>
        <w:t>Part IV</w:t>
      </w:r>
      <w:r>
        <w:rPr>
          <w:rStyle w:val="CharDivNo"/>
        </w:rPr>
        <w:t> </w:t>
      </w:r>
      <w:r>
        <w:t>—</w:t>
      </w:r>
      <w:r>
        <w:rPr>
          <w:rStyle w:val="CharDivText"/>
        </w:rPr>
        <w:t> </w:t>
      </w:r>
      <w:r>
        <w:rPr>
          <w:rStyle w:val="CharPartText"/>
        </w:rPr>
        <w:t>Functions and powers of the Board</w:t>
      </w:r>
      <w:bookmarkEnd w:id="27"/>
      <w:bookmarkEnd w:id="28"/>
      <w:bookmarkEnd w:id="29"/>
      <w:bookmarkEnd w:id="30"/>
      <w:r>
        <w:rPr>
          <w:rStyle w:val="CharPartText"/>
        </w:rPr>
        <w:t xml:space="preserve"> </w:t>
      </w:r>
    </w:p>
    <w:p>
      <w:pPr>
        <w:pStyle w:val="Heading5"/>
        <w:rPr>
          <w:snapToGrid w:val="0"/>
        </w:rPr>
      </w:pPr>
      <w:bookmarkStart w:id="31" w:name="_Toc242860151"/>
      <w:r>
        <w:rPr>
          <w:rStyle w:val="CharSectno"/>
        </w:rPr>
        <w:t>16</w:t>
      </w:r>
      <w:r>
        <w:rPr>
          <w:snapToGrid w:val="0"/>
        </w:rPr>
        <w:t>.</w:t>
      </w:r>
      <w:r>
        <w:rPr>
          <w:snapToGrid w:val="0"/>
        </w:rPr>
        <w:tab/>
        <w:t>Functions of the Board</w:t>
      </w:r>
      <w:bookmarkEnd w:id="31"/>
      <w:r>
        <w:rPr>
          <w:snapToGrid w:val="0"/>
        </w:rPr>
        <w:t xml:space="preserve"> </w:t>
      </w:r>
    </w:p>
    <w:p>
      <w:pPr>
        <w:pStyle w:val="Subsection"/>
        <w:spacing w:before="180"/>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spacing w:before="180"/>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spacing w:before="180"/>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spacing w:before="180"/>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spacing w:before="180"/>
        <w:rPr>
          <w:snapToGrid w:val="0"/>
        </w:rPr>
      </w:pPr>
      <w:r>
        <w:rPr>
          <w:snapToGrid w:val="0"/>
        </w:rPr>
        <w:tab/>
        <w:t>(4)</w:t>
      </w:r>
      <w:r>
        <w:rPr>
          <w:snapToGrid w:val="0"/>
        </w:rPr>
        <w:tab/>
        <w:t xml:space="preserve">In this section — </w:t>
      </w:r>
    </w:p>
    <w:p>
      <w:pPr>
        <w:pStyle w:val="Defstart"/>
      </w:pPr>
      <w:r>
        <w:tab/>
      </w:r>
      <w:r>
        <w:rPr>
          <w:rStyle w:val="CharDefText"/>
        </w:rPr>
        <w:t>subsection (1a) account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keepNext/>
        <w:keepLines/>
      </w:pPr>
      <w:r>
        <w:tab/>
        <w:t>(b)</w:t>
      </w:r>
      <w:r>
        <w:tab/>
        <w:t>sums paid under section 6(1a),</w:t>
      </w:r>
    </w:p>
    <w:p>
      <w:pPr>
        <w:pStyle w:val="Defstart"/>
        <w:keepNext/>
        <w:keepLines/>
      </w:pPr>
      <w:r>
        <w:tab/>
        <w:t>are to be credited.</w:t>
      </w:r>
    </w:p>
    <w:p>
      <w:pPr>
        <w:pStyle w:val="Footnotesection"/>
        <w:ind w:left="890" w:hanging="890"/>
      </w:pPr>
      <w:r>
        <w:tab/>
        <w:t xml:space="preserve">[Section 16 amended by No. 3 of 1968 s. 2; No. 59 of 1998 s. 6; No. 17 of 2006 s. 11.] </w:t>
      </w:r>
    </w:p>
    <w:p>
      <w:pPr>
        <w:pStyle w:val="Heading5"/>
        <w:rPr>
          <w:snapToGrid w:val="0"/>
        </w:rPr>
      </w:pPr>
      <w:bookmarkStart w:id="32" w:name="_Toc242860152"/>
      <w:r>
        <w:rPr>
          <w:rStyle w:val="CharSectno"/>
        </w:rPr>
        <w:t>17</w:t>
      </w:r>
      <w:r>
        <w:rPr>
          <w:snapToGrid w:val="0"/>
        </w:rPr>
        <w:t>.</w:t>
      </w:r>
      <w:r>
        <w:rPr>
          <w:snapToGrid w:val="0"/>
        </w:rPr>
        <w:tab/>
        <w:t>Powers of the Board</w:t>
      </w:r>
      <w:bookmarkEnd w:id="32"/>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33" w:name="_Toc190767997"/>
      <w:bookmarkStart w:id="34" w:name="_Toc192560704"/>
      <w:bookmarkStart w:id="35" w:name="_Toc241049848"/>
      <w:bookmarkStart w:id="36" w:name="_Toc242860153"/>
      <w:r>
        <w:rPr>
          <w:rStyle w:val="CharPartNo"/>
        </w:rPr>
        <w:t>Part V</w:t>
      </w:r>
      <w:r>
        <w:rPr>
          <w:rStyle w:val="CharDivNo"/>
        </w:rPr>
        <w:t> </w:t>
      </w:r>
      <w:r>
        <w:t>—</w:t>
      </w:r>
      <w:r>
        <w:rPr>
          <w:rStyle w:val="CharDivText"/>
        </w:rPr>
        <w:t> </w:t>
      </w:r>
      <w:r>
        <w:rPr>
          <w:rStyle w:val="CharPartText"/>
        </w:rPr>
        <w:t>Accounts, audits, and reports</w:t>
      </w:r>
      <w:bookmarkEnd w:id="33"/>
      <w:bookmarkEnd w:id="34"/>
      <w:bookmarkEnd w:id="35"/>
      <w:bookmarkEnd w:id="36"/>
      <w:r>
        <w:rPr>
          <w:rStyle w:val="CharPartText"/>
        </w:rPr>
        <w:t xml:space="preserve"> </w:t>
      </w:r>
    </w:p>
    <w:p>
      <w:pPr>
        <w:pStyle w:val="Heading5"/>
        <w:rPr>
          <w:snapToGrid w:val="0"/>
        </w:rPr>
      </w:pPr>
      <w:bookmarkStart w:id="37" w:name="_Toc242860154"/>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7"/>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by No. 98 of 1985 s. 3; amended by No. 77 of 2006 s. 17.] </w:t>
      </w:r>
    </w:p>
    <w:p>
      <w:pPr>
        <w:pStyle w:val="Ednotesection"/>
      </w:pPr>
      <w:r>
        <w:t>[</w:t>
      </w:r>
      <w:r>
        <w:rPr>
          <w:b/>
        </w:rPr>
        <w:t>19</w:t>
      </w:r>
      <w:r>
        <w:rPr>
          <w:b/>
        </w:rPr>
        <w:noBreakHyphen/>
        <w:t>22.</w:t>
      </w:r>
      <w:r>
        <w:tab/>
        <w:t xml:space="preserve">Deleted by No. 98 of 1985 s. 3.] </w:t>
      </w:r>
    </w:p>
    <w:p>
      <w:pPr>
        <w:pStyle w:val="Heading5"/>
        <w:rPr>
          <w:snapToGrid w:val="0"/>
        </w:rPr>
      </w:pPr>
      <w:bookmarkStart w:id="38" w:name="_Toc242860155"/>
      <w:r>
        <w:rPr>
          <w:rStyle w:val="CharSectno"/>
        </w:rPr>
        <w:t>22A</w:t>
      </w:r>
      <w:r>
        <w:rPr>
          <w:snapToGrid w:val="0"/>
        </w:rPr>
        <w:t xml:space="preserve">. </w:t>
      </w:r>
      <w:r>
        <w:rPr>
          <w:snapToGrid w:val="0"/>
        </w:rPr>
        <w:tab/>
        <w:t>Validation of certain payments from Fund</w:t>
      </w:r>
      <w:bookmarkEnd w:id="38"/>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39" w:name="_Toc190768000"/>
      <w:bookmarkStart w:id="40" w:name="_Toc192560707"/>
      <w:bookmarkStart w:id="41" w:name="_Toc241049851"/>
      <w:bookmarkStart w:id="42" w:name="_Toc242860156"/>
      <w:r>
        <w:rPr>
          <w:rStyle w:val="CharPartNo"/>
        </w:rPr>
        <w:t>Part VI</w:t>
      </w:r>
      <w:r>
        <w:rPr>
          <w:rStyle w:val="CharDivNo"/>
        </w:rPr>
        <w:t> </w:t>
      </w:r>
      <w:r>
        <w:t>—</w:t>
      </w:r>
      <w:r>
        <w:rPr>
          <w:rStyle w:val="CharDivText"/>
        </w:rPr>
        <w:t> </w:t>
      </w:r>
      <w:r>
        <w:rPr>
          <w:rStyle w:val="CharPartText"/>
        </w:rPr>
        <w:t>Miscellaneous</w:t>
      </w:r>
      <w:bookmarkEnd w:id="39"/>
      <w:bookmarkEnd w:id="40"/>
      <w:bookmarkEnd w:id="41"/>
      <w:bookmarkEnd w:id="42"/>
      <w:r>
        <w:rPr>
          <w:rStyle w:val="CharPartText"/>
        </w:rPr>
        <w:t xml:space="preserve"> </w:t>
      </w:r>
    </w:p>
    <w:p>
      <w:pPr>
        <w:pStyle w:val="Heading5"/>
        <w:rPr>
          <w:snapToGrid w:val="0"/>
        </w:rPr>
      </w:pPr>
      <w:bookmarkStart w:id="43" w:name="_Toc242860157"/>
      <w:r>
        <w:rPr>
          <w:rStyle w:val="CharSectno"/>
        </w:rPr>
        <w:t>23</w:t>
      </w:r>
      <w:r>
        <w:rPr>
          <w:snapToGrid w:val="0"/>
        </w:rPr>
        <w:t>.</w:t>
      </w:r>
      <w:r>
        <w:rPr>
          <w:snapToGrid w:val="0"/>
        </w:rPr>
        <w:tab/>
        <w:t>Offences and general penalty</w:t>
      </w:r>
      <w:bookmarkEnd w:id="43"/>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Deleted by No. 59 of 2004 s. 141.]</w:t>
      </w:r>
    </w:p>
    <w:p>
      <w:pPr>
        <w:pStyle w:val="Heading5"/>
        <w:rPr>
          <w:snapToGrid w:val="0"/>
        </w:rPr>
      </w:pPr>
      <w:bookmarkStart w:id="44" w:name="_Toc242860158"/>
      <w:r>
        <w:rPr>
          <w:rStyle w:val="CharSectno"/>
        </w:rPr>
        <w:t>25</w:t>
      </w:r>
      <w:r>
        <w:rPr>
          <w:snapToGrid w:val="0"/>
        </w:rPr>
        <w:t>.</w:t>
      </w:r>
      <w:r>
        <w:rPr>
          <w:snapToGrid w:val="0"/>
        </w:rPr>
        <w:tab/>
        <w:t>How legal proceedings taken</w:t>
      </w:r>
      <w:bookmarkEnd w:id="44"/>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ab/>
        <w:t>Deleted by No. 35 of 1935 s. 48A(1).]</w:t>
      </w:r>
    </w:p>
    <w:p>
      <w:pPr>
        <w:pStyle w:val="Heading5"/>
        <w:rPr>
          <w:snapToGrid w:val="0"/>
        </w:rPr>
      </w:pPr>
      <w:bookmarkStart w:id="45" w:name="_Toc242860159"/>
      <w:r>
        <w:rPr>
          <w:rStyle w:val="CharSectno"/>
        </w:rPr>
        <w:t>27</w:t>
      </w:r>
      <w:r>
        <w:rPr>
          <w:snapToGrid w:val="0"/>
        </w:rPr>
        <w:t>.</w:t>
      </w:r>
      <w:r>
        <w:rPr>
          <w:snapToGrid w:val="0"/>
        </w:rPr>
        <w:tab/>
        <w:t>Regulations</w:t>
      </w:r>
      <w:bookmarkEnd w:id="45"/>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keepNext/>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 w:name="_Toc190768004"/>
      <w:bookmarkStart w:id="47" w:name="_Toc192560711"/>
      <w:bookmarkStart w:id="48" w:name="_Toc241049855"/>
      <w:bookmarkStart w:id="49" w:name="_Toc242860160"/>
      <w:r>
        <w:t>Notes</w:t>
      </w:r>
      <w:bookmarkEnd w:id="46"/>
      <w:bookmarkEnd w:id="47"/>
      <w:bookmarkEnd w:id="48"/>
      <w:bookmarkEnd w:id="49"/>
    </w:p>
    <w:p>
      <w:pPr>
        <w:pStyle w:val="nSubsection"/>
        <w:rPr>
          <w:snapToGrid w:val="0"/>
        </w:rPr>
      </w:pPr>
      <w:r>
        <w:rPr>
          <w:snapToGrid w:val="0"/>
          <w:vertAlign w:val="superscript"/>
        </w:rPr>
        <w:t>1</w:t>
      </w:r>
      <w:r>
        <w:rPr>
          <w:snapToGrid w:val="0"/>
        </w:rPr>
        <w:tab/>
        <w:t xml:space="preserve">This is a compilation of the </w:t>
      </w:r>
      <w:r>
        <w:rPr>
          <w:i/>
          <w:noProof/>
          <w:snapToGrid w:val="0"/>
        </w:rPr>
        <w:t>Coal Miners’ Welfare Act 1947</w:t>
      </w:r>
      <w:r>
        <w:rPr>
          <w:snapToGrid w:val="0"/>
        </w:rPr>
        <w:t xml:space="preserve"> and includes the amendments made by the other written laws referred to in the following table</w:t>
      </w:r>
      <w:ins w:id="50" w:author="svcMRProcess" w:date="2015-10-29T01:20:00Z">
        <w:r>
          <w:rPr>
            <w:snapToGrid w:val="0"/>
            <w:vertAlign w:val="superscript"/>
          </w:rPr>
          <w:t> 1a</w:t>
        </w:r>
      </w:ins>
      <w:r>
        <w:rPr>
          <w:snapToGrid w:val="0"/>
        </w:rPr>
        <w:t>.  The table also contains information about any reprint.</w:t>
      </w:r>
    </w:p>
    <w:p>
      <w:pPr>
        <w:pStyle w:val="nHeading3"/>
        <w:rPr>
          <w:snapToGrid w:val="0"/>
        </w:rPr>
      </w:pPr>
      <w:bookmarkStart w:id="51" w:name="_Toc242860161"/>
      <w:r>
        <w:rPr>
          <w:snapToGrid w:val="0"/>
        </w:rPr>
        <w:t>Compilation table</w:t>
      </w:r>
      <w:bookmarkEnd w:id="51"/>
    </w:p>
    <w:tbl>
      <w:tblPr>
        <w:tblW w:w="0" w:type="auto"/>
        <w:tblInd w:w="56" w:type="dxa"/>
        <w:tblLayout w:type="fixed"/>
        <w:tblCellMar>
          <w:left w:w="57" w:type="dxa"/>
          <w:right w:w="57" w:type="dxa"/>
        </w:tblCellMar>
        <w:tblLook w:val="0000" w:firstRow="0" w:lastRow="0" w:firstColumn="0" w:lastColumn="0" w:noHBand="0" w:noVBand="0"/>
      </w:tblPr>
      <w:tblGrid>
        <w:gridCol w:w="2269"/>
        <w:gridCol w:w="1134"/>
        <w:gridCol w:w="1134"/>
        <w:gridCol w:w="2552"/>
        <w:gridCol w:w="23"/>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Coal Miners’ Welfare Act 1947</w:t>
            </w:r>
          </w:p>
        </w:tc>
        <w:tc>
          <w:tcPr>
            <w:tcW w:w="1134" w:type="dxa"/>
            <w:tcBorders>
              <w:top w:val="single" w:sz="8" w:space="0" w:color="auto"/>
            </w:tcBorders>
          </w:tcPr>
          <w:p>
            <w:pPr>
              <w:pStyle w:val="nTable"/>
              <w:spacing w:after="40"/>
              <w:rPr>
                <w:sz w:val="19"/>
              </w:rPr>
            </w:pPr>
            <w:r>
              <w:rPr>
                <w:sz w:val="19"/>
              </w:rPr>
              <w:t xml:space="preserve">70 of 1947 </w:t>
            </w:r>
            <w:r>
              <w:rPr>
                <w:color w:val="000000"/>
              </w:rPr>
              <w:t>(11 and 12 Geo. VI No. 70)</w:t>
            </w:r>
          </w:p>
        </w:tc>
        <w:tc>
          <w:tcPr>
            <w:tcW w:w="1134" w:type="dxa"/>
            <w:tcBorders>
              <w:top w:val="single" w:sz="8" w:space="0" w:color="auto"/>
            </w:tcBorders>
          </w:tcPr>
          <w:p>
            <w:pPr>
              <w:pStyle w:val="nTable"/>
              <w:spacing w:after="40"/>
              <w:rPr>
                <w:sz w:val="19"/>
              </w:rPr>
            </w:pPr>
            <w:r>
              <w:rPr>
                <w:sz w:val="19"/>
              </w:rPr>
              <w:t>10 Jan 1948</w:t>
            </w:r>
          </w:p>
        </w:tc>
        <w:tc>
          <w:tcPr>
            <w:tcW w:w="2553" w:type="dxa"/>
            <w:gridSpan w:val="2"/>
            <w:tcBorders>
              <w:top w:val="single" w:sz="8" w:space="0" w:color="auto"/>
            </w:tcBorders>
          </w:tcPr>
          <w:p>
            <w:pPr>
              <w:pStyle w:val="nTable"/>
              <w:spacing w:after="40"/>
              <w:rPr>
                <w:sz w:val="19"/>
              </w:rPr>
            </w:pPr>
            <w:r>
              <w:rPr>
                <w:sz w:val="19"/>
              </w:rPr>
              <w:t xml:space="preserve">1 Mar 1948 (see s. 1(1) and </w:t>
            </w:r>
            <w:r>
              <w:rPr>
                <w:i/>
                <w:sz w:val="19"/>
              </w:rPr>
              <w:t xml:space="preserve">Gazette </w:t>
            </w:r>
            <w:r>
              <w:rPr>
                <w:sz w:val="19"/>
              </w:rPr>
              <w:t>27 Feb 1948 p. 461)</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5)</w:t>
            </w:r>
          </w:p>
        </w:tc>
        <w:tc>
          <w:tcPr>
            <w:tcW w:w="1134" w:type="dxa"/>
          </w:tcPr>
          <w:p>
            <w:pPr>
              <w:pStyle w:val="nTable"/>
              <w:spacing w:after="40"/>
              <w:rPr>
                <w:sz w:val="19"/>
              </w:rPr>
            </w:pPr>
            <w:r>
              <w:rPr>
                <w:sz w:val="19"/>
              </w:rPr>
              <w:t>14 Jan 1955</w:t>
            </w:r>
          </w:p>
        </w:tc>
        <w:tc>
          <w:tcPr>
            <w:tcW w:w="2553" w:type="dxa"/>
            <w:gridSpan w:val="2"/>
          </w:tcPr>
          <w:p>
            <w:pPr>
              <w:pStyle w:val="nTable"/>
              <w:spacing w:after="40"/>
              <w:rPr>
                <w:spacing w:val="-2"/>
                <w:sz w:val="19"/>
              </w:rPr>
            </w:pPr>
            <w:r>
              <w:rPr>
                <w:sz w:val="19"/>
              </w:rPr>
              <w:t xml:space="preserve">Relevant amendments (see s. 48A and Second Sch.)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i/>
                <w:sz w:val="19"/>
              </w:rPr>
            </w:pPr>
            <w:r>
              <w:rPr>
                <w:i/>
                <w:sz w:val="19"/>
              </w:rPr>
              <w:t>Coal Miners’ Welfare Act Amendment Act 1957</w:t>
            </w:r>
          </w:p>
        </w:tc>
        <w:tc>
          <w:tcPr>
            <w:tcW w:w="1134" w:type="dxa"/>
          </w:tcPr>
          <w:p>
            <w:pPr>
              <w:pStyle w:val="nTable"/>
              <w:spacing w:after="40"/>
              <w:rPr>
                <w:sz w:val="19"/>
              </w:rPr>
            </w:pPr>
            <w:r>
              <w:rPr>
                <w:sz w:val="19"/>
              </w:rPr>
              <w:t xml:space="preserve">13 of 1957 </w:t>
            </w:r>
            <w:r>
              <w:rPr>
                <w:color w:val="000000"/>
              </w:rPr>
              <w:t>(6 Eliz. II No. 13)</w:t>
            </w:r>
          </w:p>
        </w:tc>
        <w:tc>
          <w:tcPr>
            <w:tcW w:w="1134" w:type="dxa"/>
          </w:tcPr>
          <w:p>
            <w:pPr>
              <w:pStyle w:val="nTable"/>
              <w:spacing w:after="40"/>
              <w:rPr>
                <w:sz w:val="19"/>
              </w:rPr>
            </w:pPr>
            <w:r>
              <w:rPr>
                <w:sz w:val="19"/>
              </w:rPr>
              <w:t>30 Sep 1957</w:t>
            </w:r>
          </w:p>
        </w:tc>
        <w:tc>
          <w:tcPr>
            <w:tcW w:w="2553" w:type="dxa"/>
            <w:gridSpan w:val="2"/>
          </w:tcPr>
          <w:p>
            <w:pPr>
              <w:pStyle w:val="nTable"/>
              <w:spacing w:after="40"/>
              <w:rPr>
                <w:sz w:val="19"/>
              </w:rPr>
            </w:pPr>
            <w:r>
              <w:rPr>
                <w:sz w:val="19"/>
              </w:rPr>
              <w:t xml:space="preserve">18 Oct 1957 (see s. 2 and </w:t>
            </w:r>
            <w:r>
              <w:rPr>
                <w:i/>
                <w:sz w:val="19"/>
              </w:rPr>
              <w:t xml:space="preserve">Gazette </w:t>
            </w:r>
            <w:r>
              <w:rPr>
                <w:sz w:val="19"/>
              </w:rPr>
              <w:t>18 Oct 1957 p. 2918)</w:t>
            </w:r>
          </w:p>
        </w:tc>
      </w:tr>
      <w:tr>
        <w:trPr>
          <w:cantSplit/>
        </w:trPr>
        <w:tc>
          <w:tcPr>
            <w:tcW w:w="2268" w:type="dxa"/>
          </w:tcPr>
          <w:p>
            <w:pPr>
              <w:pStyle w:val="nTable"/>
              <w:spacing w:after="40"/>
              <w:ind w:right="113"/>
              <w:rPr>
                <w:sz w:val="19"/>
              </w:rPr>
            </w:pPr>
            <w:r>
              <w:rPr>
                <w:i/>
                <w:sz w:val="19"/>
              </w:rPr>
              <w:t>Coal Miners’ Welfare Act Amendment Act 1961</w:t>
            </w:r>
          </w:p>
        </w:tc>
        <w:tc>
          <w:tcPr>
            <w:tcW w:w="1134" w:type="dxa"/>
          </w:tcPr>
          <w:p>
            <w:pPr>
              <w:pStyle w:val="nTable"/>
              <w:spacing w:after="40"/>
              <w:rPr>
                <w:sz w:val="19"/>
              </w:rPr>
            </w:pPr>
            <w:r>
              <w:rPr>
                <w:sz w:val="19"/>
              </w:rPr>
              <w:t xml:space="preserve">16 of 1961 </w:t>
            </w:r>
            <w:r>
              <w:rPr>
                <w:color w:val="000000"/>
              </w:rPr>
              <w:t>(10 Eliz. II No. 16)</w:t>
            </w:r>
          </w:p>
        </w:tc>
        <w:tc>
          <w:tcPr>
            <w:tcW w:w="1134" w:type="dxa"/>
          </w:tcPr>
          <w:p>
            <w:pPr>
              <w:pStyle w:val="nTable"/>
              <w:spacing w:after="40"/>
              <w:rPr>
                <w:sz w:val="19"/>
              </w:rPr>
            </w:pPr>
            <w:r>
              <w:rPr>
                <w:sz w:val="19"/>
              </w:rPr>
              <w:t>20 Oct 1961</w:t>
            </w:r>
          </w:p>
        </w:tc>
        <w:tc>
          <w:tcPr>
            <w:tcW w:w="2553" w:type="dxa"/>
            <w:gridSpan w:val="2"/>
          </w:tcPr>
          <w:p>
            <w:pPr>
              <w:pStyle w:val="nTable"/>
              <w:spacing w:after="40"/>
              <w:rPr>
                <w:sz w:val="19"/>
              </w:rPr>
            </w:pPr>
            <w:r>
              <w:rPr>
                <w:sz w:val="19"/>
              </w:rPr>
              <w:t xml:space="preserve">23 Feb 1962 (see s. 2 and </w:t>
            </w:r>
            <w:r>
              <w:rPr>
                <w:i/>
                <w:sz w:val="19"/>
              </w:rPr>
              <w:t xml:space="preserve">Gazette </w:t>
            </w:r>
            <w:r>
              <w:rPr>
                <w:sz w:val="19"/>
              </w:rPr>
              <w:t>23 Feb 1962 p. 514)</w:t>
            </w:r>
          </w:p>
        </w:tc>
      </w:tr>
      <w:tr>
        <w:trPr>
          <w:cantSplit/>
        </w:trPr>
        <w:tc>
          <w:tcPr>
            <w:tcW w:w="2268" w:type="dxa"/>
          </w:tcPr>
          <w:p>
            <w:pPr>
              <w:pStyle w:val="zTable"/>
              <w:spacing w:after="40"/>
              <w:ind w:right="113"/>
              <w:rPr>
                <w:i/>
                <w:sz w:val="19"/>
              </w:rPr>
            </w:pPr>
            <w:r>
              <w:rPr>
                <w:i/>
                <w:sz w:val="19"/>
              </w:rPr>
              <w:t>Decimal Currency Act 1965</w:t>
            </w:r>
          </w:p>
        </w:tc>
        <w:tc>
          <w:tcPr>
            <w:tcW w:w="1134" w:type="dxa"/>
          </w:tcPr>
          <w:p>
            <w:pPr>
              <w:pStyle w:val="zTable"/>
              <w:spacing w:after="40"/>
              <w:rPr>
                <w:sz w:val="19"/>
              </w:rPr>
            </w:pPr>
            <w:r>
              <w:rPr>
                <w:sz w:val="19"/>
              </w:rPr>
              <w:t>113 of 1965</w:t>
            </w:r>
          </w:p>
        </w:tc>
        <w:tc>
          <w:tcPr>
            <w:tcW w:w="1134" w:type="dxa"/>
          </w:tcPr>
          <w:p>
            <w:pPr>
              <w:pStyle w:val="zTable"/>
              <w:spacing w:after="40"/>
              <w:rPr>
                <w:sz w:val="19"/>
              </w:rPr>
            </w:pPr>
            <w:r>
              <w:rPr>
                <w:sz w:val="19"/>
              </w:rPr>
              <w:t>21 Dec 1965</w:t>
            </w:r>
          </w:p>
        </w:tc>
        <w:tc>
          <w:tcPr>
            <w:tcW w:w="2553" w:type="dxa"/>
            <w:gridSpan w:val="2"/>
          </w:tcPr>
          <w:p>
            <w:pPr>
              <w:pStyle w:val="z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13"/>
              <w:rPr>
                <w:sz w:val="19"/>
              </w:rPr>
            </w:pPr>
            <w:r>
              <w:rPr>
                <w:i/>
                <w:sz w:val="19"/>
              </w:rPr>
              <w:t>Coal Miners’ Welfare Act Amendment Act 1968</w:t>
            </w:r>
          </w:p>
        </w:tc>
        <w:tc>
          <w:tcPr>
            <w:tcW w:w="1134" w:type="dxa"/>
          </w:tcPr>
          <w:p>
            <w:pPr>
              <w:pStyle w:val="nTable"/>
              <w:spacing w:after="40"/>
              <w:rPr>
                <w:sz w:val="19"/>
              </w:rPr>
            </w:pPr>
            <w:r>
              <w:rPr>
                <w:sz w:val="19"/>
              </w:rPr>
              <w:t>3 of 1968</w:t>
            </w:r>
          </w:p>
        </w:tc>
        <w:tc>
          <w:tcPr>
            <w:tcW w:w="1134" w:type="dxa"/>
          </w:tcPr>
          <w:p>
            <w:pPr>
              <w:pStyle w:val="nTable"/>
              <w:spacing w:after="40"/>
              <w:rPr>
                <w:sz w:val="19"/>
              </w:rPr>
            </w:pPr>
            <w:r>
              <w:rPr>
                <w:sz w:val="19"/>
              </w:rPr>
              <w:t>26 Sep 1968</w:t>
            </w:r>
          </w:p>
        </w:tc>
        <w:tc>
          <w:tcPr>
            <w:tcW w:w="2553" w:type="dxa"/>
            <w:gridSpan w:val="2"/>
          </w:tcPr>
          <w:p>
            <w:pPr>
              <w:pStyle w:val="nTable"/>
              <w:spacing w:after="40"/>
              <w:rPr>
                <w:sz w:val="19"/>
              </w:rPr>
            </w:pPr>
            <w:r>
              <w:rPr>
                <w:sz w:val="19"/>
              </w:rPr>
              <w:t>26 Sep 1968</w:t>
            </w:r>
          </w:p>
        </w:tc>
      </w:tr>
      <w:tr>
        <w:trPr>
          <w:cantSplit/>
        </w:trPr>
        <w:tc>
          <w:tcPr>
            <w:tcW w:w="7089" w:type="dxa"/>
            <w:gridSpan w:val="5"/>
          </w:tcPr>
          <w:p>
            <w:pPr>
              <w:pStyle w:val="nTable"/>
              <w:spacing w:after="4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3" w:type="dxa"/>
            <w:gridSpan w:val="2"/>
          </w:tcPr>
          <w:p>
            <w:pPr>
              <w:pStyle w:val="nTable"/>
              <w:spacing w:after="40"/>
              <w:rPr>
                <w:sz w:val="19"/>
              </w:rPr>
            </w:pPr>
            <w:r>
              <w:rPr>
                <w:sz w:val="19"/>
              </w:rPr>
              <w:t>Relevant amendments (see First Sch.</w:t>
            </w:r>
            <w:r>
              <w:rPr>
                <w:sz w:val="19"/>
                <w:vertAlign w:val="superscript"/>
              </w:rPr>
              <w:t> 2</w:t>
            </w:r>
            <w:r>
              <w:rPr>
                <w:sz w:val="19"/>
              </w:rPr>
              <w:t xml:space="preserve">) took effect 1 Jan 1973 (see s. 4(2) and </w:t>
            </w:r>
            <w:r>
              <w:rPr>
                <w:i/>
                <w:sz w:val="19"/>
              </w:rPr>
              <w:t xml:space="preserve">Gazette </w:t>
            </w:r>
            <w:r>
              <w:rPr>
                <w:sz w:val="19"/>
              </w:rPr>
              <w:t>29 Dec 1972 p. 4811)</w:t>
            </w:r>
          </w:p>
        </w:tc>
      </w:tr>
      <w:tr>
        <w:trPr>
          <w:cantSplit/>
        </w:trPr>
        <w:tc>
          <w:tcPr>
            <w:tcW w:w="2268" w:type="dxa"/>
          </w:tcPr>
          <w:p>
            <w:pPr>
              <w:pStyle w:val="nTable"/>
              <w:spacing w:after="40"/>
              <w:ind w:right="113"/>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3"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ind w:right="113"/>
              <w:rPr>
                <w:sz w:val="19"/>
              </w:rPr>
            </w:pPr>
            <w:r>
              <w:rPr>
                <w:i/>
                <w:sz w:val="19"/>
              </w:rPr>
              <w:t>Coal Miners’ Welfare Amendment Act 1986</w:t>
            </w:r>
          </w:p>
        </w:tc>
        <w:tc>
          <w:tcPr>
            <w:tcW w:w="1134" w:type="dxa"/>
          </w:tcPr>
          <w:p>
            <w:pPr>
              <w:pStyle w:val="nTable"/>
              <w:spacing w:after="40"/>
              <w:rPr>
                <w:sz w:val="19"/>
              </w:rPr>
            </w:pPr>
            <w:r>
              <w:rPr>
                <w:sz w:val="19"/>
              </w:rPr>
              <w:t>76 of 1986</w:t>
            </w:r>
          </w:p>
        </w:tc>
        <w:tc>
          <w:tcPr>
            <w:tcW w:w="1134" w:type="dxa"/>
          </w:tcPr>
          <w:p>
            <w:pPr>
              <w:pStyle w:val="nTable"/>
              <w:spacing w:after="40"/>
              <w:rPr>
                <w:sz w:val="19"/>
              </w:rPr>
            </w:pPr>
            <w:r>
              <w:rPr>
                <w:sz w:val="19"/>
              </w:rPr>
              <w:t>4 Dec 1986</w:t>
            </w:r>
          </w:p>
        </w:tc>
        <w:tc>
          <w:tcPr>
            <w:tcW w:w="2553" w:type="dxa"/>
            <w:gridSpan w:val="2"/>
          </w:tcPr>
          <w:p>
            <w:pPr>
              <w:pStyle w:val="nTable"/>
              <w:spacing w:after="40"/>
              <w:rPr>
                <w:sz w:val="19"/>
              </w:rPr>
            </w:pPr>
            <w:r>
              <w:rPr>
                <w:color w:val="000000"/>
                <w:sz w:val="19"/>
              </w:rPr>
              <w:t>s. 1 and 2: 4 Dec 1986;</w:t>
            </w:r>
            <w:r>
              <w:rPr>
                <w:color w:val="000000"/>
                <w:sz w:val="19"/>
              </w:rPr>
              <w:br/>
              <w:t xml:space="preserve">Act other than s. 1 and 2: </w:t>
            </w:r>
            <w:r>
              <w:rPr>
                <w:sz w:val="19"/>
              </w:rPr>
              <w:t xml:space="preserve">16 Jan 1987 (see s. 2 and </w:t>
            </w:r>
            <w:r>
              <w:rPr>
                <w:i/>
                <w:sz w:val="19"/>
              </w:rPr>
              <w:t xml:space="preserve">Gazette </w:t>
            </w:r>
            <w:r>
              <w:rPr>
                <w:sz w:val="19"/>
              </w:rPr>
              <w:t>16 Jan 1987 p. 82)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gridSpan w:val="2"/>
          </w:tcPr>
          <w:p>
            <w:pPr>
              <w:pStyle w:val="nTable"/>
              <w:spacing w:after="40"/>
              <w:rPr>
                <w:sz w:val="19"/>
              </w:rPr>
            </w:pPr>
            <w:r>
              <w:rPr>
                <w:sz w:val="19"/>
              </w:rPr>
              <w:t xml:space="preserve">1 Oct 1994 (see s. 2 and </w:t>
            </w:r>
            <w:r>
              <w:rPr>
                <w:i/>
                <w:sz w:val="19"/>
              </w:rPr>
              <w:t xml:space="preserve">Gazette </w:t>
            </w:r>
            <w:r>
              <w:rPr>
                <w:sz w:val="19"/>
              </w:rPr>
              <w:t>30 Sep 1994 p. 4948)</w:t>
            </w:r>
          </w:p>
        </w:tc>
      </w:tr>
      <w:tr>
        <w:trPr>
          <w:cantSplit/>
        </w:trPr>
        <w:tc>
          <w:tcPr>
            <w:tcW w:w="2268" w:type="dxa"/>
          </w:tcPr>
          <w:p>
            <w:pPr>
              <w:pStyle w:val="nTable"/>
              <w:keepNext/>
              <w:keepLines/>
              <w:spacing w:after="40"/>
              <w:ind w:right="113"/>
              <w:rPr>
                <w:sz w:val="19"/>
              </w:rPr>
            </w:pPr>
            <w:r>
              <w:rPr>
                <w:i/>
                <w:sz w:val="19"/>
              </w:rPr>
              <w:t xml:space="preserve">Industrial Legislation Amendment Act 1995 </w:t>
            </w:r>
            <w:r>
              <w:rPr>
                <w:sz w:val="19"/>
              </w:rPr>
              <w:t>s. 35</w:t>
            </w:r>
          </w:p>
        </w:tc>
        <w:tc>
          <w:tcPr>
            <w:tcW w:w="1134" w:type="dxa"/>
          </w:tcPr>
          <w:p>
            <w:pPr>
              <w:pStyle w:val="nTable"/>
              <w:keepNext/>
              <w:keepLines/>
              <w:spacing w:after="40"/>
              <w:rPr>
                <w:sz w:val="19"/>
              </w:rPr>
            </w:pPr>
            <w:r>
              <w:rPr>
                <w:sz w:val="19"/>
              </w:rPr>
              <w:t>1 of 1995</w:t>
            </w:r>
          </w:p>
        </w:tc>
        <w:tc>
          <w:tcPr>
            <w:tcW w:w="1134" w:type="dxa"/>
          </w:tcPr>
          <w:p>
            <w:pPr>
              <w:pStyle w:val="nTable"/>
              <w:keepNext/>
              <w:keepLines/>
              <w:spacing w:after="40"/>
              <w:rPr>
                <w:sz w:val="19"/>
              </w:rPr>
            </w:pPr>
            <w:r>
              <w:rPr>
                <w:sz w:val="19"/>
              </w:rPr>
              <w:t>9 May 1995</w:t>
            </w:r>
          </w:p>
        </w:tc>
        <w:tc>
          <w:tcPr>
            <w:tcW w:w="2553"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68" w:type="dxa"/>
          </w:tcPr>
          <w:p>
            <w:pPr>
              <w:pStyle w:val="nTable"/>
              <w:spacing w:after="40"/>
              <w:ind w:right="113"/>
              <w:rPr>
                <w:sz w:val="19"/>
              </w:rPr>
            </w:pPr>
            <w:r>
              <w:rPr>
                <w:i/>
                <w:sz w:val="19"/>
              </w:rPr>
              <w:t>Local Government (Consequential Amendments) Act </w:t>
            </w:r>
            <w:r>
              <w:rPr>
                <w:i/>
                <w:spacing w:val="-4"/>
                <w:sz w:val="19"/>
              </w:rPr>
              <w:t xml:space="preserve">1996 </w:t>
            </w:r>
            <w:r>
              <w:rPr>
                <w:spacing w:val="-4"/>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i/>
                <w:sz w:val="19"/>
              </w:rPr>
            </w:pPr>
            <w:r>
              <w:rPr>
                <w:i/>
                <w:sz w:val="19"/>
              </w:rPr>
              <w:t>Coal Mines Legislation Amendment and Revival Act 1998</w:t>
            </w:r>
            <w:r>
              <w:rPr>
                <w:sz w:val="19"/>
              </w:rPr>
              <w:t xml:space="preserve"> Pt. 2 and 3</w:t>
            </w:r>
            <w:r>
              <w:rPr>
                <w:sz w:val="19"/>
                <w:vertAlign w:val="superscript"/>
              </w:rPr>
              <w:t> 3</w:t>
            </w:r>
          </w:p>
        </w:tc>
        <w:tc>
          <w:tcPr>
            <w:tcW w:w="1134" w:type="dxa"/>
          </w:tcPr>
          <w:p>
            <w:pPr>
              <w:pStyle w:val="nTable"/>
              <w:spacing w:after="40"/>
              <w:rPr>
                <w:sz w:val="19"/>
              </w:rPr>
            </w:pPr>
            <w:r>
              <w:rPr>
                <w:sz w:val="19"/>
              </w:rPr>
              <w:t>59 of 1998</w:t>
            </w:r>
          </w:p>
        </w:tc>
        <w:tc>
          <w:tcPr>
            <w:tcW w:w="1134" w:type="dxa"/>
          </w:tcPr>
          <w:p>
            <w:pPr>
              <w:pStyle w:val="nTable"/>
              <w:spacing w:after="40"/>
              <w:rPr>
                <w:sz w:val="19"/>
              </w:rPr>
            </w:pPr>
            <w:r>
              <w:rPr>
                <w:sz w:val="19"/>
              </w:rPr>
              <w:t>31 Dec 1998</w:t>
            </w:r>
          </w:p>
        </w:tc>
        <w:tc>
          <w:tcPr>
            <w:tcW w:w="2553" w:type="dxa"/>
            <w:gridSpan w:val="2"/>
          </w:tcPr>
          <w:p>
            <w:pPr>
              <w:pStyle w:val="nTable"/>
              <w:spacing w:after="40"/>
              <w:rPr>
                <w:sz w:val="19"/>
              </w:rPr>
            </w:pPr>
            <w:r>
              <w:rPr>
                <w:sz w:val="19"/>
              </w:rPr>
              <w:t>31 Dec 1998 (see s. 2)</w:t>
            </w:r>
          </w:p>
        </w:tc>
      </w:tr>
      <w:tr>
        <w:trPr>
          <w:cantSplit/>
        </w:trPr>
        <w:tc>
          <w:tcPr>
            <w:tcW w:w="7089" w:type="dxa"/>
            <w:gridSpan w:val="5"/>
          </w:tcPr>
          <w:p>
            <w:pPr>
              <w:pStyle w:val="nTable"/>
              <w:spacing w:after="40"/>
              <w:rPr>
                <w:sz w:val="19"/>
              </w:rPr>
            </w:pPr>
            <w:r>
              <w:rPr>
                <w:b/>
                <w:sz w:val="19"/>
              </w:rPr>
              <w:t xml:space="preserve">Reprint of the </w:t>
            </w:r>
            <w:r>
              <w:rPr>
                <w:b/>
                <w:i/>
                <w:sz w:val="19"/>
              </w:rPr>
              <w:t>Coal Miners’ Welfare Act 1947</w:t>
            </w:r>
            <w:r>
              <w:rPr>
                <w:b/>
                <w:sz w:val="19"/>
              </w:rPr>
              <w:t xml:space="preserve"> as at 21 Dec 2001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pPr>
              <w:pStyle w:val="nTable"/>
              <w:spacing w:after="40"/>
              <w:rPr>
                <w:snapToGrid w:val="0"/>
                <w:sz w:val="19"/>
                <w:lang w:val="en-US"/>
              </w:rPr>
            </w:pPr>
            <w:r>
              <w:rPr>
                <w:snapToGrid w:val="0"/>
                <w:sz w:val="19"/>
                <w:lang w:val="en-US"/>
              </w:rPr>
              <w:t>17 of 2006</w:t>
            </w:r>
          </w:p>
        </w:tc>
        <w:tc>
          <w:tcPr>
            <w:tcW w:w="1134" w:type="dxa"/>
            <w:tcBorders>
              <w:top w:val="nil"/>
              <w:bottom w:val="nil"/>
            </w:tcBorders>
          </w:tcPr>
          <w:p>
            <w:pPr>
              <w:pStyle w:val="nTable"/>
              <w:spacing w:after="40"/>
              <w:rPr>
                <w:sz w:val="19"/>
              </w:rPr>
            </w:pPr>
            <w:r>
              <w:rPr>
                <w:snapToGrid w:val="0"/>
                <w:sz w:val="19"/>
                <w:lang w:val="en-US"/>
              </w:rPr>
              <w:t>17 May 2006</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1 Jan 2007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3" w:type="dxa"/>
            <w:gridSpan w:val="2"/>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9" w:type="dxa"/>
            <w:gridSpan w:val="5"/>
            <w:tcBorders>
              <w:top w:val="nil"/>
              <w:bottom w:val="nil"/>
            </w:tcBorders>
          </w:tcPr>
          <w:p>
            <w:pPr>
              <w:pStyle w:val="nTable"/>
              <w:spacing w:after="40"/>
              <w:rPr>
                <w:snapToGrid w:val="0"/>
                <w:sz w:val="19"/>
                <w:lang w:val="en-US"/>
              </w:rPr>
            </w:pPr>
            <w:r>
              <w:rPr>
                <w:b/>
                <w:sz w:val="19"/>
              </w:rPr>
              <w:t xml:space="preserve">Reprint 3:  The </w:t>
            </w:r>
            <w:r>
              <w:rPr>
                <w:b/>
                <w:i/>
                <w:sz w:val="19"/>
              </w:rPr>
              <w:t>Coal Miners’ Welfare Act 1947</w:t>
            </w:r>
            <w:r>
              <w:rPr>
                <w:b/>
                <w:sz w:val="19"/>
              </w:rPr>
              <w:t xml:space="preserve"> as at 22 Feb 2008 </w:t>
            </w:r>
            <w:r>
              <w:rPr>
                <w:sz w:val="19"/>
              </w:rPr>
              <w:t>(includes amendments listed above)</w:t>
            </w:r>
          </w:p>
        </w:tc>
      </w:tr>
      <w:tr>
        <w:tblPrEx>
          <w:tblCellMar>
            <w:left w:w="56" w:type="dxa"/>
            <w:right w:w="56" w:type="dxa"/>
          </w:tblCellMar>
        </w:tblPrEx>
        <w:trPr>
          <w:gridAfter w:val="1"/>
          <w:wAfter w:w="23"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16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160"/>
        <w:rPr>
          <w:ins w:id="52" w:author="svcMRProcess" w:date="2015-10-29T01:20:00Z"/>
          <w:snapToGrid w:val="0"/>
          <w:vertAlign w:val="superscript"/>
        </w:rPr>
      </w:pPr>
    </w:p>
    <w:p>
      <w:pPr>
        <w:pStyle w:val="nSubsection"/>
        <w:tabs>
          <w:tab w:val="clear" w:pos="454"/>
          <w:tab w:val="left" w:pos="567"/>
        </w:tabs>
        <w:spacing w:before="120"/>
        <w:ind w:left="567" w:hanging="567"/>
        <w:rPr>
          <w:ins w:id="53" w:author="svcMRProcess" w:date="2015-10-29T01:20:00Z"/>
          <w:snapToGrid w:val="0"/>
        </w:rPr>
      </w:pPr>
      <w:ins w:id="54" w:author="svcMRProcess" w:date="2015-10-29T01: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5" w:author="svcMRProcess" w:date="2015-10-29T01:20:00Z"/>
        </w:rPr>
      </w:pPr>
      <w:bookmarkStart w:id="56" w:name="_Toc7405065"/>
      <w:ins w:id="57" w:author="svcMRProcess" w:date="2015-10-29T01:20:00Z">
        <w:r>
          <w:t>Provisions that have not come into operation</w:t>
        </w:r>
        <w:bookmarkEnd w:id="5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8" w:author="svcMRProcess" w:date="2015-10-29T01:20:00Z"/>
        </w:trPr>
        <w:tc>
          <w:tcPr>
            <w:tcW w:w="2266" w:type="dxa"/>
          </w:tcPr>
          <w:p>
            <w:pPr>
              <w:pStyle w:val="nTable"/>
              <w:spacing w:after="40"/>
              <w:rPr>
                <w:ins w:id="59" w:author="svcMRProcess" w:date="2015-10-29T01:20:00Z"/>
                <w:b/>
                <w:snapToGrid w:val="0"/>
                <w:sz w:val="19"/>
                <w:lang w:val="en-US"/>
              </w:rPr>
            </w:pPr>
            <w:ins w:id="60" w:author="svcMRProcess" w:date="2015-10-29T01:20:00Z">
              <w:r>
                <w:rPr>
                  <w:b/>
                  <w:snapToGrid w:val="0"/>
                  <w:sz w:val="19"/>
                  <w:lang w:val="en-US"/>
                </w:rPr>
                <w:t>Short title</w:t>
              </w:r>
            </w:ins>
          </w:p>
        </w:tc>
        <w:tc>
          <w:tcPr>
            <w:tcW w:w="1120" w:type="dxa"/>
          </w:tcPr>
          <w:p>
            <w:pPr>
              <w:pStyle w:val="nTable"/>
              <w:spacing w:after="40"/>
              <w:rPr>
                <w:ins w:id="61" w:author="svcMRProcess" w:date="2015-10-29T01:20:00Z"/>
                <w:b/>
                <w:snapToGrid w:val="0"/>
                <w:sz w:val="19"/>
                <w:lang w:val="en-US"/>
              </w:rPr>
            </w:pPr>
            <w:ins w:id="62" w:author="svcMRProcess" w:date="2015-10-29T01:20:00Z">
              <w:r>
                <w:rPr>
                  <w:b/>
                  <w:snapToGrid w:val="0"/>
                  <w:sz w:val="19"/>
                  <w:lang w:val="en-US"/>
                </w:rPr>
                <w:t>Number and year</w:t>
              </w:r>
            </w:ins>
          </w:p>
        </w:tc>
        <w:tc>
          <w:tcPr>
            <w:tcW w:w="1135" w:type="dxa"/>
          </w:tcPr>
          <w:p>
            <w:pPr>
              <w:pStyle w:val="nTable"/>
              <w:spacing w:after="40"/>
              <w:rPr>
                <w:ins w:id="63" w:author="svcMRProcess" w:date="2015-10-29T01:20:00Z"/>
                <w:b/>
                <w:snapToGrid w:val="0"/>
                <w:sz w:val="19"/>
                <w:lang w:val="en-US"/>
              </w:rPr>
            </w:pPr>
            <w:ins w:id="64" w:author="svcMRProcess" w:date="2015-10-29T01:20:00Z">
              <w:r>
                <w:rPr>
                  <w:b/>
                  <w:snapToGrid w:val="0"/>
                  <w:sz w:val="19"/>
                  <w:lang w:val="en-US"/>
                </w:rPr>
                <w:t>Assent</w:t>
              </w:r>
            </w:ins>
          </w:p>
        </w:tc>
        <w:tc>
          <w:tcPr>
            <w:tcW w:w="2534" w:type="dxa"/>
          </w:tcPr>
          <w:p>
            <w:pPr>
              <w:pStyle w:val="nTable"/>
              <w:spacing w:after="40"/>
              <w:rPr>
                <w:ins w:id="65" w:author="svcMRProcess" w:date="2015-10-29T01:20:00Z"/>
                <w:b/>
                <w:snapToGrid w:val="0"/>
                <w:sz w:val="19"/>
                <w:lang w:val="en-US"/>
              </w:rPr>
            </w:pPr>
            <w:ins w:id="66" w:author="svcMRProcess" w:date="2015-10-29T01:20:00Z">
              <w:r>
                <w:rPr>
                  <w:b/>
                  <w:snapToGrid w:val="0"/>
                  <w:sz w:val="19"/>
                  <w:lang w:val="en-US"/>
                </w:rPr>
                <w:t>Commencement</w:t>
              </w:r>
            </w:ins>
          </w:p>
        </w:tc>
      </w:tr>
      <w:tr>
        <w:tblPrEx>
          <w:tblCellMar>
            <w:left w:w="56" w:type="dxa"/>
            <w:right w:w="56" w:type="dxa"/>
          </w:tblCellMar>
        </w:tblPrEx>
        <w:trPr>
          <w:cantSplit/>
          <w:ins w:id="67" w:author="svcMRProcess" w:date="2015-10-29T01:20:00Z"/>
        </w:trPr>
        <w:tc>
          <w:tcPr>
            <w:tcW w:w="2266" w:type="dxa"/>
          </w:tcPr>
          <w:p>
            <w:pPr>
              <w:pStyle w:val="nTable"/>
              <w:spacing w:after="40"/>
              <w:ind w:right="113"/>
              <w:rPr>
                <w:ins w:id="68" w:author="svcMRProcess" w:date="2015-10-29T01:20:00Z"/>
                <w:iCs/>
                <w:snapToGrid w:val="0"/>
                <w:sz w:val="19"/>
                <w:lang w:val="en-US"/>
              </w:rPr>
            </w:pPr>
            <w:ins w:id="69" w:author="svcMRProcess" w:date="2015-10-29T01:20:00Z">
              <w:r>
                <w:rPr>
                  <w:i/>
                  <w:snapToGrid w:val="0"/>
                  <w:sz w:val="19"/>
                  <w:lang w:val="en-US"/>
                </w:rPr>
                <w:t>Standardisation of Formatting Act 2010</w:t>
              </w:r>
              <w:r>
                <w:rPr>
                  <w:iCs/>
                  <w:snapToGrid w:val="0"/>
                  <w:sz w:val="19"/>
                  <w:lang w:val="en-US"/>
                </w:rPr>
                <w:t xml:space="preserve"> s. 43(3)</w:t>
              </w:r>
              <w:r>
                <w:rPr>
                  <w:iCs/>
                  <w:snapToGrid w:val="0"/>
                  <w:sz w:val="19"/>
                  <w:vertAlign w:val="superscript"/>
                  <w:lang w:val="en-US"/>
                </w:rPr>
                <w:t> 4</w:t>
              </w:r>
            </w:ins>
          </w:p>
        </w:tc>
        <w:tc>
          <w:tcPr>
            <w:tcW w:w="1120" w:type="dxa"/>
          </w:tcPr>
          <w:p>
            <w:pPr>
              <w:pStyle w:val="nTable"/>
              <w:spacing w:after="40"/>
              <w:rPr>
                <w:ins w:id="70" w:author="svcMRProcess" w:date="2015-10-29T01:20:00Z"/>
                <w:snapToGrid w:val="0"/>
                <w:sz w:val="19"/>
                <w:lang w:val="en-US"/>
              </w:rPr>
            </w:pPr>
            <w:ins w:id="71" w:author="svcMRProcess" w:date="2015-10-29T01:20:00Z">
              <w:r>
                <w:rPr>
                  <w:snapToGrid w:val="0"/>
                  <w:sz w:val="19"/>
                  <w:lang w:val="en-US"/>
                </w:rPr>
                <w:t>19 of 2010</w:t>
              </w:r>
            </w:ins>
          </w:p>
        </w:tc>
        <w:tc>
          <w:tcPr>
            <w:tcW w:w="1135" w:type="dxa"/>
          </w:tcPr>
          <w:p>
            <w:pPr>
              <w:pStyle w:val="nTable"/>
              <w:spacing w:after="40"/>
              <w:rPr>
                <w:ins w:id="72" w:author="svcMRProcess" w:date="2015-10-29T01:20:00Z"/>
                <w:snapToGrid w:val="0"/>
                <w:sz w:val="19"/>
                <w:lang w:val="en-US"/>
              </w:rPr>
            </w:pPr>
            <w:ins w:id="73" w:author="svcMRProcess" w:date="2015-10-29T01:20:00Z">
              <w:r>
                <w:rPr>
                  <w:snapToGrid w:val="0"/>
                  <w:sz w:val="19"/>
                  <w:lang w:val="en-US"/>
                </w:rPr>
                <w:t>28 Jun 2010</w:t>
              </w:r>
            </w:ins>
          </w:p>
        </w:tc>
        <w:tc>
          <w:tcPr>
            <w:tcW w:w="2534" w:type="dxa"/>
          </w:tcPr>
          <w:p>
            <w:pPr>
              <w:pStyle w:val="nTable"/>
              <w:spacing w:after="40"/>
              <w:rPr>
                <w:ins w:id="74" w:author="svcMRProcess" w:date="2015-10-29T01:20:00Z"/>
                <w:snapToGrid w:val="0"/>
                <w:sz w:val="19"/>
                <w:lang w:val="en-US"/>
              </w:rPr>
            </w:pPr>
            <w:ins w:id="75" w:author="svcMRProcess" w:date="2015-10-29T01:20:00Z">
              <w:r>
                <w:rPr>
                  <w:snapToGrid w:val="0"/>
                  <w:sz w:val="19"/>
                  <w:lang w:val="en-US"/>
                </w:rPr>
                <w:t>To be proclaimed (see s. 2(b))</w:t>
              </w:r>
            </w:ins>
          </w:p>
        </w:tc>
      </w:tr>
    </w:tbl>
    <w:p>
      <w:pPr>
        <w:pStyle w:val="nSubsection"/>
        <w:spacing w:before="160"/>
        <w:rPr>
          <w:ins w:id="76" w:author="svcMRProcess" w:date="2015-10-29T01:20:00Z"/>
          <w:snapToGrid w:val="0"/>
          <w:vertAlign w:val="superscript"/>
        </w:rPr>
      </w:pPr>
    </w:p>
    <w:p>
      <w:pPr>
        <w:pStyle w:val="nSubsection"/>
        <w:spacing w:before="160"/>
        <w:rPr>
          <w:snapToGrid w:val="0"/>
        </w:rPr>
      </w:pPr>
      <w:r>
        <w:rPr>
          <w:snapToGrid w:val="0"/>
          <w:vertAlign w:val="superscript"/>
        </w:rPr>
        <w:t>2</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3</w:t>
      </w:r>
      <w:r>
        <w:rPr>
          <w:snapToGrid w:val="0"/>
        </w:rPr>
        <w:tab/>
        <w:t xml:space="preserve">The </w:t>
      </w:r>
      <w:r>
        <w:rPr>
          <w:i/>
        </w:rPr>
        <w:t>Coal Mines Legislation Amendment and Revival Act 1998</w:t>
      </w:r>
      <w:r>
        <w:t xml:space="preserve"> Pt. 3 reads as follows:</w:t>
      </w:r>
    </w:p>
    <w:p>
      <w:pPr>
        <w:pStyle w:val="MiscOpen"/>
        <w:spacing w:before="0"/>
        <w:rPr>
          <w:snapToGrid w:val="0"/>
          <w:sz w:val="16"/>
        </w:rPr>
      </w:pPr>
      <w:r>
        <w:rPr>
          <w:snapToGrid w:val="0"/>
        </w:rPr>
        <w:t>“</w:t>
      </w:r>
    </w:p>
    <w:p>
      <w:pPr>
        <w:pStyle w:val="nzHeading2"/>
        <w:spacing w:before="0"/>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entitled relative</w:t>
      </w:r>
      <w:r>
        <w:rPr>
          <w:b/>
        </w:rPr>
        <w:t xml:space="preserve"> </w:t>
      </w:r>
      <w:r>
        <w:t>means a person who, as a relative of a deceased employee of a coal mine, is entitled to a benefit under section 38(4) of the repealed Act as revived by section 8;</w:t>
      </w:r>
    </w:p>
    <w:p>
      <w:pPr>
        <w:pStyle w:val="nzDefstart"/>
      </w:pPr>
      <w:r>
        <w:tab/>
      </w:r>
      <w:r>
        <w:rPr>
          <w:rStyle w:val="CharDefText"/>
        </w:rPr>
        <w:t>expiry day</w:t>
      </w:r>
      <w:r>
        <w:t xml:space="preserve"> means the day on which an order under section 12 is published in the </w:t>
      </w:r>
      <w:r>
        <w:rPr>
          <w:i/>
        </w:rPr>
        <w:t>Gazette</w:t>
      </w:r>
      <w:r>
        <w:t>;</w:t>
      </w:r>
    </w:p>
    <w:p>
      <w:pPr>
        <w:pStyle w:val="nzDefstart"/>
      </w:pPr>
      <w:r>
        <w:tab/>
      </w:r>
      <w:r>
        <w:rPr>
          <w:rStyle w:val="CharDefText"/>
        </w:rPr>
        <w:t>Fund</w:t>
      </w:r>
      <w:r>
        <w:t xml:space="preserve"> has the same meaning as in the </w:t>
      </w:r>
      <w:r>
        <w:rPr>
          <w:i/>
        </w:rPr>
        <w:t>Coal Miners’ Welfare Act 1947</w:t>
      </w:r>
      <w:r>
        <w:t>;</w:t>
      </w:r>
    </w:p>
    <w:p>
      <w:pPr>
        <w:pStyle w:val="nzDefstart"/>
      </w:pPr>
      <w:r>
        <w:tab/>
      </w:r>
      <w:r>
        <w:rPr>
          <w:rStyle w:val="CharDefText"/>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rStyle w:val="CharDefText"/>
        </w:rPr>
        <w:t>Relief Fund</w:t>
      </w:r>
      <w:r>
        <w:t xml:space="preserve"> means the Coal Mines Accident Relief Fund referred to in section 38 of the repealed Act;</w:t>
      </w:r>
    </w:p>
    <w:p>
      <w:pPr>
        <w:pStyle w:val="nzDefstart"/>
      </w:pPr>
      <w:r>
        <w:tab/>
      </w:r>
      <w:r>
        <w:rPr>
          <w:rStyle w:val="CharDefText"/>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rStyle w:val="CharDefText"/>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rStyle w:val="CharDefText"/>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pStyle w:val="nSubsection"/>
        <w:rPr>
          <w:ins w:id="77" w:author="svcMRProcess" w:date="2015-10-29T01:20:00Z"/>
          <w:snapToGrid w:val="0"/>
        </w:rPr>
      </w:pPr>
      <w:ins w:id="78" w:author="svcMRProcess" w:date="2015-10-29T01:20: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had not come into operation.  It reads as follows:</w:t>
        </w:r>
      </w:ins>
    </w:p>
    <w:p>
      <w:pPr>
        <w:pStyle w:val="BlankOpen"/>
        <w:rPr>
          <w:ins w:id="79" w:author="svcMRProcess" w:date="2015-10-29T01:20:00Z"/>
          <w:snapToGrid w:val="0"/>
          <w:vertAlign w:val="superscript"/>
        </w:rPr>
      </w:pPr>
    </w:p>
    <w:p>
      <w:pPr>
        <w:pStyle w:val="nzHeading5"/>
        <w:rPr>
          <w:ins w:id="80" w:author="svcMRProcess" w:date="2015-10-29T01:20:00Z"/>
        </w:rPr>
      </w:pPr>
      <w:bookmarkStart w:id="81" w:name="_Toc233107838"/>
      <w:bookmarkStart w:id="82" w:name="_Toc255473738"/>
      <w:bookmarkStart w:id="83" w:name="_Toc265583793"/>
      <w:ins w:id="84" w:author="svcMRProcess" w:date="2015-10-29T01:20:00Z">
        <w:r>
          <w:rPr>
            <w:rStyle w:val="CharSectno"/>
          </w:rPr>
          <w:t>43</w:t>
        </w:r>
        <w:r>
          <w:t>.</w:t>
        </w:r>
        <w:r>
          <w:tab/>
          <w:t>Part heading inserted before section 1</w:t>
        </w:r>
        <w:bookmarkEnd w:id="81"/>
        <w:bookmarkEnd w:id="82"/>
        <w:bookmarkEnd w:id="83"/>
      </w:ins>
    </w:p>
    <w:p>
      <w:pPr>
        <w:pStyle w:val="nzSubsection"/>
        <w:rPr>
          <w:ins w:id="85" w:author="svcMRProcess" w:date="2015-10-29T01:20:00Z"/>
        </w:rPr>
      </w:pPr>
      <w:ins w:id="86" w:author="svcMRProcess" w:date="2015-10-29T01:20:00Z">
        <w:r>
          <w:tab/>
          <w:t>(1)</w:t>
        </w:r>
        <w:r>
          <w:tab/>
          <w:t>This section amends the Acts listed in Tables 1 and 2.</w:t>
        </w:r>
      </w:ins>
    </w:p>
    <w:p>
      <w:pPr>
        <w:pStyle w:val="nzSubsection"/>
        <w:rPr>
          <w:ins w:id="87" w:author="svcMRProcess" w:date="2015-10-29T01:20:00Z"/>
        </w:rPr>
      </w:pPr>
      <w:ins w:id="88" w:author="svcMRProcess" w:date="2015-10-29T01:20:00Z">
        <w:r>
          <w:tab/>
          <w:t>(3)</w:t>
        </w:r>
        <w:r>
          <w:tab/>
          <w:t>In the Acts listed in Table 2:</w:t>
        </w:r>
      </w:ins>
    </w:p>
    <w:p>
      <w:pPr>
        <w:pStyle w:val="nzIndenta"/>
        <w:rPr>
          <w:ins w:id="89" w:author="svcMRProcess" w:date="2015-10-29T01:20:00Z"/>
        </w:rPr>
      </w:pPr>
      <w:ins w:id="90" w:author="svcMRProcess" w:date="2015-10-29T01:20:00Z">
        <w:r>
          <w:tab/>
          <w:t>(a)</w:t>
        </w:r>
        <w:r>
          <w:tab/>
          <w:t>before section 1 insert:</w:t>
        </w:r>
      </w:ins>
    </w:p>
    <w:p>
      <w:pPr>
        <w:pStyle w:val="BlankOpen"/>
        <w:rPr>
          <w:ins w:id="91" w:author="svcMRProcess" w:date="2015-10-29T01:20:00Z"/>
        </w:rPr>
      </w:pPr>
    </w:p>
    <w:p>
      <w:pPr>
        <w:pStyle w:val="nzHeading2"/>
        <w:rPr>
          <w:ins w:id="92" w:author="svcMRProcess" w:date="2015-10-29T01:20:00Z"/>
        </w:rPr>
      </w:pPr>
      <w:bookmarkStart w:id="93" w:name="_Toc232235611"/>
      <w:bookmarkStart w:id="94" w:name="_Toc232235809"/>
      <w:bookmarkStart w:id="95" w:name="_Toc233100679"/>
      <w:bookmarkStart w:id="96" w:name="_Toc233107840"/>
      <w:ins w:id="97" w:author="svcMRProcess" w:date="2015-10-29T01:20:00Z">
        <w:r>
          <w:t>Part I</w:t>
        </w:r>
        <w:r>
          <w:rPr>
            <w:b w:val="0"/>
          </w:rPr>
          <w:t> — </w:t>
        </w:r>
        <w:r>
          <w:t>Preliminary</w:t>
        </w:r>
        <w:bookmarkEnd w:id="93"/>
        <w:bookmarkEnd w:id="94"/>
        <w:bookmarkEnd w:id="95"/>
        <w:bookmarkEnd w:id="96"/>
      </w:ins>
    </w:p>
    <w:p>
      <w:pPr>
        <w:pStyle w:val="BlankClose"/>
        <w:rPr>
          <w:ins w:id="98" w:author="svcMRProcess" w:date="2015-10-29T01:20:00Z"/>
        </w:rPr>
      </w:pPr>
    </w:p>
    <w:p>
      <w:pPr>
        <w:pStyle w:val="nzIndenta"/>
        <w:rPr>
          <w:ins w:id="99" w:author="svcMRProcess" w:date="2015-10-29T01:20:00Z"/>
        </w:rPr>
      </w:pPr>
      <w:ins w:id="100" w:author="svcMRProcess" w:date="2015-10-29T01:20:00Z">
        <w:r>
          <w:tab/>
          <w:t>(b)</w:t>
        </w:r>
        <w:r>
          <w:tab/>
          <w:t>before the section listed in Table 2 for that Act delete the heading to Part I.</w:t>
        </w:r>
      </w:ins>
    </w:p>
    <w:p>
      <w:pPr>
        <w:pStyle w:val="BlankClose"/>
        <w:rPr>
          <w:ins w:id="101" w:author="svcMRProcess" w:date="2015-10-29T01:20:00Z"/>
          <w:snapToGrid w:val="0"/>
          <w:vertAlign w:val="superscript"/>
        </w:rPr>
      </w:pPr>
    </w:p>
    <w:p>
      <w:pPr>
        <w:pStyle w:val="nSubsection"/>
        <w:spacing w:before="160"/>
        <w:rPr>
          <w:ins w:id="102" w:author="svcMRProcess" w:date="2015-10-29T01:20:00Z"/>
          <w:snapToGrid w:val="0"/>
          <w:vertAlign w:val="superscript"/>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Miners’ Welfare Act 1947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Coal Miners’ Welfare Act 1947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 w:numId="14">
    <w:abstractNumId w:val="11"/>
  </w:num>
  <w:num w:numId="15">
    <w:abstractNumId w:val="13"/>
  </w:num>
  <w:num w:numId="16">
    <w:abstractNumId w:val="12"/>
  </w:num>
  <w:num w:numId="17">
    <w:abstractNumId w:val="26"/>
  </w:num>
  <w:num w:numId="18">
    <w:abstractNumId w:val="24"/>
  </w:num>
  <w:num w:numId="19">
    <w:abstractNumId w:val="21"/>
  </w:num>
  <w:num w:numId="20">
    <w:abstractNumId w:val="10"/>
  </w:num>
  <w:num w:numId="2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4796</Words>
  <Characters>21439</Characters>
  <Application>Microsoft Office Word</Application>
  <DocSecurity>0</DocSecurity>
  <Lines>649</Lines>
  <Paragraphs>359</Paragraphs>
  <ScaleCrop>false</ScaleCrop>
  <HeadingPairs>
    <vt:vector size="2" baseType="variant">
      <vt:variant>
        <vt:lpstr>Title</vt:lpstr>
      </vt:variant>
      <vt:variant>
        <vt:i4>1</vt:i4>
      </vt:variant>
    </vt:vector>
  </HeadingPairs>
  <TitlesOfParts>
    <vt:vector size="1" baseType="lpstr">
      <vt:lpstr>Coal Miners Welfare Act 1947</vt:lpstr>
    </vt:vector>
  </TitlesOfParts>
  <Manager/>
  <Company/>
  <LinksUpToDate>false</LinksUpToDate>
  <CharactersWithSpaces>25876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03-b0-02 - 03-c0-01</dc:title>
  <dc:subject/>
  <dc:creator/>
  <cp:keywords/>
  <dc:description/>
  <cp:lastModifiedBy>svcMRProcess</cp:lastModifiedBy>
  <cp:revision>2</cp:revision>
  <cp:lastPrinted>2008-02-14T07:58:00Z</cp:lastPrinted>
  <dcterms:created xsi:type="dcterms:W3CDTF">2015-10-28T17:20:00Z</dcterms:created>
  <dcterms:modified xsi:type="dcterms:W3CDTF">2015-10-28T17:20:00Z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140</vt:i4>
  </property>
  <property fmtid="{D5CDD505-2E9C-101B-9397-08002B2CF9AE}" pid="6" name="ReprintedAsAt">
    <vt:filetime>2008-02-21T15:00:00Z</vt:filetime>
  </property>
  <property fmtid="{D5CDD505-2E9C-101B-9397-08002B2CF9AE}" pid="7" name="ReprintNo">
    <vt:lpwstr>3</vt:lpwstr>
  </property>
  <property fmtid="{D5CDD505-2E9C-101B-9397-08002B2CF9AE}" pid="8" name="FromSuffix">
    <vt:lpwstr>03-b0-02</vt:lpwstr>
  </property>
  <property fmtid="{D5CDD505-2E9C-101B-9397-08002B2CF9AE}" pid="9" name="FromAsAtDate">
    <vt:lpwstr>17 Sep 2009</vt:lpwstr>
  </property>
  <property fmtid="{D5CDD505-2E9C-101B-9397-08002B2CF9AE}" pid="10" name="ToSuffix">
    <vt:lpwstr>03-c0-01</vt:lpwstr>
  </property>
  <property fmtid="{D5CDD505-2E9C-101B-9397-08002B2CF9AE}" pid="11" name="ToAsAtDate">
    <vt:lpwstr>28 Jun 2010</vt:lpwstr>
  </property>
</Properties>
</file>