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bookmarkStart w:id="3" w:name="_Toc211395368"/>
      <w:bookmarkStart w:id="4" w:name="_Toc211395673"/>
      <w:bookmarkStart w:id="5" w:name="_Toc211830735"/>
      <w:bookmarkStart w:id="6" w:name="_Toc212861667"/>
      <w:bookmarkStart w:id="7" w:name="_Toc213037525"/>
      <w:bookmarkStart w:id="8" w:name="_Toc213037623"/>
      <w:bookmarkStart w:id="9" w:name="_Toc2238423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223842352"/>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1" w:name="_Toc223842353"/>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Deleted by No. 110 of 1981 s. 4.] </w:t>
      </w:r>
    </w:p>
    <w:p>
      <w:pPr>
        <w:pStyle w:val="Heading5"/>
        <w:spacing w:before="180"/>
        <w:rPr>
          <w:snapToGrid w:val="0"/>
        </w:rPr>
      </w:pPr>
      <w:bookmarkStart w:id="12" w:name="_Toc223842354"/>
      <w:r>
        <w:rPr>
          <w:rStyle w:val="CharSectno"/>
        </w:rPr>
        <w:t>4</w:t>
      </w:r>
      <w:r>
        <w:rPr>
          <w:snapToGrid w:val="0"/>
        </w:rPr>
        <w:t>.</w:t>
      </w:r>
      <w:r>
        <w:rPr>
          <w:snapToGrid w:val="0"/>
        </w:rPr>
        <w:tab/>
        <w:t>Terms used in this Act</w:t>
      </w:r>
      <w:bookmarkEnd w:id="12"/>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13" w:name="_Toc223842355"/>
      <w:r>
        <w:rPr>
          <w:rStyle w:val="CharSectno"/>
        </w:rPr>
        <w:t>5</w:t>
      </w:r>
      <w:r>
        <w:rPr>
          <w:snapToGrid w:val="0"/>
        </w:rPr>
        <w:t>.</w:t>
      </w:r>
      <w:r>
        <w:rPr>
          <w:snapToGrid w:val="0"/>
        </w:rPr>
        <w:tab/>
        <w:t>Construction of Act</w:t>
      </w:r>
      <w:bookmarkEnd w:id="13"/>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14" w:name="_Toc192040880"/>
      <w:bookmarkStart w:id="15" w:name="_Toc199752735"/>
      <w:bookmarkStart w:id="16" w:name="_Toc211395373"/>
      <w:bookmarkStart w:id="17" w:name="_Toc211395678"/>
      <w:bookmarkStart w:id="18" w:name="_Toc211830740"/>
      <w:bookmarkStart w:id="19" w:name="_Toc212861672"/>
      <w:bookmarkStart w:id="20" w:name="_Toc213037530"/>
      <w:bookmarkStart w:id="21" w:name="_Toc213037628"/>
      <w:bookmarkStart w:id="22" w:name="_Toc223842356"/>
      <w:r>
        <w:rPr>
          <w:rStyle w:val="CharPartNo"/>
        </w:rPr>
        <w:t>Part III</w:t>
      </w:r>
      <w:r>
        <w:rPr>
          <w:rStyle w:val="CharDivNo"/>
        </w:rPr>
        <w:t> </w:t>
      </w:r>
      <w:r>
        <w:t>—</w:t>
      </w:r>
      <w:r>
        <w:rPr>
          <w:rStyle w:val="CharDivText"/>
        </w:rPr>
        <w:t> </w:t>
      </w:r>
      <w:r>
        <w:rPr>
          <w:rStyle w:val="CharPartText"/>
        </w:rPr>
        <w:t>Administrative provisions</w:t>
      </w:r>
      <w:bookmarkEnd w:id="14"/>
      <w:bookmarkEnd w:id="15"/>
      <w:bookmarkEnd w:id="16"/>
      <w:bookmarkEnd w:id="17"/>
      <w:bookmarkEnd w:id="18"/>
      <w:bookmarkEnd w:id="19"/>
      <w:bookmarkEnd w:id="20"/>
      <w:bookmarkEnd w:id="21"/>
      <w:bookmarkEnd w:id="22"/>
    </w:p>
    <w:p>
      <w:pPr>
        <w:pStyle w:val="Footnoteheading"/>
      </w:pPr>
      <w:r>
        <w:tab/>
        <w:t>[Heading inserted by No. 28 of 2006 s. 74.]</w:t>
      </w:r>
    </w:p>
    <w:p>
      <w:pPr>
        <w:pStyle w:val="Heading5"/>
      </w:pPr>
      <w:bookmarkStart w:id="23" w:name="_Toc223842357"/>
      <w:r>
        <w:rPr>
          <w:rStyle w:val="CharSectno"/>
        </w:rPr>
        <w:t>15</w:t>
      </w:r>
      <w:r>
        <w:t>.</w:t>
      </w:r>
      <w:r>
        <w:tab/>
        <w:t>Commissioner</w:t>
      </w:r>
      <w:bookmarkEnd w:id="2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24" w:name="_Toc223842358"/>
      <w:r>
        <w:rPr>
          <w:rStyle w:val="CharSectno"/>
        </w:rPr>
        <w:t>16</w:t>
      </w:r>
      <w:r>
        <w:t>.</w:t>
      </w:r>
      <w:r>
        <w:tab/>
        <w:t>Functions of the Commissioner</w:t>
      </w:r>
      <w:bookmarkEnd w:id="24"/>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25" w:name="_Toc223842359"/>
      <w:r>
        <w:rPr>
          <w:rStyle w:val="CharSectno"/>
        </w:rPr>
        <w:t>17</w:t>
      </w:r>
      <w:r>
        <w:t>.</w:t>
      </w:r>
      <w:r>
        <w:tab/>
        <w:t>Power of Commissioner to publish warnings about unsatisfactory or dangerous goods and services etc.</w:t>
      </w:r>
      <w:bookmarkEnd w:id="25"/>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26" w:name="_Toc223842360"/>
      <w:r>
        <w:rPr>
          <w:rStyle w:val="CharSectno"/>
        </w:rPr>
        <w:t>18</w:t>
      </w:r>
      <w:r>
        <w:rPr>
          <w:snapToGrid w:val="0"/>
        </w:rPr>
        <w:t>.</w:t>
      </w:r>
      <w:r>
        <w:rPr>
          <w:snapToGrid w:val="0"/>
        </w:rPr>
        <w:tab/>
        <w:t>Power of Commissioner to institute or defend legal proceedings on behalf of consumers</w:t>
      </w:r>
      <w:bookmarkEnd w:id="26"/>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27" w:name="_Toc223842361"/>
      <w:r>
        <w:rPr>
          <w:rStyle w:val="CharSectno"/>
        </w:rPr>
        <w:t>19</w:t>
      </w:r>
      <w:r>
        <w:rPr>
          <w:snapToGrid w:val="0"/>
        </w:rPr>
        <w:t>.</w:t>
      </w:r>
      <w:r>
        <w:rPr>
          <w:snapToGrid w:val="0"/>
        </w:rPr>
        <w:tab/>
        <w:t>Power of Commissioner to investigate, inquire and obtain information</w:t>
      </w:r>
      <w:bookmarkEnd w:id="27"/>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28" w:name="_Toc223842362"/>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28"/>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29" w:name="_Toc223842363"/>
      <w:r>
        <w:rPr>
          <w:rStyle w:val="CharSectno"/>
        </w:rPr>
        <w:t>21</w:t>
      </w:r>
      <w:r>
        <w:rPr>
          <w:snapToGrid w:val="0"/>
        </w:rPr>
        <w:t>.</w:t>
      </w:r>
      <w:r>
        <w:rPr>
          <w:snapToGrid w:val="0"/>
        </w:rPr>
        <w:tab/>
        <w:t>Failure to supply information</w:t>
      </w:r>
      <w:bookmarkEnd w:id="29"/>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30" w:name="_Toc223842364"/>
      <w:r>
        <w:rPr>
          <w:rStyle w:val="CharSectno"/>
        </w:rPr>
        <w:t>22</w:t>
      </w:r>
      <w:r>
        <w:rPr>
          <w:snapToGrid w:val="0"/>
        </w:rPr>
        <w:t>.</w:t>
      </w:r>
      <w:r>
        <w:rPr>
          <w:snapToGrid w:val="0"/>
        </w:rPr>
        <w:tab/>
        <w:t>Obstructing Commissioner</w:t>
      </w:r>
      <w:bookmarkEnd w:id="30"/>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31" w:name="_Toc223842365"/>
      <w:r>
        <w:rPr>
          <w:rStyle w:val="CharSectno"/>
        </w:rPr>
        <w:t>23</w:t>
      </w:r>
      <w:r>
        <w:t>.</w:t>
      </w:r>
      <w:r>
        <w:tab/>
        <w:t>Delegation by Commissioner</w:t>
      </w:r>
      <w:bookmarkEnd w:id="31"/>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32" w:name="_Toc223842366"/>
      <w:r>
        <w:rPr>
          <w:rStyle w:val="CharSectno"/>
        </w:rPr>
        <w:t>23A</w:t>
      </w:r>
      <w:r>
        <w:rPr>
          <w:snapToGrid w:val="0"/>
        </w:rPr>
        <w:t>.</w:t>
      </w:r>
      <w:r>
        <w:rPr>
          <w:snapToGrid w:val="0"/>
        </w:rPr>
        <w:tab/>
        <w:t>Judicial notice</w:t>
      </w:r>
      <w:bookmarkEnd w:id="3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33" w:name="_Toc192040891"/>
      <w:bookmarkStart w:id="34" w:name="_Toc199752746"/>
      <w:bookmarkStart w:id="35" w:name="_Toc211395384"/>
      <w:bookmarkStart w:id="36" w:name="_Toc211395689"/>
      <w:bookmarkStart w:id="37" w:name="_Toc211830751"/>
      <w:bookmarkStart w:id="38" w:name="_Toc212861683"/>
      <w:bookmarkStart w:id="39" w:name="_Toc213037541"/>
      <w:bookmarkStart w:id="40" w:name="_Toc213037639"/>
      <w:bookmarkStart w:id="41" w:name="_Toc223842367"/>
      <w:r>
        <w:rPr>
          <w:rStyle w:val="CharPartNo"/>
        </w:rPr>
        <w:t>Part IIIA</w:t>
      </w:r>
      <w:r>
        <w:t> — </w:t>
      </w:r>
      <w:r>
        <w:rPr>
          <w:rStyle w:val="CharPartText"/>
        </w:rPr>
        <w:t>Consumer Products Safety Committee</w:t>
      </w:r>
      <w:bookmarkEnd w:id="33"/>
      <w:bookmarkEnd w:id="34"/>
      <w:bookmarkEnd w:id="35"/>
      <w:bookmarkEnd w:id="36"/>
      <w:bookmarkEnd w:id="37"/>
      <w:bookmarkEnd w:id="38"/>
      <w:bookmarkEnd w:id="39"/>
      <w:bookmarkEnd w:id="40"/>
      <w:bookmarkEnd w:id="41"/>
    </w:p>
    <w:p>
      <w:pPr>
        <w:pStyle w:val="Footnoteheading"/>
        <w:ind w:left="890"/>
        <w:rPr>
          <w:snapToGrid w:val="0"/>
        </w:rPr>
      </w:pPr>
      <w:r>
        <w:rPr>
          <w:snapToGrid w:val="0"/>
        </w:rPr>
        <w:tab/>
        <w:t xml:space="preserve">[Heading inserted by No. 90 of 1978 s. 7.] </w:t>
      </w:r>
    </w:p>
    <w:p>
      <w:pPr>
        <w:pStyle w:val="Heading3"/>
        <w:rPr>
          <w:snapToGrid w:val="0"/>
        </w:rPr>
      </w:pPr>
      <w:bookmarkStart w:id="42" w:name="_Toc192040892"/>
      <w:bookmarkStart w:id="43" w:name="_Toc199752747"/>
      <w:bookmarkStart w:id="44" w:name="_Toc211395385"/>
      <w:bookmarkStart w:id="45" w:name="_Toc211395690"/>
      <w:bookmarkStart w:id="46" w:name="_Toc211830752"/>
      <w:bookmarkStart w:id="47" w:name="_Toc212861684"/>
      <w:bookmarkStart w:id="48" w:name="_Toc213037542"/>
      <w:bookmarkStart w:id="49" w:name="_Toc213037640"/>
      <w:bookmarkStart w:id="50" w:name="_Toc223842368"/>
      <w:r>
        <w:rPr>
          <w:rStyle w:val="CharDivNo"/>
        </w:rPr>
        <w:t>Division 1</w:t>
      </w:r>
      <w:r>
        <w:rPr>
          <w:snapToGrid w:val="0"/>
        </w:rPr>
        <w:t> — </w:t>
      </w:r>
      <w:r>
        <w:rPr>
          <w:rStyle w:val="CharDivText"/>
        </w:rPr>
        <w:t>Preliminary</w:t>
      </w:r>
      <w:bookmarkEnd w:id="42"/>
      <w:bookmarkEnd w:id="43"/>
      <w:bookmarkEnd w:id="44"/>
      <w:bookmarkEnd w:id="45"/>
      <w:bookmarkEnd w:id="46"/>
      <w:bookmarkEnd w:id="47"/>
      <w:bookmarkEnd w:id="48"/>
      <w:bookmarkEnd w:id="49"/>
      <w:bookmarkEnd w:id="5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51" w:name="_Toc223842369"/>
      <w:r>
        <w:rPr>
          <w:rStyle w:val="CharSectno"/>
        </w:rPr>
        <w:t>23B</w:t>
      </w:r>
      <w:r>
        <w:rPr>
          <w:snapToGrid w:val="0"/>
        </w:rPr>
        <w:t>.</w:t>
      </w:r>
      <w:r>
        <w:rPr>
          <w:snapToGrid w:val="0"/>
        </w:rPr>
        <w:tab/>
        <w:t>Terms used in this Part</w:t>
      </w:r>
      <w:bookmarkEnd w:id="51"/>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52" w:name="_Toc223842370"/>
      <w:r>
        <w:rPr>
          <w:rStyle w:val="CharSectno"/>
        </w:rPr>
        <w:t>23C</w:t>
      </w:r>
      <w:r>
        <w:rPr>
          <w:snapToGrid w:val="0"/>
        </w:rPr>
        <w:t>.</w:t>
      </w:r>
      <w:r>
        <w:rPr>
          <w:snapToGrid w:val="0"/>
        </w:rPr>
        <w:tab/>
        <w:t>Application</w:t>
      </w:r>
      <w:bookmarkEnd w:id="52"/>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53" w:name="_Toc223842371"/>
      <w:r>
        <w:rPr>
          <w:rStyle w:val="CharSectno"/>
        </w:rPr>
        <w:t>23D</w:t>
      </w:r>
      <w:r>
        <w:rPr>
          <w:snapToGrid w:val="0"/>
        </w:rPr>
        <w:t>.</w:t>
      </w:r>
      <w:r>
        <w:rPr>
          <w:snapToGrid w:val="0"/>
        </w:rPr>
        <w:tab/>
        <w:t>Schedule may be amended by regulations</w:t>
      </w:r>
      <w:bookmarkEnd w:id="53"/>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54" w:name="_Toc192040896"/>
      <w:bookmarkStart w:id="55" w:name="_Toc199752751"/>
      <w:bookmarkStart w:id="56" w:name="_Toc211395389"/>
      <w:bookmarkStart w:id="57" w:name="_Toc211395694"/>
      <w:bookmarkStart w:id="58" w:name="_Toc211830756"/>
      <w:bookmarkStart w:id="59" w:name="_Toc212861688"/>
      <w:bookmarkStart w:id="60" w:name="_Toc213037546"/>
      <w:bookmarkStart w:id="61" w:name="_Toc213037644"/>
      <w:bookmarkStart w:id="62" w:name="_Toc223842372"/>
      <w:r>
        <w:rPr>
          <w:rStyle w:val="CharDivNo"/>
        </w:rPr>
        <w:t>Division 2</w:t>
      </w:r>
      <w:r>
        <w:rPr>
          <w:snapToGrid w:val="0"/>
        </w:rPr>
        <w:t> — </w:t>
      </w:r>
      <w:r>
        <w:rPr>
          <w:rStyle w:val="CharDivText"/>
        </w:rPr>
        <w:t>Prohibition or restriction on supply of dangerous goods to consumers</w:t>
      </w:r>
      <w:bookmarkEnd w:id="54"/>
      <w:bookmarkEnd w:id="55"/>
      <w:bookmarkEnd w:id="56"/>
      <w:bookmarkEnd w:id="57"/>
      <w:bookmarkEnd w:id="58"/>
      <w:bookmarkEnd w:id="59"/>
      <w:bookmarkEnd w:id="60"/>
      <w:bookmarkEnd w:id="61"/>
      <w:bookmarkEnd w:id="62"/>
    </w:p>
    <w:p>
      <w:pPr>
        <w:pStyle w:val="Footnoteheading"/>
        <w:ind w:left="890"/>
      </w:pPr>
      <w:r>
        <w:rPr>
          <w:snapToGrid w:val="0"/>
        </w:rPr>
        <w:tab/>
        <w:t>[Heading inserted by No. 90 of 1978 s. 7.]</w:t>
      </w:r>
    </w:p>
    <w:p>
      <w:pPr>
        <w:pStyle w:val="Heading5"/>
        <w:rPr>
          <w:snapToGrid w:val="0"/>
        </w:rPr>
      </w:pPr>
      <w:bookmarkStart w:id="63" w:name="_Toc223842373"/>
      <w:r>
        <w:rPr>
          <w:rStyle w:val="CharSectno"/>
        </w:rPr>
        <w:t>23E</w:t>
      </w:r>
      <w:r>
        <w:rPr>
          <w:snapToGrid w:val="0"/>
        </w:rPr>
        <w:t>.</w:t>
      </w:r>
      <w:r>
        <w:rPr>
          <w:snapToGrid w:val="0"/>
        </w:rPr>
        <w:tab/>
        <w:t>Consumer Products Safety Committee</w:t>
      </w:r>
      <w:bookmarkEnd w:id="63"/>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64" w:name="_Toc223842374"/>
      <w:r>
        <w:rPr>
          <w:rStyle w:val="CharSectno"/>
        </w:rPr>
        <w:t>23F</w:t>
      </w:r>
      <w:r>
        <w:rPr>
          <w:snapToGrid w:val="0"/>
        </w:rPr>
        <w:t>.</w:t>
      </w:r>
      <w:r>
        <w:rPr>
          <w:snapToGrid w:val="0"/>
        </w:rPr>
        <w:tab/>
        <w:t>Committee may seek advice</w:t>
      </w:r>
      <w:bookmarkEnd w:id="64"/>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65" w:name="_Toc223842375"/>
      <w:r>
        <w:rPr>
          <w:rStyle w:val="CharSectno"/>
        </w:rPr>
        <w:t>23G</w:t>
      </w:r>
      <w:r>
        <w:rPr>
          <w:snapToGrid w:val="0"/>
        </w:rPr>
        <w:t>.</w:t>
      </w:r>
      <w:r>
        <w:rPr>
          <w:snapToGrid w:val="0"/>
        </w:rPr>
        <w:tab/>
        <w:t>Appointment and term of office of members</w:t>
      </w:r>
      <w:bookmarkEnd w:id="65"/>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66" w:name="_Toc223842376"/>
      <w:r>
        <w:rPr>
          <w:rStyle w:val="CharSectno"/>
        </w:rPr>
        <w:t>23H</w:t>
      </w:r>
      <w:r>
        <w:rPr>
          <w:snapToGrid w:val="0"/>
        </w:rPr>
        <w:t>.</w:t>
      </w:r>
      <w:r>
        <w:rPr>
          <w:snapToGrid w:val="0"/>
        </w:rPr>
        <w:tab/>
        <w:t>Minister may remove members</w:t>
      </w:r>
      <w:bookmarkEnd w:id="66"/>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67" w:name="_Toc223842377"/>
      <w:r>
        <w:rPr>
          <w:rStyle w:val="CharSectno"/>
        </w:rPr>
        <w:t>23I</w:t>
      </w:r>
      <w:r>
        <w:rPr>
          <w:snapToGrid w:val="0"/>
        </w:rPr>
        <w:t>.</w:t>
      </w:r>
      <w:r>
        <w:rPr>
          <w:snapToGrid w:val="0"/>
        </w:rPr>
        <w:tab/>
        <w:t>Deputies</w:t>
      </w:r>
      <w:bookmarkEnd w:id="67"/>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68" w:name="_Toc223842378"/>
      <w:r>
        <w:rPr>
          <w:rStyle w:val="CharSectno"/>
        </w:rPr>
        <w:t>23J</w:t>
      </w:r>
      <w:r>
        <w:rPr>
          <w:snapToGrid w:val="0"/>
        </w:rPr>
        <w:t>.</w:t>
      </w:r>
      <w:r>
        <w:rPr>
          <w:snapToGrid w:val="0"/>
        </w:rPr>
        <w:tab/>
        <w:t>Decisions of the Committee</w:t>
      </w:r>
      <w:bookmarkEnd w:id="68"/>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69" w:name="_Toc223842379"/>
      <w:r>
        <w:rPr>
          <w:rStyle w:val="CharSectno"/>
        </w:rPr>
        <w:t>23K</w:t>
      </w:r>
      <w:r>
        <w:rPr>
          <w:snapToGrid w:val="0"/>
        </w:rPr>
        <w:t>.</w:t>
      </w:r>
      <w:r>
        <w:rPr>
          <w:snapToGrid w:val="0"/>
        </w:rPr>
        <w:tab/>
        <w:t>Remuneration</w:t>
      </w:r>
      <w:bookmarkEnd w:id="69"/>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70" w:name="_Toc223842380"/>
      <w:r>
        <w:rPr>
          <w:rStyle w:val="CharSectno"/>
        </w:rPr>
        <w:t>23L</w:t>
      </w:r>
      <w:r>
        <w:rPr>
          <w:snapToGrid w:val="0"/>
        </w:rPr>
        <w:t>.</w:t>
      </w:r>
      <w:r>
        <w:rPr>
          <w:snapToGrid w:val="0"/>
        </w:rPr>
        <w:tab/>
        <w:t>References of questions to the Committee</w:t>
      </w:r>
      <w:bookmarkEnd w:id="70"/>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71" w:name="_Toc223842381"/>
      <w:r>
        <w:rPr>
          <w:rStyle w:val="CharSectno"/>
        </w:rPr>
        <w:t>23M</w:t>
      </w:r>
      <w:r>
        <w:rPr>
          <w:snapToGrid w:val="0"/>
        </w:rPr>
        <w:t>.</w:t>
      </w:r>
      <w:r>
        <w:rPr>
          <w:snapToGrid w:val="0"/>
        </w:rPr>
        <w:tab/>
        <w:t>Committee to report to Commissioner</w:t>
      </w:r>
      <w:bookmarkEnd w:id="71"/>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72" w:name="_Toc223842382"/>
      <w:r>
        <w:rPr>
          <w:rStyle w:val="CharSectno"/>
        </w:rPr>
        <w:t>23N</w:t>
      </w:r>
      <w:r>
        <w:rPr>
          <w:snapToGrid w:val="0"/>
        </w:rPr>
        <w:t>.</w:t>
      </w:r>
      <w:r>
        <w:rPr>
          <w:snapToGrid w:val="0"/>
        </w:rPr>
        <w:tab/>
        <w:t>Commissioner to assist investigations</w:t>
      </w:r>
      <w:bookmarkEnd w:id="72"/>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73" w:name="_Toc223842383"/>
      <w:r>
        <w:rPr>
          <w:rStyle w:val="CharSectno"/>
        </w:rPr>
        <w:t>23O</w:t>
      </w:r>
      <w:r>
        <w:rPr>
          <w:snapToGrid w:val="0"/>
        </w:rPr>
        <w:t>.</w:t>
      </w:r>
      <w:r>
        <w:rPr>
          <w:snapToGrid w:val="0"/>
        </w:rPr>
        <w:tab/>
        <w:t>Powers of Committee in investigating referred questions</w:t>
      </w:r>
      <w:bookmarkEnd w:id="73"/>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74" w:name="_Toc223842384"/>
      <w:r>
        <w:rPr>
          <w:rStyle w:val="CharSectno"/>
        </w:rPr>
        <w:t>23P</w:t>
      </w:r>
      <w:r>
        <w:rPr>
          <w:snapToGrid w:val="0"/>
        </w:rPr>
        <w:t>.</w:t>
      </w:r>
      <w:r>
        <w:rPr>
          <w:snapToGrid w:val="0"/>
        </w:rPr>
        <w:tab/>
        <w:t>Attendance of witnesses and production of documents</w:t>
      </w:r>
      <w:bookmarkEnd w:id="74"/>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75" w:name="_Toc223842385"/>
      <w:r>
        <w:rPr>
          <w:rStyle w:val="CharSectno"/>
        </w:rPr>
        <w:t>23Q</w:t>
      </w:r>
      <w:r>
        <w:rPr>
          <w:snapToGrid w:val="0"/>
        </w:rPr>
        <w:t>.</w:t>
      </w:r>
      <w:r>
        <w:rPr>
          <w:snapToGrid w:val="0"/>
        </w:rPr>
        <w:tab/>
        <w:t>Interim orders</w:t>
      </w:r>
      <w:bookmarkEnd w:id="7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76" w:name="_Toc223842386"/>
      <w:r>
        <w:rPr>
          <w:rStyle w:val="CharSectno"/>
        </w:rPr>
        <w:t>23R</w:t>
      </w:r>
      <w:r>
        <w:rPr>
          <w:snapToGrid w:val="0"/>
        </w:rPr>
        <w:t>.</w:t>
      </w:r>
      <w:r>
        <w:rPr>
          <w:snapToGrid w:val="0"/>
        </w:rPr>
        <w:tab/>
        <w:t>Commissioner may make orders prohibiting or restricting supply of goods</w:t>
      </w:r>
      <w:bookmarkEnd w:id="76"/>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77" w:name="_Toc223842387"/>
      <w:r>
        <w:rPr>
          <w:rStyle w:val="CharSectno"/>
        </w:rPr>
        <w:t>23S</w:t>
      </w:r>
      <w:r>
        <w:rPr>
          <w:snapToGrid w:val="0"/>
        </w:rPr>
        <w:t>.</w:t>
      </w:r>
      <w:r>
        <w:rPr>
          <w:snapToGrid w:val="0"/>
        </w:rPr>
        <w:tab/>
        <w:t>Offences</w:t>
      </w:r>
      <w:bookmarkEnd w:id="77"/>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78" w:name="_Toc223842388"/>
      <w:r>
        <w:rPr>
          <w:rStyle w:val="CharSectno"/>
        </w:rPr>
        <w:t>23T</w:t>
      </w:r>
      <w:r>
        <w:rPr>
          <w:snapToGrid w:val="0"/>
        </w:rPr>
        <w:t>.</w:t>
      </w:r>
      <w:r>
        <w:rPr>
          <w:snapToGrid w:val="0"/>
        </w:rPr>
        <w:tab/>
        <w:t>Action for breach of statutory duty</w:t>
      </w:r>
      <w:bookmarkEnd w:id="78"/>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79" w:name="_Toc192040913"/>
      <w:bookmarkStart w:id="80" w:name="_Toc199752768"/>
      <w:bookmarkStart w:id="81" w:name="_Toc211395406"/>
      <w:bookmarkStart w:id="82" w:name="_Toc211395711"/>
      <w:bookmarkStart w:id="83" w:name="_Toc211830773"/>
      <w:bookmarkStart w:id="84" w:name="_Toc212861705"/>
      <w:bookmarkStart w:id="85" w:name="_Toc213037563"/>
      <w:bookmarkStart w:id="86" w:name="_Toc213037661"/>
      <w:bookmarkStart w:id="87" w:name="_Toc223842389"/>
      <w:r>
        <w:rPr>
          <w:rStyle w:val="CharDivNo"/>
        </w:rPr>
        <w:t>Division 3</w:t>
      </w:r>
      <w:r>
        <w:rPr>
          <w:snapToGrid w:val="0"/>
        </w:rPr>
        <w:t> — </w:t>
      </w:r>
      <w:r>
        <w:rPr>
          <w:rStyle w:val="CharDivText"/>
        </w:rPr>
        <w:t>Imposition of safety requirements by regulation</w:t>
      </w:r>
      <w:bookmarkEnd w:id="79"/>
      <w:bookmarkEnd w:id="80"/>
      <w:bookmarkEnd w:id="81"/>
      <w:bookmarkEnd w:id="82"/>
      <w:bookmarkEnd w:id="83"/>
      <w:bookmarkEnd w:id="84"/>
      <w:bookmarkEnd w:id="85"/>
      <w:bookmarkEnd w:id="86"/>
      <w:bookmarkEnd w:id="87"/>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8" w:name="_Toc223842390"/>
      <w:r>
        <w:rPr>
          <w:rStyle w:val="CharSectno"/>
        </w:rPr>
        <w:t>23U</w:t>
      </w:r>
      <w:r>
        <w:rPr>
          <w:snapToGrid w:val="0"/>
        </w:rPr>
        <w:t>.</w:t>
      </w:r>
      <w:r>
        <w:rPr>
          <w:snapToGrid w:val="0"/>
        </w:rPr>
        <w:tab/>
        <w:t>Regulations for safety requirements</w:t>
      </w:r>
      <w:bookmarkEnd w:id="88"/>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89" w:name="_Toc223842391"/>
      <w:r>
        <w:rPr>
          <w:rStyle w:val="CharSectno"/>
        </w:rPr>
        <w:t>23V</w:t>
      </w:r>
      <w:r>
        <w:rPr>
          <w:snapToGrid w:val="0"/>
        </w:rPr>
        <w:t>.</w:t>
      </w:r>
      <w:r>
        <w:rPr>
          <w:snapToGrid w:val="0"/>
        </w:rPr>
        <w:tab/>
        <w:t>Prohibition on supply of goods not complying with regulations</w:t>
      </w:r>
      <w:bookmarkEnd w:id="89"/>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90" w:name="_Toc223842392"/>
      <w:r>
        <w:rPr>
          <w:rStyle w:val="CharSectno"/>
        </w:rPr>
        <w:t>23W</w:t>
      </w:r>
      <w:r>
        <w:rPr>
          <w:snapToGrid w:val="0"/>
        </w:rPr>
        <w:t>.</w:t>
      </w:r>
      <w:r>
        <w:rPr>
          <w:snapToGrid w:val="0"/>
        </w:rPr>
        <w:tab/>
        <w:t>Breach of duty actionable</w:t>
      </w:r>
      <w:bookmarkEnd w:id="90"/>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91" w:name="_Toc192040917"/>
      <w:bookmarkStart w:id="92" w:name="_Toc199752772"/>
      <w:bookmarkStart w:id="93" w:name="_Toc211395410"/>
      <w:bookmarkStart w:id="94" w:name="_Toc211395715"/>
      <w:bookmarkStart w:id="95" w:name="_Toc211830777"/>
      <w:bookmarkStart w:id="96" w:name="_Toc212861709"/>
      <w:bookmarkStart w:id="97" w:name="_Toc213037567"/>
      <w:bookmarkStart w:id="98" w:name="_Toc213037665"/>
      <w:bookmarkStart w:id="99" w:name="_Toc223842393"/>
      <w:r>
        <w:rPr>
          <w:rStyle w:val="CharDivNo"/>
        </w:rPr>
        <w:t>Division 4</w:t>
      </w:r>
      <w:r>
        <w:rPr>
          <w:snapToGrid w:val="0"/>
        </w:rPr>
        <w:t> — </w:t>
      </w:r>
      <w:r>
        <w:rPr>
          <w:rStyle w:val="CharDivText"/>
        </w:rPr>
        <w:t>General</w:t>
      </w:r>
      <w:bookmarkEnd w:id="91"/>
      <w:bookmarkEnd w:id="92"/>
      <w:bookmarkEnd w:id="93"/>
      <w:bookmarkEnd w:id="94"/>
      <w:bookmarkEnd w:id="95"/>
      <w:bookmarkEnd w:id="96"/>
      <w:bookmarkEnd w:id="97"/>
      <w:bookmarkEnd w:id="98"/>
      <w:bookmarkEnd w:id="99"/>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00" w:name="_Toc223842394"/>
      <w:r>
        <w:rPr>
          <w:rStyle w:val="CharSectno"/>
        </w:rPr>
        <w:t>23X</w:t>
      </w:r>
      <w:r>
        <w:rPr>
          <w:snapToGrid w:val="0"/>
        </w:rPr>
        <w:t>.</w:t>
      </w:r>
      <w:r>
        <w:rPr>
          <w:snapToGrid w:val="0"/>
        </w:rPr>
        <w:tab/>
        <w:t>Authorised persons</w:t>
      </w:r>
      <w:bookmarkEnd w:id="100"/>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01" w:name="_Toc223842395"/>
      <w:r>
        <w:rPr>
          <w:rStyle w:val="CharSectno"/>
        </w:rPr>
        <w:t>23Y</w:t>
      </w:r>
      <w:r>
        <w:rPr>
          <w:snapToGrid w:val="0"/>
        </w:rPr>
        <w:t>.</w:t>
      </w:r>
      <w:r>
        <w:rPr>
          <w:snapToGrid w:val="0"/>
        </w:rPr>
        <w:tab/>
        <w:t>Offences</w:t>
      </w:r>
      <w:bookmarkEnd w:id="101"/>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02" w:name="_Toc192040920"/>
      <w:bookmarkStart w:id="103" w:name="_Toc199752775"/>
      <w:bookmarkStart w:id="104" w:name="_Toc211395413"/>
      <w:bookmarkStart w:id="105" w:name="_Toc211395718"/>
      <w:bookmarkStart w:id="106" w:name="_Toc211830780"/>
      <w:bookmarkStart w:id="107" w:name="_Toc212861712"/>
      <w:bookmarkStart w:id="108" w:name="_Toc213037570"/>
      <w:bookmarkStart w:id="109" w:name="_Toc213037668"/>
      <w:bookmarkStart w:id="110" w:name="_Toc223842396"/>
      <w:r>
        <w:rPr>
          <w:rStyle w:val="CharPartNo"/>
        </w:rPr>
        <w:t>Part IV</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bookmarkEnd w:id="108"/>
      <w:bookmarkEnd w:id="109"/>
      <w:bookmarkEnd w:id="110"/>
      <w:r>
        <w:rPr>
          <w:rStyle w:val="CharPartText"/>
        </w:rPr>
        <w:t xml:space="preserve"> </w:t>
      </w:r>
    </w:p>
    <w:p>
      <w:pPr>
        <w:pStyle w:val="Heading5"/>
      </w:pPr>
      <w:bookmarkStart w:id="111" w:name="_Toc223842397"/>
      <w:r>
        <w:rPr>
          <w:rStyle w:val="CharSectno"/>
        </w:rPr>
        <w:t>24</w:t>
      </w:r>
      <w:r>
        <w:t>.</w:t>
      </w:r>
      <w:r>
        <w:tab/>
        <w:t>Information officially obtained to be confidential</w:t>
      </w:r>
      <w:bookmarkEnd w:id="111"/>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12" w:name="_Toc223842398"/>
      <w:r>
        <w:rPr>
          <w:rStyle w:val="CharSectno"/>
        </w:rPr>
        <w:t>25</w:t>
      </w:r>
      <w:r>
        <w:rPr>
          <w:snapToGrid w:val="0"/>
        </w:rPr>
        <w:t>.</w:t>
      </w:r>
      <w:r>
        <w:rPr>
          <w:snapToGrid w:val="0"/>
        </w:rPr>
        <w:tab/>
        <w:t>Liability of members, officers and the Crown</w:t>
      </w:r>
      <w:bookmarkEnd w:id="11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13" w:name="_Toc223842399"/>
      <w:r>
        <w:rPr>
          <w:rStyle w:val="CharSectno"/>
        </w:rPr>
        <w:t>25A</w:t>
      </w:r>
      <w:r>
        <w:rPr>
          <w:snapToGrid w:val="0"/>
        </w:rPr>
        <w:t>.</w:t>
      </w:r>
      <w:r>
        <w:rPr>
          <w:snapToGrid w:val="0"/>
        </w:rPr>
        <w:tab/>
        <w:t>Advertisements not to imply approval by Committee, Department or other authority</w:t>
      </w:r>
      <w:bookmarkEnd w:id="113"/>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14" w:name="_Toc223842400"/>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4"/>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15" w:name="_Toc223842401"/>
      <w:r>
        <w:rPr>
          <w:rStyle w:val="CharSectno"/>
        </w:rPr>
        <w:t>27</w:t>
      </w:r>
      <w:r>
        <w:rPr>
          <w:snapToGrid w:val="0"/>
        </w:rPr>
        <w:t>.</w:t>
      </w:r>
      <w:r>
        <w:rPr>
          <w:snapToGrid w:val="0"/>
        </w:rPr>
        <w:tab/>
        <w:t>Regulations</w:t>
      </w:r>
      <w:bookmarkEnd w:id="11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16" w:name="_Toc192040926"/>
      <w:bookmarkStart w:id="117" w:name="_Toc199752781"/>
      <w:bookmarkStart w:id="118" w:name="_Toc211395419"/>
      <w:bookmarkStart w:id="119" w:name="_Toc211395724"/>
      <w:bookmarkStart w:id="120" w:name="_Toc211830786"/>
      <w:bookmarkStart w:id="121" w:name="_Toc212861718"/>
      <w:bookmarkStart w:id="122" w:name="_Toc213037576"/>
      <w:bookmarkStart w:id="123" w:name="_Toc213037674"/>
      <w:bookmarkStart w:id="124" w:name="_Toc223842402"/>
      <w:r>
        <w:rPr>
          <w:rStyle w:val="CharSchNo"/>
        </w:rPr>
        <w:t>Schedule</w:t>
      </w:r>
      <w:bookmarkEnd w:id="116"/>
      <w:bookmarkEnd w:id="117"/>
      <w:bookmarkEnd w:id="118"/>
      <w:bookmarkEnd w:id="119"/>
      <w:bookmarkEnd w:id="120"/>
      <w:bookmarkEnd w:id="121"/>
      <w:bookmarkEnd w:id="122"/>
      <w:bookmarkEnd w:id="123"/>
      <w:bookmarkEnd w:id="124"/>
    </w:p>
    <w:p>
      <w:pPr>
        <w:pStyle w:val="yMiscellaneousHeading"/>
        <w:rPr>
          <w:b/>
          <w:bCs/>
          <w:sz w:val="28"/>
        </w:rPr>
      </w:pPr>
      <w:bookmarkStart w:id="125" w:name="_Toc192040927"/>
      <w:bookmarkStart w:id="126" w:name="_Toc199752782"/>
      <w:r>
        <w:rPr>
          <w:rStyle w:val="CharSchText"/>
          <w:b/>
          <w:bCs/>
          <w:sz w:val="28"/>
        </w:rPr>
        <w:t>Acts prohibiting or regulating the supply of goods</w:t>
      </w:r>
      <w:bookmarkEnd w:id="125"/>
      <w:bookmarkEnd w:id="126"/>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pPr>
      <w:r>
        <w:rPr>
          <w:i/>
          <w:iCs/>
        </w:rPr>
        <w:t>Trade Measurement Act 2006</w:t>
      </w:r>
      <w:r>
        <w:t>.</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pStyle w:val="CentredBaseLine"/>
        <w:jc w:val="center"/>
        <w:rPr>
          <w:del w:id="127" w:author="svcMRProcess" w:date="2018-08-22T09:05:00Z"/>
        </w:rPr>
      </w:pPr>
      <w:del w:id="128" w:author="svcMRProcess" w:date="2018-08-22T09:0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9" w:author="svcMRProcess" w:date="2018-08-22T09:05:00Z"/>
        </w:rPr>
      </w:pPr>
      <w:ins w:id="130" w:author="svcMRProcess" w:date="2018-08-22T09:05:00Z">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31" w:name="_Toc192040928"/>
      <w:bookmarkStart w:id="132" w:name="_Toc199752783"/>
      <w:bookmarkStart w:id="133" w:name="_Toc211395420"/>
      <w:bookmarkStart w:id="134" w:name="_Toc211395725"/>
      <w:bookmarkStart w:id="135" w:name="_Toc211830787"/>
      <w:bookmarkStart w:id="136" w:name="_Toc212861719"/>
      <w:bookmarkStart w:id="137" w:name="_Toc213037577"/>
      <w:bookmarkStart w:id="138" w:name="_Toc213037675"/>
      <w:bookmarkStart w:id="139" w:name="_Toc223842403"/>
      <w:r>
        <w:t>Notes</w:t>
      </w:r>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0" w:name="_Toc223842404"/>
      <w:r>
        <w:rPr>
          <w:snapToGrid w:val="0"/>
        </w:rPr>
        <w:t>Compilation table</w:t>
      </w:r>
      <w:bookmarkEnd w:id="14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bCs/>
                <w:i/>
                <w:iCs/>
                <w:sz w:val="19"/>
              </w:rPr>
              <w:t>Dangerous Goods Safety Act 2004</w:t>
            </w:r>
            <w:r>
              <w:rPr>
                <w:b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1" w:type="dxa"/>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34" w:type="dxa"/>
          </w:tcPr>
          <w:p>
            <w:pPr>
              <w:pStyle w:val="nTable"/>
              <w:spacing w:after="40"/>
              <w:rPr>
                <w:snapToGrid w:val="0"/>
                <w:sz w:val="19"/>
                <w:lang w:val="en-US"/>
              </w:rPr>
            </w:pPr>
            <w:r>
              <w:rPr>
                <w:sz w:val="19"/>
              </w:rPr>
              <w:t>12 of 2006</w:t>
            </w:r>
          </w:p>
        </w:tc>
        <w:tc>
          <w:tcPr>
            <w:tcW w:w="1134" w:type="dxa"/>
          </w:tcPr>
          <w:p>
            <w:pPr>
              <w:pStyle w:val="nTable"/>
              <w:spacing w:after="40"/>
              <w:rPr>
                <w:sz w:val="19"/>
              </w:rPr>
            </w:pPr>
            <w:r>
              <w:rPr>
                <w:sz w:val="19"/>
              </w:rPr>
              <w:t>11 May 2006</w:t>
            </w:r>
          </w:p>
        </w:tc>
        <w:tc>
          <w:tcPr>
            <w:tcW w:w="2551" w:type="dxa"/>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4"/>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68"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34" w:type="dxa"/>
          </w:tcPr>
          <w:p>
            <w:pPr>
              <w:pStyle w:val="nTable"/>
              <w:keepNext/>
              <w:keepLines/>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360"/>
        <w:ind w:left="482" w:hanging="482"/>
      </w:pPr>
      <w:r>
        <w:rPr>
          <w:vertAlign w:val="superscript"/>
        </w:rPr>
        <w:t>1a</w:t>
      </w:r>
      <w:r>
        <w:tab/>
        <w:t>On the date as at which thi</w:t>
      </w:r>
      <w:bookmarkStart w:id="141" w:name="_Hlt507390729"/>
      <w:bookmarkEnd w:id="14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 w:name="_Toc223842405"/>
      <w:r>
        <w:t>Provisions that have not come into operation</w:t>
      </w:r>
      <w:bookmarkEnd w:id="14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6"/>
      </w:tblGrid>
      <w:tr>
        <w:trPr>
          <w:cantSplit/>
          <w:tblHeader/>
        </w:trPr>
        <w:tc>
          <w:tcPr>
            <w:tcW w:w="2278" w:type="dxa"/>
            <w:tcBorders>
              <w:top w:val="single" w:sz="8" w:space="0" w:color="auto"/>
              <w:bottom w:val="single" w:sz="8" w:space="0" w:color="auto"/>
            </w:tcBorders>
          </w:tcPr>
          <w:p>
            <w:pPr>
              <w:pStyle w:val="nTable"/>
              <w:keepNext/>
              <w:spacing w:after="40"/>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6"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9" w:type="dxa"/>
            <w:tcBorders>
              <w:top w:val="single" w:sz="8" w:space="0" w:color="auto"/>
            </w:tcBorders>
          </w:tcPr>
          <w:p>
            <w:pPr>
              <w:pStyle w:val="nTable"/>
              <w:keepNext/>
              <w:keepLines/>
              <w:spacing w:after="40"/>
              <w:rPr>
                <w:sz w:val="19"/>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76" w:type="dxa"/>
            <w:tcBorders>
              <w:top w:val="single" w:sz="8" w:space="0" w:color="auto"/>
            </w:tcBorders>
          </w:tcPr>
          <w:p>
            <w:pPr>
              <w:pStyle w:val="nTable"/>
              <w:spacing w:after="40"/>
              <w:rPr>
                <w:sz w:val="19"/>
              </w:rPr>
            </w:pPr>
            <w:r>
              <w:rPr>
                <w:snapToGrid w:val="0"/>
                <w:sz w:val="19"/>
                <w:lang w:val="en-US"/>
              </w:rPr>
              <w:t>To be proclaimed (see s. 2(1))</w:t>
            </w:r>
          </w:p>
        </w:tc>
      </w:tr>
      <w:tr>
        <w:trPr>
          <w:cantSplit/>
          <w:ins w:id="143" w:author="svcMRProcess" w:date="2018-08-22T09:05:00Z"/>
        </w:trPr>
        <w:tc>
          <w:tcPr>
            <w:tcW w:w="2278" w:type="dxa"/>
            <w:tcBorders>
              <w:bottom w:val="single" w:sz="4" w:space="0" w:color="auto"/>
            </w:tcBorders>
          </w:tcPr>
          <w:p>
            <w:pPr>
              <w:pStyle w:val="nTable"/>
              <w:spacing w:after="40"/>
              <w:ind w:right="113"/>
              <w:rPr>
                <w:ins w:id="144" w:author="svcMRProcess" w:date="2018-08-22T09:05:00Z"/>
                <w:iCs/>
                <w:snapToGrid w:val="0"/>
                <w:sz w:val="19"/>
                <w:vertAlign w:val="superscript"/>
                <w:lang w:val="en-US"/>
              </w:rPr>
            </w:pPr>
            <w:ins w:id="145" w:author="svcMRProcess" w:date="2018-08-22T09:0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13</w:t>
              </w:r>
            </w:ins>
          </w:p>
        </w:tc>
        <w:tc>
          <w:tcPr>
            <w:tcW w:w="1139" w:type="dxa"/>
            <w:tcBorders>
              <w:bottom w:val="single" w:sz="4" w:space="0" w:color="auto"/>
            </w:tcBorders>
          </w:tcPr>
          <w:p>
            <w:pPr>
              <w:pStyle w:val="nTable"/>
              <w:spacing w:after="40"/>
              <w:rPr>
                <w:ins w:id="146" w:author="svcMRProcess" w:date="2018-08-22T09:05:00Z"/>
                <w:snapToGrid w:val="0"/>
                <w:sz w:val="19"/>
                <w:lang w:val="en-US"/>
              </w:rPr>
            </w:pPr>
            <w:ins w:id="147" w:author="svcMRProcess" w:date="2018-08-22T09:05:00Z">
              <w:r>
                <w:rPr>
                  <w:snapToGrid w:val="0"/>
                  <w:sz w:val="19"/>
                  <w:lang w:val="en-US"/>
                </w:rPr>
                <w:t>19 of 2010</w:t>
              </w:r>
            </w:ins>
          </w:p>
        </w:tc>
        <w:tc>
          <w:tcPr>
            <w:tcW w:w="1136" w:type="dxa"/>
            <w:tcBorders>
              <w:bottom w:val="single" w:sz="4" w:space="0" w:color="auto"/>
            </w:tcBorders>
          </w:tcPr>
          <w:p>
            <w:pPr>
              <w:pStyle w:val="nTable"/>
              <w:spacing w:after="40"/>
              <w:rPr>
                <w:ins w:id="148" w:author="svcMRProcess" w:date="2018-08-22T09:05:00Z"/>
                <w:snapToGrid w:val="0"/>
                <w:sz w:val="19"/>
                <w:lang w:val="en-US"/>
              </w:rPr>
            </w:pPr>
            <w:ins w:id="149" w:author="svcMRProcess" w:date="2018-08-22T09:05:00Z">
              <w:r>
                <w:rPr>
                  <w:snapToGrid w:val="0"/>
                  <w:sz w:val="19"/>
                  <w:lang w:val="en-US"/>
                </w:rPr>
                <w:t>28 Jun 2010</w:t>
              </w:r>
            </w:ins>
          </w:p>
        </w:tc>
        <w:tc>
          <w:tcPr>
            <w:tcW w:w="2576" w:type="dxa"/>
            <w:tcBorders>
              <w:bottom w:val="single" w:sz="4" w:space="0" w:color="auto"/>
            </w:tcBorders>
          </w:tcPr>
          <w:p>
            <w:pPr>
              <w:pStyle w:val="nTable"/>
              <w:spacing w:after="40"/>
              <w:rPr>
                <w:ins w:id="150" w:author="svcMRProcess" w:date="2018-08-22T09:05:00Z"/>
                <w:snapToGrid w:val="0"/>
                <w:sz w:val="19"/>
                <w:lang w:val="en-US"/>
              </w:rPr>
            </w:pPr>
            <w:ins w:id="151" w:author="svcMRProcess" w:date="2018-08-22T09:05: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MiscClose"/>
      </w:pPr>
      <w:r>
        <w:t>”.</w:t>
      </w:r>
    </w:p>
    <w:p>
      <w:pPr>
        <w:rPr>
          <w:del w:id="152" w:author="svcMRProcess" w:date="2018-08-22T09:05:00Z"/>
        </w:rPr>
      </w:pPr>
    </w:p>
    <w:p>
      <w:pPr>
        <w:rPr>
          <w:del w:id="153" w:author="svcMRProcess" w:date="2018-08-22T09:05: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154" w:author="svcMRProcess" w:date="2018-08-22T09:05:00Z"/>
          <w:snapToGrid w:val="0"/>
        </w:rPr>
      </w:pPr>
    </w:p>
    <w:p>
      <w:pPr>
        <w:rPr>
          <w:del w:id="155" w:author="svcMRProcess" w:date="2018-08-22T09:05:00Z"/>
          <w:snapToGrid w:val="0"/>
        </w:rPr>
      </w:pPr>
    </w:p>
    <w:p>
      <w:pPr>
        <w:rPr>
          <w:del w:id="156" w:author="svcMRProcess" w:date="2018-08-22T09:05:00Z"/>
          <w:snapToGrid w:val="0"/>
        </w:rPr>
      </w:pPr>
    </w:p>
    <w:p>
      <w:pPr>
        <w:rPr>
          <w:del w:id="157" w:author="svcMRProcess" w:date="2018-08-22T09:05:00Z"/>
          <w:snapToGrid w:val="0"/>
        </w:rPr>
      </w:pPr>
    </w:p>
    <w:p>
      <w:pPr>
        <w:rPr>
          <w:del w:id="158" w:author="svcMRProcess" w:date="2018-08-22T09:05:00Z"/>
          <w:snapToGrid w:val="0"/>
        </w:rPr>
      </w:pPr>
    </w:p>
    <w:p>
      <w:pPr>
        <w:rPr>
          <w:del w:id="159" w:author="svcMRProcess" w:date="2018-08-22T09:05:00Z"/>
          <w:snapToGrid w:val="0"/>
        </w:rPr>
      </w:pPr>
    </w:p>
    <w:p>
      <w:pPr>
        <w:rPr>
          <w:del w:id="160" w:author="svcMRProcess" w:date="2018-08-22T09:05:00Z"/>
          <w:snapToGrid w:val="0"/>
        </w:rPr>
      </w:pPr>
    </w:p>
    <w:p>
      <w:pPr>
        <w:rPr>
          <w:del w:id="161" w:author="svcMRProcess" w:date="2018-08-22T09:05:00Z"/>
          <w:snapToGrid w:val="0"/>
        </w:rPr>
      </w:pPr>
    </w:p>
    <w:p>
      <w:pPr>
        <w:rPr>
          <w:del w:id="162" w:author="svcMRProcess" w:date="2018-08-22T09:05:00Z"/>
          <w:snapToGrid w:val="0"/>
        </w:rPr>
      </w:pPr>
    </w:p>
    <w:p>
      <w:pPr>
        <w:rPr>
          <w:del w:id="163" w:author="svcMRProcess" w:date="2018-08-22T09:05:00Z"/>
          <w:snapToGrid w:val="0"/>
        </w:rPr>
      </w:pPr>
    </w:p>
    <w:p>
      <w:pPr>
        <w:rPr>
          <w:del w:id="164" w:author="svcMRProcess" w:date="2018-08-22T09:05:00Z"/>
          <w:snapToGrid w:val="0"/>
        </w:rPr>
      </w:pPr>
    </w:p>
    <w:p>
      <w:pPr>
        <w:rPr>
          <w:del w:id="165" w:author="svcMRProcess" w:date="2018-08-22T09:05:00Z"/>
          <w:snapToGrid w:val="0"/>
        </w:rPr>
      </w:pPr>
    </w:p>
    <w:p>
      <w:pPr>
        <w:rPr>
          <w:del w:id="166" w:author="svcMRProcess" w:date="2018-08-22T09:05:00Z"/>
          <w:snapToGrid w:val="0"/>
        </w:rPr>
      </w:pPr>
    </w:p>
    <w:p>
      <w:pPr>
        <w:rPr>
          <w:del w:id="167" w:author="svcMRProcess" w:date="2018-08-22T09:05:00Z"/>
          <w:snapToGrid w:val="0"/>
        </w:rPr>
      </w:pPr>
    </w:p>
    <w:p>
      <w:pPr>
        <w:pStyle w:val="nSubsection"/>
        <w:rPr>
          <w:ins w:id="168" w:author="svcMRProcess" w:date="2018-08-22T09:05:00Z"/>
          <w:snapToGrid w:val="0"/>
        </w:rPr>
      </w:pPr>
      <w:ins w:id="169" w:author="svcMRProcess" w:date="2018-08-22T09:05:00Z">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70" w:author="svcMRProcess" w:date="2018-08-22T09:05:00Z"/>
        </w:rPr>
      </w:pPr>
    </w:p>
    <w:p>
      <w:pPr>
        <w:pStyle w:val="nzHeading5"/>
        <w:rPr>
          <w:ins w:id="171" w:author="svcMRProcess" w:date="2018-08-22T09:05:00Z"/>
          <w:rFonts w:eastAsia="MS Mincho"/>
        </w:rPr>
      </w:pPr>
      <w:bookmarkStart w:id="172" w:name="_Toc233107675"/>
      <w:bookmarkStart w:id="173" w:name="_Toc255473698"/>
      <w:bookmarkStart w:id="174" w:name="_Toc265583753"/>
      <w:ins w:id="175" w:author="svcMRProcess" w:date="2018-08-22T09:05:00Z">
        <w:r>
          <w:rPr>
            <w:rStyle w:val="CharSectno"/>
            <w:rFonts w:eastAsia="MS Mincho"/>
          </w:rPr>
          <w:t>4</w:t>
        </w:r>
        <w:r>
          <w:rPr>
            <w:rFonts w:eastAsia="MS Mincho"/>
          </w:rPr>
          <w:t>.</w:t>
        </w:r>
        <w:r>
          <w:rPr>
            <w:rFonts w:eastAsia="MS Mincho"/>
          </w:rPr>
          <w:tab/>
          <w:t>Schedule headings reformatted</w:t>
        </w:r>
        <w:bookmarkEnd w:id="172"/>
        <w:bookmarkEnd w:id="173"/>
        <w:bookmarkEnd w:id="174"/>
      </w:ins>
    </w:p>
    <w:p>
      <w:pPr>
        <w:pStyle w:val="nzSubsection"/>
        <w:rPr>
          <w:ins w:id="176" w:author="svcMRProcess" w:date="2018-08-22T09:05:00Z"/>
          <w:rFonts w:eastAsia="MS Mincho"/>
        </w:rPr>
      </w:pPr>
      <w:ins w:id="177" w:author="svcMRProcess" w:date="2018-08-22T09:05:00Z">
        <w:r>
          <w:rPr>
            <w:rFonts w:eastAsia="MS Mincho"/>
          </w:rPr>
          <w:tab/>
          <w:t>(1)</w:t>
        </w:r>
        <w:r>
          <w:rPr>
            <w:rFonts w:eastAsia="MS Mincho"/>
          </w:rPr>
          <w:tab/>
          <w:t>This section amends the Acts listed in the Table.</w:t>
        </w:r>
      </w:ins>
    </w:p>
    <w:p>
      <w:pPr>
        <w:pStyle w:val="nzSubsection"/>
        <w:rPr>
          <w:ins w:id="178" w:author="svcMRProcess" w:date="2018-08-22T09:05:00Z"/>
        </w:rPr>
      </w:pPr>
      <w:ins w:id="179" w:author="svcMRProcess" w:date="2018-08-22T09:05:00Z">
        <w:r>
          <w:rPr>
            <w:rFonts w:eastAsia="MS Mincho"/>
          </w:rPr>
          <w:tab/>
          <w:t>(2)</w:t>
        </w:r>
        <w:r>
          <w:rPr>
            <w:rFonts w:eastAsia="MS Mincho"/>
          </w:rPr>
          <w:tab/>
          <w:t>In each Schedule listed in the Table:</w:t>
        </w:r>
      </w:ins>
    </w:p>
    <w:p>
      <w:pPr>
        <w:pStyle w:val="nzIndenta"/>
        <w:rPr>
          <w:ins w:id="180" w:author="svcMRProcess" w:date="2018-08-22T09:05:00Z"/>
        </w:rPr>
      </w:pPr>
      <w:ins w:id="181" w:author="svcMRProcess" w:date="2018-08-22T09:05:00Z">
        <w:r>
          <w:tab/>
          <w:t>(a)</w:t>
        </w:r>
        <w:r>
          <w:tab/>
          <w:t>if there is a title set out in the Table for the Schedule — after the identifier for the Schedule insert that title;</w:t>
        </w:r>
      </w:ins>
    </w:p>
    <w:p>
      <w:pPr>
        <w:pStyle w:val="nzIndenta"/>
        <w:rPr>
          <w:ins w:id="182" w:author="svcMRProcess" w:date="2018-08-22T09:05:00Z"/>
        </w:rPr>
      </w:pPr>
      <w:ins w:id="183" w:author="svcMRProcess" w:date="2018-08-22T09:05:00Z">
        <w:r>
          <w:tab/>
          <w:t>(b)</w:t>
        </w:r>
        <w:r>
          <w:tab/>
          <w:t>if there is a shoulder note set out in the Table for the Schedule — at the end of the heading to the Schedule insert that shoulder note;</w:t>
        </w:r>
      </w:ins>
    </w:p>
    <w:p>
      <w:pPr>
        <w:pStyle w:val="nzIndenta"/>
        <w:rPr>
          <w:ins w:id="184" w:author="svcMRProcess" w:date="2018-08-22T09:05:00Z"/>
        </w:rPr>
      </w:pPr>
      <w:ins w:id="185" w:author="svcMRProcess" w:date="2018-08-22T09:0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86" w:author="svcMRProcess" w:date="2018-08-22T09: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87" w:author="svcMRProcess" w:date="2018-08-22T09:05:00Z"/>
                <w:rFonts w:eastAsia="MS Mincho"/>
                <w:b/>
                <w:bCs/>
                <w:sz w:val="18"/>
              </w:rPr>
            </w:pPr>
            <w:ins w:id="188" w:author="svcMRProcess" w:date="2018-08-22T09:0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89" w:author="svcMRProcess" w:date="2018-08-22T09:05:00Z"/>
                <w:b/>
                <w:bCs/>
                <w:sz w:val="18"/>
              </w:rPr>
            </w:pPr>
            <w:ins w:id="190" w:author="svcMRProcess" w:date="2018-08-22T09:0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91" w:author="svcMRProcess" w:date="2018-08-22T09:05:00Z"/>
                <w:b/>
                <w:bCs/>
                <w:sz w:val="18"/>
              </w:rPr>
            </w:pPr>
            <w:ins w:id="192" w:author="svcMRProcess" w:date="2018-08-22T09:0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93" w:author="svcMRProcess" w:date="2018-08-22T09:05:00Z"/>
                <w:b/>
                <w:bCs/>
                <w:sz w:val="18"/>
              </w:rPr>
            </w:pPr>
            <w:ins w:id="194" w:author="svcMRProcess" w:date="2018-08-22T09:05:00Z">
              <w:r>
                <w:rPr>
                  <w:b/>
                  <w:bCs/>
                  <w:sz w:val="18"/>
                </w:rPr>
                <w:t>Shoulder note</w:t>
              </w:r>
            </w:ins>
          </w:p>
        </w:tc>
      </w:tr>
      <w:tr>
        <w:trPr>
          <w:ins w:id="195" w:author="svcMRProcess" w:date="2018-08-22T09: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96" w:author="svcMRProcess" w:date="2018-08-22T09:05:00Z"/>
                <w:i/>
                <w:iCs/>
                <w:sz w:val="18"/>
              </w:rPr>
            </w:pPr>
            <w:ins w:id="197" w:author="svcMRProcess" w:date="2018-08-22T09:05:00Z">
              <w:r>
                <w:rPr>
                  <w:rFonts w:eastAsia="MS Mincho"/>
                  <w:i/>
                  <w:iCs/>
                  <w:sz w:val="18"/>
                </w:rPr>
                <w:t>Consumer Affairs Act 1971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98" w:author="svcMRProcess" w:date="2018-08-22T09:05:00Z"/>
                <w:sz w:val="18"/>
              </w:rPr>
            </w:pPr>
            <w:ins w:id="199" w:author="svcMRProcess" w:date="2018-08-22T09:05: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0" w:author="svcMRProcess" w:date="2018-08-22T09:0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1" w:author="svcMRProcess" w:date="2018-08-22T09:05:00Z"/>
                <w:sz w:val="18"/>
              </w:rPr>
            </w:pPr>
            <w:ins w:id="202" w:author="svcMRProcess" w:date="2018-08-22T09:05:00Z">
              <w:r>
                <w:rPr>
                  <w:sz w:val="18"/>
                </w:rPr>
                <w:t>[s. 23C]</w:t>
              </w:r>
            </w:ins>
          </w:p>
        </w:tc>
      </w:tr>
    </w:tbl>
    <w:p>
      <w:pPr>
        <w:pStyle w:val="BlankClose"/>
        <w:rPr>
          <w:ins w:id="203" w:author="svcMRProcess" w:date="2018-08-22T09:05:00Z"/>
        </w:rPr>
      </w:pPr>
    </w:p>
    <w:p>
      <w:pPr>
        <w:rPr>
          <w:ins w:id="204" w:author="svcMRProcess" w:date="2018-08-22T09:05:00Z"/>
        </w:rPr>
      </w:pPr>
    </w:p>
    <w:p>
      <w:pPr>
        <w:rPr>
          <w:ins w:id="205" w:author="svcMRProcess" w:date="2018-08-22T09:05: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rPr>
              <w:noProof/>
            </w:rP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11658</Words>
  <Characters>54678</Characters>
  <Application>Microsoft Office Word</Application>
  <DocSecurity>0</DocSecurity>
  <Lines>1562</Lines>
  <Paragraphs>839</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65497</CharactersWithSpaces>
  <SharedDoc>false</SharedDoc>
  <HLinks>
    <vt:vector size="12" baseType="variant">
      <vt:variant>
        <vt:i4>131085</vt:i4>
      </vt:variant>
      <vt:variant>
        <vt:i4>56218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06-b0-02 - 06-c0-01</dc:title>
  <dc:subject/>
  <dc:creator/>
  <cp:keywords/>
  <dc:description/>
  <cp:lastModifiedBy>svcMRProcess</cp:lastModifiedBy>
  <cp:revision>2</cp:revision>
  <cp:lastPrinted>2009-03-03T03:04:00Z</cp:lastPrinted>
  <dcterms:created xsi:type="dcterms:W3CDTF">2018-08-22T01:05:00Z</dcterms:created>
  <dcterms:modified xsi:type="dcterms:W3CDTF">2018-08-22T01:05:00Z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176</vt:i4>
  </property>
  <property fmtid="{D5CDD505-2E9C-101B-9397-08002B2CF9AE}" pid="6" name="ReprintNo">
    <vt:lpwstr>6</vt:lpwstr>
  </property>
  <property fmtid="{D5CDD505-2E9C-101B-9397-08002B2CF9AE}" pid="7" name="FromSuffix">
    <vt:lpwstr>06-b0-02</vt:lpwstr>
  </property>
  <property fmtid="{D5CDD505-2E9C-101B-9397-08002B2CF9AE}" pid="8" name="FromAsAtDate">
    <vt:lpwstr>01 Mar 2009</vt:lpwstr>
  </property>
  <property fmtid="{D5CDD505-2E9C-101B-9397-08002B2CF9AE}" pid="9" name="ToSuffix">
    <vt:lpwstr>06-c0-01</vt:lpwstr>
  </property>
  <property fmtid="{D5CDD505-2E9C-101B-9397-08002B2CF9AE}" pid="10" name="ToAsAtDate">
    <vt:lpwstr>28 Jun 2010</vt:lpwstr>
  </property>
</Properties>
</file>