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08-e0-02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08-f0-02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267647609"/>
      <w:bookmarkStart w:id="2" w:name="_Toc247962266"/>
      <w:r>
        <w:rPr>
          <w:rStyle w:val="CharSectno"/>
        </w:rPr>
        <w:t>1</w:t>
      </w:r>
      <w:r>
        <w:rPr>
          <w:snapToGrid w:val="0"/>
        </w:rPr>
        <w:t>.</w:t>
      </w:r>
      <w:r>
        <w:rPr>
          <w:snapToGrid w:val="0"/>
        </w:rPr>
        <w:tab/>
        <w:t>Short title and commencement</w:t>
      </w:r>
      <w:bookmarkEnd w:id="1"/>
      <w:bookmarkEnd w:id="2"/>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Heading2"/>
      </w:pPr>
      <w:bookmarkStart w:id="3" w:name="_Toc189626746"/>
      <w:bookmarkStart w:id="4" w:name="_Toc192653141"/>
      <w:bookmarkStart w:id="5" w:name="_Toc192653425"/>
      <w:bookmarkStart w:id="6" w:name="_Toc192653552"/>
      <w:bookmarkStart w:id="7" w:name="_Toc192910690"/>
      <w:bookmarkStart w:id="8" w:name="_Toc193256690"/>
      <w:bookmarkStart w:id="9" w:name="_Toc195428040"/>
      <w:bookmarkStart w:id="10" w:name="_Toc195428161"/>
      <w:bookmarkStart w:id="11" w:name="_Toc196190957"/>
      <w:bookmarkStart w:id="12" w:name="_Toc202159563"/>
      <w:bookmarkStart w:id="13" w:name="_Toc247962267"/>
      <w:bookmarkStart w:id="14" w:name="_Toc26764761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15" w:name="_Toc267647611"/>
      <w:bookmarkStart w:id="16" w:name="_Toc247962268"/>
      <w:r>
        <w:rPr>
          <w:rStyle w:val="CharSectno"/>
        </w:rPr>
        <w:t>5</w:t>
      </w:r>
      <w:r>
        <w:rPr>
          <w:snapToGrid w:val="0"/>
        </w:rPr>
        <w:t>.</w:t>
      </w:r>
      <w:r>
        <w:rPr>
          <w:snapToGrid w:val="0"/>
        </w:rPr>
        <w:tab/>
        <w:t>Terms used in this Act</w:t>
      </w:r>
      <w:bookmarkEnd w:id="15"/>
      <w:bookmarkEnd w:id="1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17" w:name="_Toc267647612"/>
      <w:bookmarkStart w:id="18" w:name="_Toc247962269"/>
      <w:r>
        <w:rPr>
          <w:rStyle w:val="CharSectno"/>
        </w:rPr>
        <w:t>6</w:t>
      </w:r>
      <w:r>
        <w:rPr>
          <w:snapToGrid w:val="0"/>
        </w:rPr>
        <w:t>.</w:t>
      </w:r>
      <w:r>
        <w:rPr>
          <w:snapToGrid w:val="0"/>
        </w:rPr>
        <w:tab/>
        <w:t>Application</w:t>
      </w:r>
      <w:bookmarkEnd w:id="17"/>
      <w:bookmarkEnd w:id="18"/>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19" w:name="_Toc189626749"/>
      <w:bookmarkStart w:id="20" w:name="_Toc192653144"/>
      <w:bookmarkStart w:id="21" w:name="_Toc192653428"/>
      <w:bookmarkStart w:id="22" w:name="_Toc192653555"/>
      <w:bookmarkStart w:id="23" w:name="_Toc192910693"/>
      <w:bookmarkStart w:id="24" w:name="_Toc193256693"/>
      <w:bookmarkStart w:id="25" w:name="_Toc195428043"/>
      <w:bookmarkStart w:id="26" w:name="_Toc195428164"/>
      <w:bookmarkStart w:id="27" w:name="_Toc196190960"/>
      <w:bookmarkStart w:id="28" w:name="_Toc202159566"/>
      <w:bookmarkStart w:id="29" w:name="_Toc247962270"/>
      <w:bookmarkStart w:id="30" w:name="_Toc267647613"/>
      <w:r>
        <w:rPr>
          <w:rStyle w:val="CharPartNo"/>
        </w:rPr>
        <w:t>Part II</w:t>
      </w:r>
      <w:r>
        <w:rPr>
          <w:rStyle w:val="CharDivNo"/>
        </w:rPr>
        <w:t> </w:t>
      </w:r>
      <w:r>
        <w:t>—</w:t>
      </w:r>
      <w:r>
        <w:rPr>
          <w:rStyle w:val="CharDivText"/>
        </w:rPr>
        <w:t> </w:t>
      </w:r>
      <w:r>
        <w:rPr>
          <w:rStyle w:val="CharPartText"/>
        </w:rPr>
        <w:t>Country water areas, and water reserves</w:t>
      </w:r>
      <w:bookmarkEnd w:id="19"/>
      <w:bookmarkEnd w:id="20"/>
      <w:bookmarkEnd w:id="21"/>
      <w:bookmarkEnd w:id="22"/>
      <w:bookmarkEnd w:id="23"/>
      <w:bookmarkEnd w:id="24"/>
      <w:bookmarkEnd w:id="25"/>
      <w:bookmarkEnd w:id="26"/>
      <w:bookmarkEnd w:id="27"/>
      <w:bookmarkEnd w:id="28"/>
      <w:bookmarkEnd w:id="29"/>
      <w:bookmarkEnd w:id="30"/>
    </w:p>
    <w:p>
      <w:pPr>
        <w:pStyle w:val="Footnoteheading"/>
        <w:rPr>
          <w:snapToGrid w:val="0"/>
        </w:rPr>
      </w:pPr>
      <w:r>
        <w:rPr>
          <w:snapToGrid w:val="0"/>
        </w:rPr>
        <w:tab/>
        <w:t>[Heading amended by No. 66 of 1964 s. 4.]</w:t>
      </w:r>
    </w:p>
    <w:p>
      <w:pPr>
        <w:pStyle w:val="Heading5"/>
        <w:rPr>
          <w:snapToGrid w:val="0"/>
        </w:rPr>
      </w:pPr>
      <w:bookmarkStart w:id="31" w:name="_Toc267647614"/>
      <w:bookmarkStart w:id="32" w:name="_Toc247962271"/>
      <w:r>
        <w:rPr>
          <w:rStyle w:val="CharSectno"/>
        </w:rPr>
        <w:t>8</w:t>
      </w:r>
      <w:r>
        <w:rPr>
          <w:snapToGrid w:val="0"/>
        </w:rPr>
        <w:t>.</w:t>
      </w:r>
      <w:r>
        <w:rPr>
          <w:snapToGrid w:val="0"/>
        </w:rPr>
        <w:tab/>
        <w:t>Governor may constitute country water areas</w:t>
      </w:r>
      <w:bookmarkEnd w:id="31"/>
      <w:bookmarkEnd w:id="32"/>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33" w:name="_Toc267647615"/>
      <w:bookmarkStart w:id="34" w:name="_Toc247962272"/>
      <w:r>
        <w:rPr>
          <w:rStyle w:val="CharSectno"/>
        </w:rPr>
        <w:t>9</w:t>
      </w:r>
      <w:r>
        <w:rPr>
          <w:snapToGrid w:val="0"/>
        </w:rPr>
        <w:t>.</w:t>
      </w:r>
      <w:r>
        <w:rPr>
          <w:snapToGrid w:val="0"/>
        </w:rPr>
        <w:tab/>
        <w:t>Governor may constitute catchment areas and water reserves</w:t>
      </w:r>
      <w:bookmarkEnd w:id="33"/>
      <w:bookmarkEnd w:id="34"/>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35" w:name="_Toc267647616"/>
      <w:bookmarkStart w:id="36" w:name="_Toc247962273"/>
      <w:r>
        <w:rPr>
          <w:rStyle w:val="CharSectno"/>
        </w:rPr>
        <w:t>11</w:t>
      </w:r>
      <w:r>
        <w:rPr>
          <w:snapToGrid w:val="0"/>
        </w:rPr>
        <w:t>.</w:t>
      </w:r>
      <w:r>
        <w:rPr>
          <w:snapToGrid w:val="0"/>
        </w:rPr>
        <w:tab/>
        <w:t>Power to divert, intercept and store water</w:t>
      </w:r>
      <w:bookmarkEnd w:id="35"/>
      <w:bookmarkEnd w:id="36"/>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37" w:name="_Toc267647617"/>
      <w:bookmarkStart w:id="38" w:name="_Toc247962274"/>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37"/>
      <w:bookmarkEnd w:id="38"/>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39" w:name="_Toc189626754"/>
      <w:bookmarkStart w:id="40" w:name="_Toc192653149"/>
      <w:bookmarkStart w:id="41" w:name="_Toc192653433"/>
      <w:bookmarkStart w:id="42" w:name="_Toc192653560"/>
      <w:bookmarkStart w:id="43" w:name="_Toc192910698"/>
      <w:bookmarkStart w:id="44" w:name="_Toc193256698"/>
      <w:bookmarkStart w:id="45" w:name="_Toc195428048"/>
      <w:bookmarkStart w:id="46" w:name="_Toc195428169"/>
      <w:bookmarkStart w:id="47" w:name="_Toc196190965"/>
      <w:bookmarkStart w:id="48" w:name="_Toc202159571"/>
      <w:bookmarkStart w:id="49" w:name="_Toc247962275"/>
      <w:bookmarkStart w:id="50" w:name="_Toc267647618"/>
      <w:r>
        <w:rPr>
          <w:rStyle w:val="CharPartNo"/>
        </w:rPr>
        <w:t>Part IIA</w:t>
      </w:r>
      <w:r>
        <w:rPr>
          <w:rStyle w:val="CharDivNo"/>
        </w:rPr>
        <w:t> </w:t>
      </w:r>
      <w:r>
        <w:t>—</w:t>
      </w:r>
      <w:r>
        <w:rPr>
          <w:rStyle w:val="CharDivText"/>
        </w:rPr>
        <w:t> </w:t>
      </w:r>
      <w:r>
        <w:rPr>
          <w:rStyle w:val="CharPartText"/>
        </w:rPr>
        <w:t>Control of catchment areas</w:t>
      </w:r>
      <w:bookmarkEnd w:id="39"/>
      <w:bookmarkEnd w:id="40"/>
      <w:bookmarkEnd w:id="41"/>
      <w:bookmarkEnd w:id="42"/>
      <w:bookmarkEnd w:id="43"/>
      <w:bookmarkEnd w:id="44"/>
      <w:bookmarkEnd w:id="45"/>
      <w:bookmarkEnd w:id="46"/>
      <w:bookmarkEnd w:id="47"/>
      <w:bookmarkEnd w:id="48"/>
      <w:bookmarkEnd w:id="49"/>
      <w:bookmarkEnd w:id="50"/>
    </w:p>
    <w:p>
      <w:pPr>
        <w:pStyle w:val="Footnoteheading"/>
        <w:rPr>
          <w:snapToGrid w:val="0"/>
        </w:rPr>
      </w:pPr>
      <w:r>
        <w:rPr>
          <w:snapToGrid w:val="0"/>
        </w:rPr>
        <w:tab/>
        <w:t>[Heading inserted by No. 81 of 1976 s. 6.]</w:t>
      </w:r>
    </w:p>
    <w:p>
      <w:pPr>
        <w:pStyle w:val="Heading5"/>
        <w:spacing w:before="240"/>
        <w:rPr>
          <w:snapToGrid w:val="0"/>
        </w:rPr>
      </w:pPr>
      <w:bookmarkStart w:id="51" w:name="_Toc267647619"/>
      <w:bookmarkStart w:id="52" w:name="_Toc247962276"/>
      <w:r>
        <w:rPr>
          <w:rStyle w:val="CharSectno"/>
        </w:rPr>
        <w:t>12A</w:t>
      </w:r>
      <w:r>
        <w:rPr>
          <w:snapToGrid w:val="0"/>
        </w:rPr>
        <w:t>.</w:t>
      </w:r>
      <w:r>
        <w:rPr>
          <w:snapToGrid w:val="0"/>
        </w:rPr>
        <w:tab/>
        <w:t>Application</w:t>
      </w:r>
      <w:bookmarkEnd w:id="51"/>
      <w:bookmarkEnd w:id="52"/>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w:t>
      </w:r>
    </w:p>
    <w:p>
      <w:pPr>
        <w:pStyle w:val="Heading5"/>
        <w:rPr>
          <w:snapToGrid w:val="0"/>
        </w:rPr>
      </w:pPr>
      <w:bookmarkStart w:id="53" w:name="_Toc267647620"/>
      <w:bookmarkStart w:id="54" w:name="_Toc247962277"/>
      <w:r>
        <w:rPr>
          <w:rStyle w:val="CharSectno"/>
        </w:rPr>
        <w:t>12AA</w:t>
      </w:r>
      <w:r>
        <w:rPr>
          <w:snapToGrid w:val="0"/>
        </w:rPr>
        <w:t>.</w:t>
      </w:r>
      <w:r>
        <w:rPr>
          <w:snapToGrid w:val="0"/>
        </w:rPr>
        <w:tab/>
        <w:t>Terms used in this Part</w:t>
      </w:r>
      <w:bookmarkEnd w:id="53"/>
      <w:bookmarkEnd w:id="54"/>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the Second Schedule;</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w:t>
      </w:r>
    </w:p>
    <w:p>
      <w:pPr>
        <w:pStyle w:val="Heading5"/>
        <w:rPr>
          <w:snapToGrid w:val="0"/>
        </w:rPr>
      </w:pPr>
      <w:bookmarkStart w:id="55" w:name="_Toc267647621"/>
      <w:bookmarkStart w:id="56" w:name="_Toc247962278"/>
      <w:r>
        <w:rPr>
          <w:rStyle w:val="CharSectno"/>
        </w:rPr>
        <w:t>12B</w:t>
      </w:r>
      <w:r>
        <w:rPr>
          <w:snapToGrid w:val="0"/>
        </w:rPr>
        <w:t>.</w:t>
      </w:r>
      <w:r>
        <w:rPr>
          <w:snapToGrid w:val="0"/>
        </w:rPr>
        <w:tab/>
        <w:t>Clearing to be controlled</w:t>
      </w:r>
      <w:bookmarkEnd w:id="55"/>
      <w:bookmarkEnd w:id="5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57" w:name="_Toc267647622"/>
      <w:bookmarkStart w:id="58" w:name="_Toc247962279"/>
      <w:r>
        <w:rPr>
          <w:rStyle w:val="CharSectno"/>
        </w:rPr>
        <w:t>12BA</w:t>
      </w:r>
      <w:r>
        <w:rPr>
          <w:snapToGrid w:val="0"/>
        </w:rPr>
        <w:t>.</w:t>
      </w:r>
      <w:r>
        <w:rPr>
          <w:snapToGrid w:val="0"/>
        </w:rPr>
        <w:tab/>
        <w:t>Memorials as to unlawful clearing</w:t>
      </w:r>
      <w:bookmarkEnd w:id="57"/>
      <w:bookmarkEnd w:id="58"/>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59" w:name="_Toc267647623"/>
      <w:bookmarkStart w:id="60" w:name="_Toc247962280"/>
      <w:r>
        <w:rPr>
          <w:rStyle w:val="CharSectno"/>
        </w:rPr>
        <w:t>12BB</w:t>
      </w:r>
      <w:r>
        <w:rPr>
          <w:snapToGrid w:val="0"/>
        </w:rPr>
        <w:t>.</w:t>
      </w:r>
      <w:r>
        <w:rPr>
          <w:snapToGrid w:val="0"/>
        </w:rPr>
        <w:tab/>
        <w:t>Memorials of restoration orders</w:t>
      </w:r>
      <w:bookmarkEnd w:id="59"/>
      <w:bookmarkEnd w:id="60"/>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61" w:name="_Toc267647624"/>
      <w:bookmarkStart w:id="62" w:name="_Toc247962281"/>
      <w:r>
        <w:rPr>
          <w:rStyle w:val="CharSectno"/>
        </w:rPr>
        <w:t>12BC</w:t>
      </w:r>
      <w:r>
        <w:rPr>
          <w:snapToGrid w:val="0"/>
        </w:rPr>
        <w:t>.</w:t>
      </w:r>
      <w:r>
        <w:rPr>
          <w:snapToGrid w:val="0"/>
        </w:rPr>
        <w:tab/>
        <w:t>Removal of memorials</w:t>
      </w:r>
      <w:bookmarkEnd w:id="61"/>
      <w:bookmarkEnd w:id="62"/>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63" w:name="_Toc267647625"/>
      <w:bookmarkStart w:id="64" w:name="_Toc247962282"/>
      <w:r>
        <w:rPr>
          <w:rStyle w:val="CharSectno"/>
        </w:rPr>
        <w:t>12BD</w:t>
      </w:r>
      <w:r>
        <w:rPr>
          <w:snapToGrid w:val="0"/>
        </w:rPr>
        <w:t>.</w:t>
      </w:r>
      <w:r>
        <w:rPr>
          <w:snapToGrid w:val="0"/>
        </w:rPr>
        <w:tab/>
        <w:t>Default under restoration order</w:t>
      </w:r>
      <w:bookmarkEnd w:id="63"/>
      <w:bookmarkEnd w:id="64"/>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65" w:name="_Toc267647626"/>
      <w:bookmarkStart w:id="66" w:name="_Toc247962283"/>
      <w:r>
        <w:rPr>
          <w:rStyle w:val="CharSectno"/>
        </w:rPr>
        <w:t>12BE</w:t>
      </w:r>
      <w:r>
        <w:rPr>
          <w:snapToGrid w:val="0"/>
        </w:rPr>
        <w:t>.</w:t>
      </w:r>
      <w:r>
        <w:rPr>
          <w:snapToGrid w:val="0"/>
        </w:rPr>
        <w:tab/>
        <w:t>Injunctions</w:t>
      </w:r>
      <w:bookmarkEnd w:id="65"/>
      <w:bookmarkEnd w:id="66"/>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67" w:name="_Toc267647627"/>
      <w:bookmarkStart w:id="68" w:name="_Toc247962284"/>
      <w:r>
        <w:rPr>
          <w:rStyle w:val="CharSectno"/>
        </w:rPr>
        <w:t>12C</w:t>
      </w:r>
      <w:r>
        <w:rPr>
          <w:snapToGrid w:val="0"/>
        </w:rPr>
        <w:t>.</w:t>
      </w:r>
      <w:r>
        <w:rPr>
          <w:snapToGrid w:val="0"/>
        </w:rPr>
        <w:tab/>
        <w:t>Clearing licences</w:t>
      </w:r>
      <w:bookmarkEnd w:id="67"/>
      <w:bookmarkEnd w:id="68"/>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69" w:name="_Toc267647628"/>
      <w:bookmarkStart w:id="70" w:name="_Toc247962285"/>
      <w:r>
        <w:rPr>
          <w:rStyle w:val="CharSectno"/>
        </w:rPr>
        <w:t>12D</w:t>
      </w:r>
      <w:r>
        <w:rPr>
          <w:snapToGrid w:val="0"/>
        </w:rPr>
        <w:t>.</w:t>
      </w:r>
      <w:r>
        <w:rPr>
          <w:snapToGrid w:val="0"/>
        </w:rPr>
        <w:tab/>
        <w:t>Review</w:t>
      </w:r>
      <w:bookmarkEnd w:id="69"/>
      <w:bookmarkEnd w:id="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71" w:name="_Toc267647629"/>
      <w:bookmarkStart w:id="72" w:name="_Toc247962286"/>
      <w:r>
        <w:rPr>
          <w:rStyle w:val="CharSectno"/>
        </w:rPr>
        <w:t>12E</w:t>
      </w:r>
      <w:r>
        <w:rPr>
          <w:snapToGrid w:val="0"/>
        </w:rPr>
        <w:t>.</w:t>
      </w:r>
      <w:r>
        <w:rPr>
          <w:snapToGrid w:val="0"/>
        </w:rPr>
        <w:tab/>
        <w:t>Compensation</w:t>
      </w:r>
      <w:bookmarkEnd w:id="71"/>
      <w:bookmarkEnd w:id="72"/>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73" w:name="_Toc267647630"/>
      <w:bookmarkStart w:id="74" w:name="_Toc247962287"/>
      <w:r>
        <w:rPr>
          <w:rStyle w:val="CharSectno"/>
        </w:rPr>
        <w:t>12EA</w:t>
      </w:r>
      <w:r>
        <w:rPr>
          <w:snapToGrid w:val="0"/>
        </w:rPr>
        <w:t>.</w:t>
      </w:r>
      <w:r>
        <w:rPr>
          <w:snapToGrid w:val="0"/>
        </w:rPr>
        <w:tab/>
        <w:t>Memorials as to injurious affection</w:t>
      </w:r>
      <w:bookmarkEnd w:id="73"/>
      <w:bookmarkEnd w:id="74"/>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75" w:name="_Toc267647631"/>
      <w:bookmarkStart w:id="76" w:name="_Toc247962288"/>
      <w:r>
        <w:rPr>
          <w:rStyle w:val="CharSectno"/>
        </w:rPr>
        <w:t>12EB</w:t>
      </w:r>
      <w:r>
        <w:rPr>
          <w:snapToGrid w:val="0"/>
        </w:rPr>
        <w:t>.</w:t>
      </w:r>
      <w:r>
        <w:rPr>
          <w:snapToGrid w:val="0"/>
        </w:rPr>
        <w:tab/>
        <w:t>Dealing with land</w:t>
      </w:r>
      <w:bookmarkEnd w:id="75"/>
      <w:bookmarkEnd w:id="76"/>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77" w:name="_Toc267647632"/>
      <w:bookmarkStart w:id="78" w:name="_Toc247962289"/>
      <w:r>
        <w:rPr>
          <w:rStyle w:val="CharSectno"/>
        </w:rPr>
        <w:t>12EC</w:t>
      </w:r>
      <w:r>
        <w:rPr>
          <w:snapToGrid w:val="0"/>
        </w:rPr>
        <w:t>.</w:t>
      </w:r>
      <w:r>
        <w:rPr>
          <w:snapToGrid w:val="0"/>
        </w:rPr>
        <w:tab/>
        <w:t>Adjudication on claims</w:t>
      </w:r>
      <w:bookmarkEnd w:id="77"/>
      <w:bookmarkEnd w:id="78"/>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79" w:name="_Toc267647633"/>
      <w:bookmarkStart w:id="80" w:name="_Toc247962290"/>
      <w:r>
        <w:rPr>
          <w:rStyle w:val="CharSectno"/>
        </w:rPr>
        <w:t>12ED</w:t>
      </w:r>
      <w:r>
        <w:rPr>
          <w:snapToGrid w:val="0"/>
        </w:rPr>
        <w:t>.</w:t>
      </w:r>
      <w:r>
        <w:rPr>
          <w:snapToGrid w:val="0"/>
        </w:rPr>
        <w:tab/>
        <w:t>Power of entry</w:t>
      </w:r>
      <w:bookmarkEnd w:id="79"/>
      <w:bookmarkEnd w:id="80"/>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81" w:name="_Toc267647634"/>
      <w:bookmarkStart w:id="82" w:name="_Toc247962291"/>
      <w:r>
        <w:rPr>
          <w:rStyle w:val="CharSectno"/>
        </w:rPr>
        <w:t>12EE</w:t>
      </w:r>
      <w:r>
        <w:rPr>
          <w:snapToGrid w:val="0"/>
        </w:rPr>
        <w:t>.</w:t>
      </w:r>
      <w:r>
        <w:rPr>
          <w:snapToGrid w:val="0"/>
        </w:rPr>
        <w:tab/>
        <w:t>Evidentiary provisions</w:t>
      </w:r>
      <w:bookmarkEnd w:id="81"/>
      <w:bookmarkEnd w:id="82"/>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83" w:name="_Toc267647635"/>
      <w:bookmarkStart w:id="84" w:name="_Toc247962292"/>
      <w:r>
        <w:rPr>
          <w:rStyle w:val="CharSectno"/>
        </w:rPr>
        <w:t>12F</w:t>
      </w:r>
      <w:r>
        <w:rPr>
          <w:snapToGrid w:val="0"/>
        </w:rPr>
        <w:t>.</w:t>
      </w:r>
      <w:r>
        <w:rPr>
          <w:snapToGrid w:val="0"/>
        </w:rPr>
        <w:tab/>
        <w:t>Regulations</w:t>
      </w:r>
      <w:bookmarkEnd w:id="83"/>
      <w:bookmarkEnd w:id="84"/>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85" w:name="_Toc267647636"/>
      <w:bookmarkStart w:id="86" w:name="_Toc247962293"/>
      <w:r>
        <w:rPr>
          <w:rStyle w:val="CharSectno"/>
        </w:rPr>
        <w:t>12G</w:t>
      </w:r>
      <w:r>
        <w:rPr>
          <w:snapToGrid w:val="0"/>
        </w:rPr>
        <w:t>.</w:t>
      </w:r>
      <w:r>
        <w:rPr>
          <w:snapToGrid w:val="0"/>
        </w:rPr>
        <w:tab/>
        <w:t>Validation</w:t>
      </w:r>
      <w:bookmarkEnd w:id="85"/>
      <w:bookmarkEnd w:id="86"/>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87" w:name="_Toc189626773"/>
      <w:bookmarkStart w:id="88" w:name="_Toc192653168"/>
      <w:bookmarkStart w:id="89" w:name="_Toc192653452"/>
      <w:bookmarkStart w:id="90" w:name="_Toc192653579"/>
      <w:bookmarkStart w:id="91" w:name="_Toc192910717"/>
      <w:bookmarkStart w:id="92" w:name="_Toc193256717"/>
      <w:bookmarkStart w:id="93" w:name="_Toc195428067"/>
      <w:bookmarkStart w:id="94" w:name="_Toc195428188"/>
      <w:bookmarkStart w:id="95" w:name="_Toc196190984"/>
      <w:bookmarkStart w:id="96" w:name="_Toc202159590"/>
      <w:bookmarkStart w:id="97" w:name="_Toc247962294"/>
      <w:bookmarkStart w:id="98" w:name="_Toc267647637"/>
      <w:r>
        <w:rPr>
          <w:rStyle w:val="CharPartNo"/>
        </w:rPr>
        <w:t>Part IV</w:t>
      </w:r>
      <w:r>
        <w:rPr>
          <w:rStyle w:val="CharDivNo"/>
        </w:rPr>
        <w:t> </w:t>
      </w:r>
      <w:r>
        <w:t>—</w:t>
      </w:r>
      <w:r>
        <w:rPr>
          <w:rStyle w:val="CharDivText"/>
        </w:rPr>
        <w:t> </w:t>
      </w:r>
      <w:r>
        <w:rPr>
          <w:rStyle w:val="CharPartText"/>
        </w:rPr>
        <w:t>Construction and maintenance of water works</w:t>
      </w:r>
      <w:bookmarkEnd w:id="87"/>
      <w:bookmarkEnd w:id="88"/>
      <w:bookmarkEnd w:id="89"/>
      <w:bookmarkEnd w:id="90"/>
      <w:bookmarkEnd w:id="91"/>
      <w:bookmarkEnd w:id="92"/>
      <w:bookmarkEnd w:id="93"/>
      <w:bookmarkEnd w:id="94"/>
      <w:bookmarkEnd w:id="95"/>
      <w:bookmarkEnd w:id="96"/>
      <w:bookmarkEnd w:id="97"/>
      <w:bookmarkEnd w:id="98"/>
    </w:p>
    <w:p>
      <w:pPr>
        <w:pStyle w:val="Footnoteheading"/>
        <w:rPr>
          <w:snapToGrid w:val="0"/>
        </w:rPr>
      </w:pPr>
      <w:r>
        <w:rPr>
          <w:snapToGrid w:val="0"/>
        </w:rPr>
        <w:tab/>
        <w:t>[Heading amended by No. 75 of 1980 s. 9.]</w:t>
      </w:r>
    </w:p>
    <w:p>
      <w:pPr>
        <w:pStyle w:val="Heading5"/>
        <w:rPr>
          <w:snapToGrid w:val="0"/>
        </w:rPr>
      </w:pPr>
      <w:bookmarkStart w:id="99" w:name="_Toc267647638"/>
      <w:bookmarkStart w:id="100" w:name="_Toc247962295"/>
      <w:r>
        <w:rPr>
          <w:rStyle w:val="CharSectno"/>
        </w:rPr>
        <w:t>14</w:t>
      </w:r>
      <w:r>
        <w:rPr>
          <w:snapToGrid w:val="0"/>
        </w:rPr>
        <w:t>.</w:t>
      </w:r>
      <w:r>
        <w:rPr>
          <w:snapToGrid w:val="0"/>
        </w:rPr>
        <w:tab/>
        <w:t>Corporation may construct works</w:t>
      </w:r>
      <w:bookmarkEnd w:id="99"/>
      <w:bookmarkEnd w:id="100"/>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101" w:name="_Toc267647639"/>
      <w:bookmarkStart w:id="102" w:name="_Toc247962296"/>
      <w:r>
        <w:rPr>
          <w:rStyle w:val="CharSectno"/>
        </w:rPr>
        <w:t>19</w:t>
      </w:r>
      <w:r>
        <w:rPr>
          <w:snapToGrid w:val="0"/>
        </w:rPr>
        <w:t>.</w:t>
      </w:r>
      <w:r>
        <w:rPr>
          <w:snapToGrid w:val="0"/>
        </w:rPr>
        <w:tab/>
        <w:t>Local governments not liable for maintenance cost of certain water works</w:t>
      </w:r>
      <w:bookmarkEnd w:id="101"/>
      <w:bookmarkEnd w:id="102"/>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03" w:name="_Toc189626776"/>
      <w:bookmarkStart w:id="104" w:name="_Toc192653171"/>
      <w:bookmarkStart w:id="105" w:name="_Toc192653455"/>
      <w:bookmarkStart w:id="106" w:name="_Toc192653582"/>
      <w:bookmarkStart w:id="107" w:name="_Toc192910720"/>
      <w:bookmarkStart w:id="108" w:name="_Toc193256720"/>
      <w:bookmarkStart w:id="109" w:name="_Toc195428070"/>
      <w:bookmarkStart w:id="110" w:name="_Toc195428191"/>
      <w:bookmarkStart w:id="111" w:name="_Toc196190987"/>
      <w:bookmarkStart w:id="112" w:name="_Toc202159593"/>
      <w:bookmarkStart w:id="113" w:name="_Toc247962297"/>
      <w:bookmarkStart w:id="114" w:name="_Toc267647640"/>
      <w:r>
        <w:rPr>
          <w:rStyle w:val="CharPartNo"/>
        </w:rPr>
        <w:t>Part V</w:t>
      </w:r>
      <w:r>
        <w:t> — </w:t>
      </w:r>
      <w:r>
        <w:rPr>
          <w:rStyle w:val="CharPartText"/>
        </w:rPr>
        <w:t>Water supply</w:t>
      </w:r>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189626777"/>
      <w:bookmarkStart w:id="116" w:name="_Toc192653172"/>
      <w:bookmarkStart w:id="117" w:name="_Toc192653456"/>
      <w:bookmarkStart w:id="118" w:name="_Toc192653583"/>
      <w:bookmarkStart w:id="119" w:name="_Toc192910721"/>
      <w:bookmarkStart w:id="120" w:name="_Toc193256721"/>
      <w:bookmarkStart w:id="121" w:name="_Toc195428071"/>
      <w:bookmarkStart w:id="122" w:name="_Toc195428192"/>
      <w:bookmarkStart w:id="123" w:name="_Toc196190988"/>
      <w:bookmarkStart w:id="124" w:name="_Toc202159594"/>
      <w:bookmarkStart w:id="125" w:name="_Toc247962298"/>
      <w:bookmarkStart w:id="126" w:name="_Toc267647641"/>
      <w:r>
        <w:rPr>
          <w:rStyle w:val="CharDivNo"/>
        </w:rPr>
        <w:t>Division 1</w:t>
      </w:r>
      <w:r>
        <w:rPr>
          <w:snapToGrid w:val="0"/>
        </w:rPr>
        <w:t> — </w:t>
      </w:r>
      <w:r>
        <w:rPr>
          <w:rStyle w:val="CharDivText"/>
        </w:rPr>
        <w:t>Supply and distribution of water</w:t>
      </w:r>
      <w:bookmarkEnd w:id="115"/>
      <w:bookmarkEnd w:id="116"/>
      <w:bookmarkEnd w:id="117"/>
      <w:bookmarkEnd w:id="118"/>
      <w:bookmarkEnd w:id="119"/>
      <w:bookmarkEnd w:id="120"/>
      <w:bookmarkEnd w:id="121"/>
      <w:bookmarkEnd w:id="122"/>
      <w:bookmarkEnd w:id="123"/>
      <w:bookmarkEnd w:id="124"/>
      <w:bookmarkEnd w:id="125"/>
      <w:bookmarkEnd w:id="126"/>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127" w:name="_Toc267647642"/>
      <w:bookmarkStart w:id="128" w:name="_Toc247962299"/>
      <w:r>
        <w:rPr>
          <w:rStyle w:val="CharSectno"/>
        </w:rPr>
        <w:t>28</w:t>
      </w:r>
      <w:r>
        <w:rPr>
          <w:snapToGrid w:val="0"/>
        </w:rPr>
        <w:t>.</w:t>
      </w:r>
      <w:r>
        <w:rPr>
          <w:snapToGrid w:val="0"/>
        </w:rPr>
        <w:tab/>
        <w:t>Supply to rated land</w:t>
      </w:r>
      <w:bookmarkEnd w:id="127"/>
      <w:bookmarkEnd w:id="128"/>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29" w:name="_Toc267647643"/>
      <w:bookmarkStart w:id="130" w:name="_Toc247962300"/>
      <w:r>
        <w:rPr>
          <w:rStyle w:val="CharSectno"/>
        </w:rPr>
        <w:t>29</w:t>
      </w:r>
      <w:r>
        <w:rPr>
          <w:snapToGrid w:val="0"/>
        </w:rPr>
        <w:t>.</w:t>
      </w:r>
      <w:r>
        <w:rPr>
          <w:snapToGrid w:val="0"/>
        </w:rPr>
        <w:tab/>
        <w:t>Request for supply to rated land</w:t>
      </w:r>
      <w:bookmarkEnd w:id="129"/>
      <w:bookmarkEnd w:id="130"/>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31" w:name="_Toc267647644"/>
      <w:bookmarkStart w:id="132" w:name="_Toc247962301"/>
      <w:r>
        <w:rPr>
          <w:rStyle w:val="CharSectno"/>
        </w:rPr>
        <w:t>30</w:t>
      </w:r>
      <w:r>
        <w:rPr>
          <w:snapToGrid w:val="0"/>
        </w:rPr>
        <w:t>.</w:t>
      </w:r>
      <w:r>
        <w:rPr>
          <w:snapToGrid w:val="0"/>
        </w:rPr>
        <w:tab/>
        <w:t>Supply to land not rated</w:t>
      </w:r>
      <w:bookmarkEnd w:id="131"/>
      <w:bookmarkEnd w:id="132"/>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33" w:name="_Toc267647645"/>
      <w:bookmarkStart w:id="134" w:name="_Toc247962302"/>
      <w:r>
        <w:rPr>
          <w:rStyle w:val="CharSectno"/>
        </w:rPr>
        <w:t>31</w:t>
      </w:r>
      <w:r>
        <w:rPr>
          <w:snapToGrid w:val="0"/>
        </w:rPr>
        <w:t>.</w:t>
      </w:r>
      <w:r>
        <w:rPr>
          <w:snapToGrid w:val="0"/>
        </w:rPr>
        <w:tab/>
        <w:t>Corporation may supply meter and charge by measure</w:t>
      </w:r>
      <w:bookmarkEnd w:id="133"/>
      <w:bookmarkEnd w:id="134"/>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35" w:name="_Toc267647646"/>
      <w:bookmarkStart w:id="136" w:name="_Toc247962303"/>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35"/>
      <w:bookmarkEnd w:id="136"/>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37" w:name="_Toc267647647"/>
      <w:bookmarkStart w:id="138" w:name="_Toc247962304"/>
      <w:r>
        <w:rPr>
          <w:rStyle w:val="CharSectno"/>
        </w:rPr>
        <w:t>33</w:t>
      </w:r>
      <w:r>
        <w:rPr>
          <w:snapToGrid w:val="0"/>
        </w:rPr>
        <w:t>.</w:t>
      </w:r>
      <w:r>
        <w:rPr>
          <w:snapToGrid w:val="0"/>
        </w:rPr>
        <w:tab/>
        <w:t>Water supply may be discontinued in certain circumstances</w:t>
      </w:r>
      <w:bookmarkEnd w:id="137"/>
      <w:bookmarkEnd w:id="138"/>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39" w:name="_Toc267647648"/>
      <w:bookmarkStart w:id="140" w:name="_Toc247962305"/>
      <w:r>
        <w:rPr>
          <w:rStyle w:val="CharSectno"/>
        </w:rPr>
        <w:t>35</w:t>
      </w:r>
      <w:r>
        <w:rPr>
          <w:snapToGrid w:val="0"/>
        </w:rPr>
        <w:t>.</w:t>
      </w:r>
      <w:r>
        <w:rPr>
          <w:snapToGrid w:val="0"/>
        </w:rPr>
        <w:tab/>
        <w:t>Supply to persons outside country water area</w:t>
      </w:r>
      <w:bookmarkEnd w:id="139"/>
      <w:bookmarkEnd w:id="140"/>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41" w:name="_Toc267647649"/>
      <w:bookmarkStart w:id="142" w:name="_Toc247962306"/>
      <w:r>
        <w:rPr>
          <w:rStyle w:val="CharSectno"/>
        </w:rPr>
        <w:t>36</w:t>
      </w:r>
      <w:r>
        <w:rPr>
          <w:snapToGrid w:val="0"/>
        </w:rPr>
        <w:t>.</w:t>
      </w:r>
      <w:r>
        <w:rPr>
          <w:snapToGrid w:val="0"/>
        </w:rPr>
        <w:tab/>
        <w:t>Application to fire districts</w:t>
      </w:r>
      <w:bookmarkEnd w:id="141"/>
      <w:bookmarkEnd w:id="142"/>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43" w:name="_Toc267647650"/>
      <w:bookmarkStart w:id="144" w:name="_Toc247962307"/>
      <w:r>
        <w:rPr>
          <w:rStyle w:val="CharSectno"/>
        </w:rPr>
        <w:t>37</w:t>
      </w:r>
      <w:r>
        <w:rPr>
          <w:snapToGrid w:val="0"/>
        </w:rPr>
        <w:t>.</w:t>
      </w:r>
      <w:r>
        <w:rPr>
          <w:snapToGrid w:val="0"/>
        </w:rPr>
        <w:tab/>
        <w:t>Installation etc. of fire hydrants</w:t>
      </w:r>
      <w:bookmarkEnd w:id="143"/>
      <w:bookmarkEnd w:id="144"/>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145" w:name="_Toc267647651"/>
      <w:bookmarkStart w:id="146" w:name="_Toc247962308"/>
      <w:r>
        <w:rPr>
          <w:rStyle w:val="CharSectno"/>
        </w:rPr>
        <w:t>38</w:t>
      </w:r>
      <w:r>
        <w:rPr>
          <w:snapToGrid w:val="0"/>
        </w:rPr>
        <w:t>.</w:t>
      </w:r>
      <w:r>
        <w:rPr>
          <w:snapToGrid w:val="0"/>
        </w:rPr>
        <w:tab/>
        <w:t>Corporation may supply water by contract</w:t>
      </w:r>
      <w:bookmarkEnd w:id="145"/>
      <w:bookmarkEnd w:id="146"/>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47" w:name="_Toc267647652"/>
      <w:bookmarkStart w:id="148" w:name="_Toc247962309"/>
      <w:r>
        <w:rPr>
          <w:rStyle w:val="CharSectno"/>
        </w:rPr>
        <w:t>39A</w:t>
      </w:r>
      <w:r>
        <w:rPr>
          <w:snapToGrid w:val="0"/>
        </w:rPr>
        <w:t>.</w:t>
      </w:r>
      <w:r>
        <w:rPr>
          <w:snapToGrid w:val="0"/>
        </w:rPr>
        <w:tab/>
        <w:t>Acquisition by agreement of water works from person or local government</w:t>
      </w:r>
      <w:bookmarkEnd w:id="147"/>
      <w:bookmarkEnd w:id="148"/>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49" w:name="_Toc189626789"/>
      <w:bookmarkStart w:id="150" w:name="_Toc192653184"/>
      <w:bookmarkStart w:id="151" w:name="_Toc192653468"/>
      <w:bookmarkStart w:id="152" w:name="_Toc192653595"/>
      <w:bookmarkStart w:id="153" w:name="_Toc192910733"/>
      <w:bookmarkStart w:id="154" w:name="_Toc193256733"/>
      <w:bookmarkStart w:id="155" w:name="_Toc195428083"/>
      <w:bookmarkStart w:id="156" w:name="_Toc195428204"/>
      <w:bookmarkStart w:id="157" w:name="_Toc196191000"/>
      <w:bookmarkStart w:id="158" w:name="_Toc202159606"/>
      <w:bookmarkStart w:id="159" w:name="_Toc247962310"/>
      <w:bookmarkStart w:id="160" w:name="_Toc267647653"/>
      <w:r>
        <w:rPr>
          <w:rStyle w:val="CharDivNo"/>
        </w:rPr>
        <w:t>Division 2</w:t>
      </w:r>
      <w:r>
        <w:rPr>
          <w:snapToGrid w:val="0"/>
        </w:rPr>
        <w:t> — </w:t>
      </w:r>
      <w:r>
        <w:rPr>
          <w:rStyle w:val="CharDivText"/>
        </w:rPr>
        <w:t>Protection of works and prevention of waste</w:t>
      </w:r>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267647654"/>
      <w:bookmarkStart w:id="162" w:name="_Toc247962311"/>
      <w:r>
        <w:rPr>
          <w:rStyle w:val="CharSectno"/>
        </w:rPr>
        <w:t>40</w:t>
      </w:r>
      <w:r>
        <w:rPr>
          <w:snapToGrid w:val="0"/>
        </w:rPr>
        <w:t>.</w:t>
      </w:r>
      <w:r>
        <w:rPr>
          <w:snapToGrid w:val="0"/>
        </w:rPr>
        <w:tab/>
        <w:t>Duty to keep fittings in repair</w:t>
      </w:r>
      <w:bookmarkEnd w:id="161"/>
      <w:bookmarkEnd w:id="162"/>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63" w:name="_Toc267647655"/>
      <w:bookmarkStart w:id="164" w:name="_Toc247962312"/>
      <w:r>
        <w:rPr>
          <w:rStyle w:val="CharSectno"/>
        </w:rPr>
        <w:t>42</w:t>
      </w:r>
      <w:r>
        <w:rPr>
          <w:snapToGrid w:val="0"/>
        </w:rPr>
        <w:t>.</w:t>
      </w:r>
      <w:r>
        <w:rPr>
          <w:snapToGrid w:val="0"/>
        </w:rPr>
        <w:tab/>
        <w:t>Power to enter and examine whether water is wasted etc.</w:t>
      </w:r>
      <w:bookmarkEnd w:id="163"/>
      <w:bookmarkEnd w:id="164"/>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65" w:name="_Toc267647656"/>
      <w:bookmarkStart w:id="166" w:name="_Toc247962313"/>
      <w:r>
        <w:rPr>
          <w:rStyle w:val="CharSectno"/>
        </w:rPr>
        <w:t>43</w:t>
      </w:r>
      <w:r>
        <w:rPr>
          <w:snapToGrid w:val="0"/>
        </w:rPr>
        <w:t>.</w:t>
      </w:r>
      <w:r>
        <w:rPr>
          <w:snapToGrid w:val="0"/>
        </w:rPr>
        <w:tab/>
        <w:t>Protection of fittings</w:t>
      </w:r>
      <w:bookmarkEnd w:id="165"/>
      <w:bookmarkEnd w:id="166"/>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67" w:name="_Toc267647657"/>
      <w:bookmarkStart w:id="168" w:name="_Toc247962314"/>
      <w:r>
        <w:rPr>
          <w:rStyle w:val="CharSectno"/>
        </w:rPr>
        <w:t>43A</w:t>
      </w:r>
      <w:r>
        <w:rPr>
          <w:snapToGrid w:val="0"/>
        </w:rPr>
        <w:t>.</w:t>
      </w:r>
      <w:r>
        <w:rPr>
          <w:snapToGrid w:val="0"/>
        </w:rPr>
        <w:tab/>
        <w:t>Notification of building or alteration</w:t>
      </w:r>
      <w:bookmarkEnd w:id="167"/>
      <w:bookmarkEnd w:id="168"/>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69" w:name="_Toc267647658"/>
      <w:bookmarkStart w:id="170" w:name="_Toc247962315"/>
      <w:r>
        <w:rPr>
          <w:rStyle w:val="CharSectno"/>
        </w:rPr>
        <w:t>43B</w:t>
      </w:r>
      <w:r>
        <w:rPr>
          <w:snapToGrid w:val="0"/>
        </w:rPr>
        <w:t>.</w:t>
      </w:r>
      <w:r>
        <w:rPr>
          <w:snapToGrid w:val="0"/>
        </w:rPr>
        <w:tab/>
        <w:t>Construction over water mains prohibited without consent of Corporation</w:t>
      </w:r>
      <w:bookmarkEnd w:id="169"/>
      <w:bookmarkEnd w:id="17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71" w:name="_Toc267647659"/>
      <w:bookmarkStart w:id="172" w:name="_Toc247962316"/>
      <w:r>
        <w:rPr>
          <w:rStyle w:val="CharSectno"/>
        </w:rPr>
        <w:t>44</w:t>
      </w:r>
      <w:r>
        <w:rPr>
          <w:snapToGrid w:val="0"/>
        </w:rPr>
        <w:t>.</w:t>
      </w:r>
      <w:r>
        <w:rPr>
          <w:snapToGrid w:val="0"/>
        </w:rPr>
        <w:tab/>
        <w:t>Power to enter on land and fix fittings</w:t>
      </w:r>
      <w:bookmarkEnd w:id="171"/>
      <w:bookmarkEnd w:id="172"/>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73" w:name="_Toc267647660"/>
      <w:bookmarkStart w:id="174" w:name="_Toc247962317"/>
      <w:r>
        <w:rPr>
          <w:rStyle w:val="CharSectno"/>
        </w:rPr>
        <w:t>45</w:t>
      </w:r>
      <w:r>
        <w:rPr>
          <w:snapToGrid w:val="0"/>
        </w:rPr>
        <w:t>.</w:t>
      </w:r>
      <w:r>
        <w:rPr>
          <w:snapToGrid w:val="0"/>
        </w:rPr>
        <w:tab/>
        <w:t>Penalty for using unauthorised, and failing to repair, fittings</w:t>
      </w:r>
      <w:bookmarkEnd w:id="173"/>
      <w:bookmarkEnd w:id="17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75" w:name="_Toc267647661"/>
      <w:bookmarkStart w:id="176" w:name="_Toc247962318"/>
      <w:r>
        <w:rPr>
          <w:rStyle w:val="CharSectno"/>
        </w:rPr>
        <w:t>46</w:t>
      </w:r>
      <w:r>
        <w:rPr>
          <w:snapToGrid w:val="0"/>
        </w:rPr>
        <w:t>.</w:t>
      </w:r>
      <w:r>
        <w:rPr>
          <w:snapToGrid w:val="0"/>
        </w:rPr>
        <w:tab/>
        <w:t>Fraudulent taking of water</w:t>
      </w:r>
      <w:bookmarkEnd w:id="175"/>
      <w:bookmarkEnd w:id="176"/>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77" w:name="_Toc267647662"/>
      <w:bookmarkStart w:id="178" w:name="_Toc247962319"/>
      <w:r>
        <w:rPr>
          <w:rStyle w:val="CharSectno"/>
        </w:rPr>
        <w:t>46A</w:t>
      </w:r>
      <w:r>
        <w:t>.</w:t>
      </w:r>
      <w:r>
        <w:tab/>
        <w:t>Evidentiary provision</w:t>
      </w:r>
      <w:bookmarkEnd w:id="177"/>
      <w:bookmarkEnd w:id="178"/>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79" w:name="_Toc189626799"/>
      <w:bookmarkStart w:id="180" w:name="_Toc192653194"/>
      <w:bookmarkStart w:id="181" w:name="_Toc192653478"/>
      <w:bookmarkStart w:id="182" w:name="_Toc192653605"/>
      <w:bookmarkStart w:id="183" w:name="_Toc192910743"/>
      <w:bookmarkStart w:id="184" w:name="_Toc193256743"/>
      <w:bookmarkStart w:id="185" w:name="_Toc195428093"/>
      <w:bookmarkStart w:id="186" w:name="_Toc195428214"/>
      <w:bookmarkStart w:id="187" w:name="_Toc196191010"/>
      <w:bookmarkStart w:id="188" w:name="_Toc202159616"/>
      <w:bookmarkStart w:id="189" w:name="_Toc247962320"/>
      <w:bookmarkStart w:id="190" w:name="_Toc267647663"/>
      <w:r>
        <w:rPr>
          <w:rStyle w:val="CharPartNo"/>
        </w:rPr>
        <w:t>Part VI</w:t>
      </w:r>
      <w:r>
        <w:t> — </w:t>
      </w:r>
      <w:r>
        <w:rPr>
          <w:rStyle w:val="CharPartText"/>
        </w:rPr>
        <w:t>Water rates</w:t>
      </w:r>
      <w:bookmarkEnd w:id="179"/>
      <w:bookmarkEnd w:id="180"/>
      <w:bookmarkEnd w:id="181"/>
      <w:bookmarkEnd w:id="182"/>
      <w:bookmarkEnd w:id="183"/>
      <w:bookmarkEnd w:id="184"/>
      <w:bookmarkEnd w:id="185"/>
      <w:bookmarkEnd w:id="186"/>
      <w:bookmarkEnd w:id="187"/>
      <w:bookmarkEnd w:id="188"/>
      <w:bookmarkEnd w:id="189"/>
      <w:bookmarkEnd w:id="190"/>
    </w:p>
    <w:p>
      <w:pPr>
        <w:pStyle w:val="Heading3"/>
      </w:pPr>
      <w:bookmarkStart w:id="191" w:name="_Toc189626800"/>
      <w:bookmarkStart w:id="192" w:name="_Toc192653195"/>
      <w:bookmarkStart w:id="193" w:name="_Toc192653479"/>
      <w:bookmarkStart w:id="194" w:name="_Toc192653606"/>
      <w:bookmarkStart w:id="195" w:name="_Toc192910744"/>
      <w:bookmarkStart w:id="196" w:name="_Toc193256744"/>
      <w:bookmarkStart w:id="197" w:name="_Toc195428094"/>
      <w:bookmarkStart w:id="198" w:name="_Toc195428215"/>
      <w:bookmarkStart w:id="199" w:name="_Toc196191011"/>
      <w:bookmarkStart w:id="200" w:name="_Toc202159617"/>
      <w:bookmarkStart w:id="201" w:name="_Toc247962321"/>
      <w:bookmarkStart w:id="202" w:name="_Toc267647664"/>
      <w:r>
        <w:rPr>
          <w:rStyle w:val="CharDivNo"/>
        </w:rPr>
        <w:t>Division 1</w:t>
      </w:r>
      <w:r>
        <w:rPr>
          <w:snapToGrid w:val="0"/>
        </w:rPr>
        <w:t> — </w:t>
      </w:r>
      <w:r>
        <w:rPr>
          <w:rStyle w:val="CharDivText"/>
        </w:rPr>
        <w:t>Mining leases</w:t>
      </w:r>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203" w:name="_Toc267647665"/>
      <w:bookmarkStart w:id="204" w:name="_Toc247962322"/>
      <w:r>
        <w:rPr>
          <w:rStyle w:val="CharSectno"/>
        </w:rPr>
        <w:t>49</w:t>
      </w:r>
      <w:r>
        <w:rPr>
          <w:snapToGrid w:val="0"/>
        </w:rPr>
        <w:t>.</w:t>
      </w:r>
      <w:r>
        <w:rPr>
          <w:snapToGrid w:val="0"/>
        </w:rPr>
        <w:tab/>
        <w:t>Rating of persons residing on mining leases</w:t>
      </w:r>
      <w:bookmarkEnd w:id="203"/>
      <w:bookmarkEnd w:id="204"/>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205" w:name="_Toc189626802"/>
      <w:bookmarkStart w:id="206" w:name="_Toc192653197"/>
      <w:bookmarkStart w:id="207" w:name="_Toc192653481"/>
      <w:bookmarkStart w:id="208" w:name="_Toc192653608"/>
      <w:bookmarkStart w:id="209" w:name="_Toc192910746"/>
      <w:bookmarkStart w:id="210" w:name="_Toc193256746"/>
      <w:bookmarkStart w:id="211" w:name="_Toc195428096"/>
      <w:bookmarkStart w:id="212" w:name="_Toc195428217"/>
      <w:bookmarkStart w:id="213" w:name="_Toc196191013"/>
      <w:bookmarkStart w:id="214" w:name="_Toc202159619"/>
      <w:bookmarkStart w:id="215" w:name="_Toc247962323"/>
      <w:bookmarkStart w:id="216" w:name="_Toc267647666"/>
      <w:r>
        <w:rPr>
          <w:rStyle w:val="CharDivNo"/>
        </w:rPr>
        <w:t>Division 2</w:t>
      </w:r>
      <w:r>
        <w:rPr>
          <w:snapToGrid w:val="0"/>
        </w:rPr>
        <w:t> — </w:t>
      </w:r>
      <w:r>
        <w:rPr>
          <w:rStyle w:val="CharDivText"/>
        </w:rPr>
        <w:t>Objections and review</w:t>
      </w:r>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217" w:name="_Toc267647667"/>
      <w:bookmarkStart w:id="218" w:name="_Toc247962324"/>
      <w:r>
        <w:rPr>
          <w:rStyle w:val="CharSectno"/>
        </w:rPr>
        <w:t>58</w:t>
      </w:r>
      <w:r>
        <w:rPr>
          <w:snapToGrid w:val="0"/>
        </w:rPr>
        <w:t>.</w:t>
      </w:r>
      <w:r>
        <w:rPr>
          <w:snapToGrid w:val="0"/>
        </w:rPr>
        <w:tab/>
        <w:t>Objection to entry in rate book</w:t>
      </w:r>
      <w:bookmarkEnd w:id="217"/>
      <w:bookmarkEnd w:id="218"/>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19" w:name="_Toc267647668"/>
      <w:bookmarkStart w:id="220" w:name="_Toc247962325"/>
      <w:r>
        <w:rPr>
          <w:rStyle w:val="CharSectno"/>
        </w:rPr>
        <w:t>59</w:t>
      </w:r>
      <w:r>
        <w:rPr>
          <w:snapToGrid w:val="0"/>
        </w:rPr>
        <w:t>.</w:t>
      </w:r>
      <w:r>
        <w:rPr>
          <w:snapToGrid w:val="0"/>
        </w:rPr>
        <w:tab/>
        <w:t>Review of decision of Corporation on objection</w:t>
      </w:r>
      <w:bookmarkEnd w:id="219"/>
      <w:bookmarkEnd w:id="220"/>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21" w:name="_Toc267647669"/>
      <w:bookmarkStart w:id="222" w:name="_Toc247962326"/>
      <w:r>
        <w:rPr>
          <w:rStyle w:val="CharSectno"/>
        </w:rPr>
        <w:t>60</w:t>
      </w:r>
      <w:r>
        <w:rPr>
          <w:snapToGrid w:val="0"/>
        </w:rPr>
        <w:t>.</w:t>
      </w:r>
      <w:r>
        <w:rPr>
          <w:snapToGrid w:val="0"/>
        </w:rPr>
        <w:tab/>
        <w:t>Review of refusal to extend time for objection or review</w:t>
      </w:r>
      <w:bookmarkEnd w:id="221"/>
      <w:bookmarkEnd w:id="222"/>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23" w:name="_Toc267647670"/>
      <w:bookmarkStart w:id="224" w:name="_Toc247962327"/>
      <w:r>
        <w:rPr>
          <w:rStyle w:val="CharSectno"/>
        </w:rPr>
        <w:t>60A</w:t>
      </w:r>
      <w:r>
        <w:rPr>
          <w:snapToGrid w:val="0"/>
        </w:rPr>
        <w:t>.</w:t>
      </w:r>
      <w:r>
        <w:rPr>
          <w:snapToGrid w:val="0"/>
        </w:rPr>
        <w:tab/>
        <w:t>New matters raised on review</w:t>
      </w:r>
      <w:bookmarkEnd w:id="223"/>
      <w:bookmarkEnd w:id="224"/>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25" w:name="_Toc267647671"/>
      <w:bookmarkStart w:id="226" w:name="_Toc247962328"/>
      <w:r>
        <w:rPr>
          <w:rStyle w:val="CharSectno"/>
        </w:rPr>
        <w:t>60B</w:t>
      </w:r>
      <w:r>
        <w:rPr>
          <w:snapToGrid w:val="0"/>
        </w:rPr>
        <w:t>.</w:t>
      </w:r>
      <w:r>
        <w:rPr>
          <w:snapToGrid w:val="0"/>
        </w:rPr>
        <w:tab/>
        <w:t>Written reasons for certain determinations to be given and published</w:t>
      </w:r>
      <w:bookmarkEnd w:id="225"/>
      <w:bookmarkEnd w:id="226"/>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27" w:name="_Toc267647672"/>
      <w:bookmarkStart w:id="228" w:name="_Toc247962329"/>
      <w:r>
        <w:rPr>
          <w:rStyle w:val="CharSectno"/>
        </w:rPr>
        <w:t>61</w:t>
      </w:r>
      <w:r>
        <w:rPr>
          <w:snapToGrid w:val="0"/>
        </w:rPr>
        <w:t>.</w:t>
      </w:r>
      <w:r>
        <w:rPr>
          <w:snapToGrid w:val="0"/>
        </w:rPr>
        <w:tab/>
        <w:t>Objections against, and review of, valuations</w:t>
      </w:r>
      <w:bookmarkEnd w:id="227"/>
      <w:bookmarkEnd w:id="228"/>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229" w:name="_Toc267647673"/>
      <w:bookmarkStart w:id="230" w:name="_Toc247962330"/>
      <w:r>
        <w:rPr>
          <w:rStyle w:val="CharSectno"/>
        </w:rPr>
        <w:t>62</w:t>
      </w:r>
      <w:r>
        <w:rPr>
          <w:snapToGrid w:val="0"/>
        </w:rPr>
        <w:t>.</w:t>
      </w:r>
      <w:r>
        <w:rPr>
          <w:snapToGrid w:val="0"/>
        </w:rPr>
        <w:tab/>
        <w:t>Objection not to affect liability to pay rates</w:t>
      </w:r>
      <w:bookmarkEnd w:id="229"/>
      <w:bookmarkEnd w:id="230"/>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31" w:name="_Toc267647674"/>
      <w:bookmarkStart w:id="232" w:name="_Toc247962331"/>
      <w:r>
        <w:rPr>
          <w:rStyle w:val="CharSectno"/>
        </w:rPr>
        <w:t>62A</w:t>
      </w:r>
      <w:r>
        <w:rPr>
          <w:snapToGrid w:val="0"/>
        </w:rPr>
        <w:t>.</w:t>
      </w:r>
      <w:r>
        <w:rPr>
          <w:snapToGrid w:val="0"/>
        </w:rPr>
        <w:tab/>
        <w:t>Corporation to amend rate book and assessment consequent on objections or review</w:t>
      </w:r>
      <w:bookmarkEnd w:id="231"/>
      <w:bookmarkEnd w:id="232"/>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233" w:name="_Toc189626811"/>
      <w:bookmarkStart w:id="234" w:name="_Toc192653206"/>
      <w:bookmarkStart w:id="235" w:name="_Toc192653490"/>
      <w:bookmarkStart w:id="236" w:name="_Toc192653617"/>
      <w:bookmarkStart w:id="237" w:name="_Toc192910755"/>
      <w:bookmarkStart w:id="238" w:name="_Toc193256755"/>
      <w:bookmarkStart w:id="239" w:name="_Toc195428105"/>
      <w:bookmarkStart w:id="240" w:name="_Toc195428226"/>
      <w:bookmarkStart w:id="241" w:name="_Toc196191022"/>
      <w:bookmarkStart w:id="242" w:name="_Toc202159628"/>
      <w:bookmarkStart w:id="243" w:name="_Toc247962332"/>
      <w:bookmarkStart w:id="244" w:name="_Toc267647675"/>
      <w:r>
        <w:rPr>
          <w:rStyle w:val="CharPartNo"/>
        </w:rPr>
        <w:t>Part VII</w:t>
      </w:r>
      <w:r>
        <w:t> — </w:t>
      </w:r>
      <w:r>
        <w:rPr>
          <w:rStyle w:val="CharPartText"/>
        </w:rPr>
        <w:t>Payment of water supply charges</w:t>
      </w:r>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rPr>
          <w:snapToGrid w:val="0"/>
        </w:rPr>
      </w:pPr>
      <w:r>
        <w:rPr>
          <w:snapToGrid w:val="0"/>
        </w:rPr>
        <w:tab/>
        <w:t>[Heading inserted by No. 24 of 1987 s. 86.]</w:t>
      </w:r>
    </w:p>
    <w:p>
      <w:pPr>
        <w:pStyle w:val="Heading3"/>
      </w:pPr>
      <w:bookmarkStart w:id="245" w:name="_Toc189626812"/>
      <w:bookmarkStart w:id="246" w:name="_Toc192653207"/>
      <w:bookmarkStart w:id="247" w:name="_Toc192653491"/>
      <w:bookmarkStart w:id="248" w:name="_Toc192653618"/>
      <w:bookmarkStart w:id="249" w:name="_Toc192910756"/>
      <w:bookmarkStart w:id="250" w:name="_Toc193256756"/>
      <w:bookmarkStart w:id="251" w:name="_Toc195428106"/>
      <w:bookmarkStart w:id="252" w:name="_Toc195428227"/>
      <w:bookmarkStart w:id="253" w:name="_Toc196191023"/>
      <w:bookmarkStart w:id="254" w:name="_Toc202159629"/>
      <w:bookmarkStart w:id="255" w:name="_Toc247962333"/>
      <w:bookmarkStart w:id="256" w:name="_Toc267647676"/>
      <w:r>
        <w:rPr>
          <w:rStyle w:val="CharDivNo"/>
        </w:rPr>
        <w:t>Division 1</w:t>
      </w:r>
      <w:r>
        <w:rPr>
          <w:snapToGrid w:val="0"/>
        </w:rPr>
        <w:t> — </w:t>
      </w:r>
      <w:r>
        <w:rPr>
          <w:rStyle w:val="CharDivText"/>
        </w:rPr>
        <w:t>General</w:t>
      </w:r>
      <w:bookmarkEnd w:id="245"/>
      <w:bookmarkEnd w:id="246"/>
      <w:bookmarkEnd w:id="247"/>
      <w:bookmarkEnd w:id="248"/>
      <w:bookmarkEnd w:id="249"/>
      <w:bookmarkEnd w:id="250"/>
      <w:bookmarkEnd w:id="251"/>
      <w:bookmarkEnd w:id="252"/>
      <w:bookmarkEnd w:id="253"/>
      <w:bookmarkEnd w:id="254"/>
      <w:bookmarkEnd w:id="255"/>
      <w:bookmarkEnd w:id="256"/>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257" w:name="_Toc267647677"/>
      <w:bookmarkStart w:id="258" w:name="_Toc247962334"/>
      <w:r>
        <w:rPr>
          <w:rStyle w:val="CharSectno"/>
        </w:rPr>
        <w:t>73</w:t>
      </w:r>
      <w:r>
        <w:rPr>
          <w:snapToGrid w:val="0"/>
        </w:rPr>
        <w:t>.</w:t>
      </w:r>
      <w:r>
        <w:rPr>
          <w:snapToGrid w:val="0"/>
        </w:rPr>
        <w:tab/>
        <w:t>Recovery of rates</w:t>
      </w:r>
      <w:bookmarkEnd w:id="257"/>
      <w:bookmarkEnd w:id="258"/>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59" w:name="_Toc267647678"/>
      <w:bookmarkStart w:id="260" w:name="_Toc247962335"/>
      <w:r>
        <w:rPr>
          <w:rStyle w:val="CharSectno"/>
        </w:rPr>
        <w:t>74</w:t>
      </w:r>
      <w:r>
        <w:rPr>
          <w:snapToGrid w:val="0"/>
        </w:rPr>
        <w:t>.</w:t>
      </w:r>
      <w:r>
        <w:rPr>
          <w:snapToGrid w:val="0"/>
        </w:rPr>
        <w:tab/>
        <w:t>In action on owner proof of demand on occupier not necessary</w:t>
      </w:r>
      <w:bookmarkEnd w:id="259"/>
      <w:bookmarkEnd w:id="260"/>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61" w:name="_Toc267647679"/>
      <w:bookmarkStart w:id="262" w:name="_Toc247962336"/>
      <w:r>
        <w:rPr>
          <w:rStyle w:val="CharSectno"/>
        </w:rPr>
        <w:t>75</w:t>
      </w:r>
      <w:r>
        <w:rPr>
          <w:snapToGrid w:val="0"/>
        </w:rPr>
        <w:t>.</w:t>
      </w:r>
      <w:r>
        <w:rPr>
          <w:snapToGrid w:val="0"/>
        </w:rPr>
        <w:tab/>
        <w:t>Persons liable to be resorted to in succession</w:t>
      </w:r>
      <w:bookmarkEnd w:id="261"/>
      <w:bookmarkEnd w:id="262"/>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63" w:name="_Toc267647680"/>
      <w:bookmarkStart w:id="264" w:name="_Toc247962337"/>
      <w:r>
        <w:rPr>
          <w:rStyle w:val="CharSectno"/>
        </w:rPr>
        <w:t>76</w:t>
      </w:r>
      <w:r>
        <w:rPr>
          <w:snapToGrid w:val="0"/>
        </w:rPr>
        <w:t>.</w:t>
      </w:r>
      <w:r>
        <w:rPr>
          <w:snapToGrid w:val="0"/>
        </w:rPr>
        <w:tab/>
        <w:t>Records to be evidence</w:t>
      </w:r>
      <w:bookmarkEnd w:id="263"/>
      <w:bookmarkEnd w:id="264"/>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65" w:name="_Toc267647681"/>
      <w:bookmarkStart w:id="266" w:name="_Toc247962338"/>
      <w:r>
        <w:rPr>
          <w:rStyle w:val="CharSectno"/>
        </w:rPr>
        <w:t>77</w:t>
      </w:r>
      <w:r>
        <w:rPr>
          <w:snapToGrid w:val="0"/>
        </w:rPr>
        <w:t>.</w:t>
      </w:r>
      <w:r>
        <w:rPr>
          <w:snapToGrid w:val="0"/>
        </w:rPr>
        <w:tab/>
        <w:t>Recovery of rates and charges paid by owner from occupier</w:t>
      </w:r>
      <w:bookmarkEnd w:id="265"/>
      <w:bookmarkEnd w:id="266"/>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67" w:name="_Toc267647682"/>
      <w:bookmarkStart w:id="268" w:name="_Toc247962339"/>
      <w:r>
        <w:rPr>
          <w:rStyle w:val="CharSectno"/>
        </w:rPr>
        <w:t>78</w:t>
      </w:r>
      <w:r>
        <w:rPr>
          <w:snapToGrid w:val="0"/>
        </w:rPr>
        <w:t>.</w:t>
      </w:r>
      <w:r>
        <w:rPr>
          <w:snapToGrid w:val="0"/>
        </w:rPr>
        <w:tab/>
        <w:t>Apportionment of rates between successive owners or occupiers</w:t>
      </w:r>
      <w:bookmarkEnd w:id="267"/>
      <w:bookmarkEnd w:id="268"/>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69" w:name="_Toc267647683"/>
      <w:bookmarkStart w:id="270" w:name="_Toc247962340"/>
      <w:r>
        <w:rPr>
          <w:rStyle w:val="CharSectno"/>
        </w:rPr>
        <w:t>79</w:t>
      </w:r>
      <w:r>
        <w:rPr>
          <w:snapToGrid w:val="0"/>
        </w:rPr>
        <w:t>.</w:t>
      </w:r>
      <w:r>
        <w:rPr>
          <w:snapToGrid w:val="0"/>
        </w:rPr>
        <w:tab/>
        <w:t>Payment by mortgagee</w:t>
      </w:r>
      <w:bookmarkEnd w:id="269"/>
      <w:bookmarkEnd w:id="270"/>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271" w:name="_Toc267647684"/>
      <w:bookmarkStart w:id="272" w:name="_Toc247962341"/>
      <w:r>
        <w:rPr>
          <w:rStyle w:val="CharSectno"/>
        </w:rPr>
        <w:t>81</w:t>
      </w:r>
      <w:r>
        <w:rPr>
          <w:snapToGrid w:val="0"/>
        </w:rPr>
        <w:t>.</w:t>
      </w:r>
      <w:r>
        <w:rPr>
          <w:snapToGrid w:val="0"/>
        </w:rPr>
        <w:tab/>
        <w:t>How rates may be recovered</w:t>
      </w:r>
      <w:bookmarkEnd w:id="271"/>
      <w:bookmarkEnd w:id="272"/>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pPr>
        <w:pStyle w:val="Ednotesection"/>
        <w:ind w:left="890" w:hanging="890"/>
      </w:pPr>
      <w:r>
        <w:t>[</w:t>
      </w:r>
      <w:r>
        <w:rPr>
          <w:b/>
          <w:bCs/>
        </w:rPr>
        <w:t>82.</w:t>
      </w:r>
      <w:r>
        <w:tab/>
        <w:t>Deleted by No. 25 of 2005 s. 9(1).]</w:t>
      </w:r>
    </w:p>
    <w:p>
      <w:pPr>
        <w:pStyle w:val="Heading5"/>
      </w:pPr>
      <w:bookmarkStart w:id="273" w:name="_Toc267647685"/>
      <w:bookmarkStart w:id="274" w:name="_Toc247962342"/>
      <w:r>
        <w:rPr>
          <w:rStyle w:val="CharSectno"/>
        </w:rPr>
        <w:t>83</w:t>
      </w:r>
      <w:r>
        <w:t>.</w:t>
      </w:r>
      <w:r>
        <w:tab/>
        <w:t>Application and expiry of this Division</w:t>
      </w:r>
      <w:bookmarkEnd w:id="273"/>
      <w:bookmarkEnd w:id="274"/>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75" w:name="_Toc189626822"/>
      <w:bookmarkStart w:id="276" w:name="_Toc192653217"/>
      <w:bookmarkStart w:id="277" w:name="_Toc192653501"/>
      <w:bookmarkStart w:id="278" w:name="_Toc192653628"/>
      <w:bookmarkStart w:id="279" w:name="_Toc192910766"/>
      <w:bookmarkStart w:id="280" w:name="_Toc193256766"/>
      <w:bookmarkStart w:id="281" w:name="_Toc195428116"/>
      <w:bookmarkStart w:id="282" w:name="_Toc195428237"/>
      <w:bookmarkStart w:id="283" w:name="_Toc196191033"/>
      <w:bookmarkStart w:id="284" w:name="_Toc202159639"/>
      <w:bookmarkStart w:id="285" w:name="_Toc247962343"/>
      <w:bookmarkStart w:id="286" w:name="_Toc267647686"/>
      <w:r>
        <w:rPr>
          <w:rStyle w:val="CharDivNo"/>
        </w:rPr>
        <w:t>Division 2</w:t>
      </w:r>
      <w:r>
        <w:rPr>
          <w:snapToGrid w:val="0"/>
        </w:rPr>
        <w:t> — </w:t>
      </w:r>
      <w:r>
        <w:rPr>
          <w:rStyle w:val="CharDivText"/>
        </w:rPr>
        <w:t>Power to lease</w:t>
      </w:r>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267647687"/>
      <w:bookmarkStart w:id="288" w:name="_Toc247962344"/>
      <w:r>
        <w:rPr>
          <w:rStyle w:val="CharSectno"/>
        </w:rPr>
        <w:t>84</w:t>
      </w:r>
      <w:r>
        <w:rPr>
          <w:snapToGrid w:val="0"/>
        </w:rPr>
        <w:t>.</w:t>
      </w:r>
      <w:r>
        <w:rPr>
          <w:snapToGrid w:val="0"/>
        </w:rPr>
        <w:tab/>
        <w:t>Power to lease land on which arrears of rates are due</w:t>
      </w:r>
      <w:bookmarkEnd w:id="287"/>
      <w:bookmarkEnd w:id="288"/>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89" w:name="_Toc267647688"/>
      <w:bookmarkStart w:id="290" w:name="_Toc247962345"/>
      <w:r>
        <w:rPr>
          <w:rStyle w:val="CharSectno"/>
        </w:rPr>
        <w:t>85</w:t>
      </w:r>
      <w:r>
        <w:rPr>
          <w:snapToGrid w:val="0"/>
        </w:rPr>
        <w:t>.</w:t>
      </w:r>
      <w:r>
        <w:rPr>
          <w:snapToGrid w:val="0"/>
        </w:rPr>
        <w:tab/>
        <w:t>Procedure</w:t>
      </w:r>
      <w:bookmarkEnd w:id="289"/>
      <w:bookmarkEnd w:id="290"/>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91" w:name="_Toc267647689"/>
      <w:bookmarkStart w:id="292" w:name="_Toc247962346"/>
      <w:r>
        <w:rPr>
          <w:rStyle w:val="CharSectno"/>
        </w:rPr>
        <w:t>86</w:t>
      </w:r>
      <w:r>
        <w:rPr>
          <w:snapToGrid w:val="0"/>
        </w:rPr>
        <w:t>.</w:t>
      </w:r>
      <w:r>
        <w:rPr>
          <w:snapToGrid w:val="0"/>
        </w:rPr>
        <w:tab/>
        <w:t>Release of property after demand and payment of arrears</w:t>
      </w:r>
      <w:bookmarkEnd w:id="291"/>
      <w:bookmarkEnd w:id="292"/>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93" w:name="_Toc267647690"/>
      <w:bookmarkStart w:id="294" w:name="_Toc247962347"/>
      <w:r>
        <w:rPr>
          <w:rStyle w:val="CharSectno"/>
        </w:rPr>
        <w:t>87</w:t>
      </w:r>
      <w:r>
        <w:rPr>
          <w:snapToGrid w:val="0"/>
        </w:rPr>
        <w:t>.</w:t>
      </w:r>
      <w:r>
        <w:rPr>
          <w:snapToGrid w:val="0"/>
        </w:rPr>
        <w:tab/>
        <w:t>Appropriation of rents received</w:t>
      </w:r>
      <w:bookmarkEnd w:id="293"/>
      <w:bookmarkEnd w:id="294"/>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295" w:name="_Toc267647691"/>
      <w:bookmarkStart w:id="296" w:name="_Toc247962348"/>
      <w:r>
        <w:rPr>
          <w:rStyle w:val="CharSectno"/>
        </w:rPr>
        <w:t>88</w:t>
      </w:r>
      <w:r>
        <w:rPr>
          <w:snapToGrid w:val="0"/>
        </w:rPr>
        <w:t>.</w:t>
      </w:r>
      <w:r>
        <w:rPr>
          <w:snapToGrid w:val="0"/>
        </w:rPr>
        <w:tab/>
        <w:t>Land when vested in the Corporation</w:t>
      </w:r>
      <w:bookmarkEnd w:id="295"/>
      <w:bookmarkEnd w:id="296"/>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97" w:name="_Toc189626828"/>
      <w:bookmarkStart w:id="298" w:name="_Toc192653223"/>
      <w:bookmarkStart w:id="299" w:name="_Toc192653507"/>
      <w:bookmarkStart w:id="300" w:name="_Toc192653634"/>
      <w:bookmarkStart w:id="301" w:name="_Toc192910772"/>
      <w:bookmarkStart w:id="302" w:name="_Toc193256772"/>
      <w:bookmarkStart w:id="303" w:name="_Toc195428122"/>
      <w:bookmarkStart w:id="304" w:name="_Toc195428243"/>
      <w:bookmarkStart w:id="305" w:name="_Toc196191039"/>
      <w:bookmarkStart w:id="306" w:name="_Toc202159645"/>
      <w:bookmarkStart w:id="307" w:name="_Toc247962349"/>
      <w:bookmarkStart w:id="308" w:name="_Toc267647692"/>
      <w:r>
        <w:rPr>
          <w:rStyle w:val="CharDivNo"/>
        </w:rPr>
        <w:t>Division 3</w:t>
      </w:r>
      <w:r>
        <w:rPr>
          <w:snapToGrid w:val="0"/>
        </w:rPr>
        <w:t> — </w:t>
      </w:r>
      <w:r>
        <w:rPr>
          <w:rStyle w:val="CharDivText"/>
        </w:rPr>
        <w:t>Power of sale</w:t>
      </w:r>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267647693"/>
      <w:bookmarkStart w:id="310" w:name="_Toc247962350"/>
      <w:r>
        <w:rPr>
          <w:rStyle w:val="CharSectno"/>
        </w:rPr>
        <w:t>88A</w:t>
      </w:r>
      <w:r>
        <w:t>.</w:t>
      </w:r>
      <w:r>
        <w:tab/>
        <w:t>Application and expiry of this Division</w:t>
      </w:r>
      <w:bookmarkEnd w:id="309"/>
      <w:bookmarkEnd w:id="310"/>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311" w:name="_Toc267647694"/>
      <w:bookmarkStart w:id="312" w:name="_Toc247962351"/>
      <w:r>
        <w:rPr>
          <w:rStyle w:val="CharSectno"/>
        </w:rPr>
        <w:t>89</w:t>
      </w:r>
      <w:r>
        <w:rPr>
          <w:snapToGrid w:val="0"/>
        </w:rPr>
        <w:t>.</w:t>
      </w:r>
      <w:r>
        <w:rPr>
          <w:snapToGrid w:val="0"/>
        </w:rPr>
        <w:tab/>
        <w:t>Land may be sold for arrears of rates etc., remaining unpaid for 5 years</w:t>
      </w:r>
      <w:bookmarkEnd w:id="311"/>
      <w:bookmarkEnd w:id="312"/>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313" w:name="_Toc267647695"/>
      <w:bookmarkStart w:id="314" w:name="_Toc247962352"/>
      <w:r>
        <w:rPr>
          <w:rStyle w:val="CharSectno"/>
        </w:rPr>
        <w:t>90</w:t>
      </w:r>
      <w:r>
        <w:rPr>
          <w:snapToGrid w:val="0"/>
        </w:rPr>
        <w:t>.</w:t>
      </w:r>
      <w:r>
        <w:rPr>
          <w:snapToGrid w:val="0"/>
        </w:rPr>
        <w:tab/>
        <w:t>Conditions for exercise of power of sale</w:t>
      </w:r>
      <w:bookmarkEnd w:id="313"/>
      <w:bookmarkEnd w:id="314"/>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315" w:name="_Toc267647696"/>
      <w:bookmarkStart w:id="316" w:name="_Toc247962353"/>
      <w:r>
        <w:rPr>
          <w:rStyle w:val="CharSectno"/>
        </w:rPr>
        <w:t>91</w:t>
      </w:r>
      <w:r>
        <w:rPr>
          <w:snapToGrid w:val="0"/>
        </w:rPr>
        <w:t>.</w:t>
      </w:r>
      <w:r>
        <w:rPr>
          <w:snapToGrid w:val="0"/>
        </w:rPr>
        <w:tab/>
        <w:t>Contents of notice</w:t>
      </w:r>
      <w:bookmarkEnd w:id="315"/>
      <w:bookmarkEnd w:id="316"/>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317" w:name="_Toc267647697"/>
      <w:bookmarkStart w:id="318" w:name="_Toc247962354"/>
      <w:r>
        <w:rPr>
          <w:rStyle w:val="CharSectno"/>
        </w:rPr>
        <w:t>92</w:t>
      </w:r>
      <w:r>
        <w:rPr>
          <w:snapToGrid w:val="0"/>
        </w:rPr>
        <w:t>.</w:t>
      </w:r>
      <w:r>
        <w:rPr>
          <w:snapToGrid w:val="0"/>
        </w:rPr>
        <w:tab/>
        <w:t>Fixing of time for sale by auction</w:t>
      </w:r>
      <w:bookmarkEnd w:id="317"/>
      <w:bookmarkEnd w:id="318"/>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319" w:name="_Toc267647698"/>
      <w:bookmarkStart w:id="320" w:name="_Toc247962355"/>
      <w:r>
        <w:rPr>
          <w:rStyle w:val="CharSectno"/>
        </w:rPr>
        <w:t>93</w:t>
      </w:r>
      <w:r>
        <w:rPr>
          <w:snapToGrid w:val="0"/>
        </w:rPr>
        <w:t>.</w:t>
      </w:r>
      <w:r>
        <w:rPr>
          <w:snapToGrid w:val="0"/>
        </w:rPr>
        <w:tab/>
        <w:t>Advertisement for sale</w:t>
      </w:r>
      <w:bookmarkEnd w:id="319"/>
      <w:bookmarkEnd w:id="320"/>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321" w:name="_Toc267647699"/>
      <w:bookmarkStart w:id="322" w:name="_Toc247962356"/>
      <w:r>
        <w:rPr>
          <w:rStyle w:val="CharSectno"/>
        </w:rPr>
        <w:t>94</w:t>
      </w:r>
      <w:r>
        <w:rPr>
          <w:snapToGrid w:val="0"/>
        </w:rPr>
        <w:t>.</w:t>
      </w:r>
      <w:r>
        <w:rPr>
          <w:snapToGrid w:val="0"/>
        </w:rPr>
        <w:tab/>
        <w:t>Right to pay rates</w:t>
      </w:r>
      <w:bookmarkEnd w:id="321"/>
      <w:bookmarkEnd w:id="322"/>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323" w:name="_Toc267647700"/>
      <w:bookmarkStart w:id="324" w:name="_Toc247962357"/>
      <w:r>
        <w:rPr>
          <w:rStyle w:val="CharSectno"/>
        </w:rPr>
        <w:t>95</w:t>
      </w:r>
      <w:r>
        <w:rPr>
          <w:snapToGrid w:val="0"/>
        </w:rPr>
        <w:t>.</w:t>
      </w:r>
      <w:r>
        <w:rPr>
          <w:snapToGrid w:val="0"/>
        </w:rPr>
        <w:tab/>
        <w:t>Power to transfer or convey land</w:t>
      </w:r>
      <w:bookmarkEnd w:id="323"/>
      <w:bookmarkEnd w:id="324"/>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325" w:name="_Toc267647701"/>
      <w:bookmarkStart w:id="326" w:name="_Toc247962358"/>
      <w:r>
        <w:rPr>
          <w:rStyle w:val="CharSectno"/>
        </w:rPr>
        <w:t>96</w:t>
      </w:r>
      <w:r>
        <w:rPr>
          <w:snapToGrid w:val="0"/>
        </w:rPr>
        <w:t>.</w:t>
      </w:r>
      <w:r>
        <w:rPr>
          <w:snapToGrid w:val="0"/>
        </w:rPr>
        <w:tab/>
        <w:t>Statutory declaration</w:t>
      </w:r>
      <w:bookmarkEnd w:id="325"/>
      <w:bookmarkEnd w:id="326"/>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327" w:name="_Toc267647702"/>
      <w:bookmarkStart w:id="328" w:name="_Toc247962359"/>
      <w:r>
        <w:rPr>
          <w:rStyle w:val="CharSectno"/>
        </w:rPr>
        <w:t>97</w:t>
      </w:r>
      <w:r>
        <w:rPr>
          <w:snapToGrid w:val="0"/>
        </w:rPr>
        <w:t>.</w:t>
      </w:r>
      <w:r>
        <w:rPr>
          <w:snapToGrid w:val="0"/>
        </w:rPr>
        <w:tab/>
        <w:t>Functions of Corporation and Registrar relating to transfer or conveyance</w:t>
      </w:r>
      <w:bookmarkEnd w:id="327"/>
      <w:bookmarkEnd w:id="328"/>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329" w:name="_Toc267647703"/>
      <w:bookmarkStart w:id="330" w:name="_Toc247962360"/>
      <w:r>
        <w:rPr>
          <w:rStyle w:val="CharSectno"/>
        </w:rPr>
        <w:t>98</w:t>
      </w:r>
      <w:r>
        <w:rPr>
          <w:snapToGrid w:val="0"/>
        </w:rPr>
        <w:t>.</w:t>
      </w:r>
      <w:r>
        <w:rPr>
          <w:snapToGrid w:val="0"/>
        </w:rPr>
        <w:tab/>
        <w:t>Combination of all lands of same owner</w:t>
      </w:r>
      <w:bookmarkEnd w:id="329"/>
      <w:bookmarkEnd w:id="330"/>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31" w:name="_Toc267647704"/>
      <w:bookmarkStart w:id="332" w:name="_Toc247962361"/>
      <w:r>
        <w:rPr>
          <w:rStyle w:val="CharSectno"/>
        </w:rPr>
        <w:t>99</w:t>
      </w:r>
      <w:r>
        <w:rPr>
          <w:snapToGrid w:val="0"/>
        </w:rPr>
        <w:t>.</w:t>
      </w:r>
      <w:r>
        <w:rPr>
          <w:snapToGrid w:val="0"/>
        </w:rPr>
        <w:tab/>
        <w:t>Application of purchase money</w:t>
      </w:r>
      <w:bookmarkEnd w:id="331"/>
      <w:bookmarkEnd w:id="332"/>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80"/>
        <w:ind w:left="1843" w:hanging="425"/>
        <w:rPr>
          <w:snapToGrid w:val="0"/>
        </w:rPr>
      </w:pPr>
      <w:r>
        <w:rPr>
          <w:snapToGrid w:val="0"/>
        </w:rPr>
        <w:t>Secondly — In payment of all moneys owing and referred to in section 89.</w:t>
      </w:r>
    </w:p>
    <w:p>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333" w:name="_Toc267647705"/>
      <w:bookmarkStart w:id="334" w:name="_Toc247962362"/>
      <w:r>
        <w:rPr>
          <w:rStyle w:val="CharSectno"/>
        </w:rPr>
        <w:t>100</w:t>
      </w:r>
      <w:r>
        <w:rPr>
          <w:snapToGrid w:val="0"/>
        </w:rPr>
        <w:t>.</w:t>
      </w:r>
      <w:r>
        <w:rPr>
          <w:snapToGrid w:val="0"/>
        </w:rPr>
        <w:tab/>
        <w:t>Receipt a discharge</w:t>
      </w:r>
      <w:bookmarkEnd w:id="333"/>
      <w:bookmarkEnd w:id="334"/>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335" w:name="_Toc267647706"/>
      <w:bookmarkStart w:id="336" w:name="_Toc247962363"/>
      <w:r>
        <w:rPr>
          <w:rStyle w:val="CharSectno"/>
        </w:rPr>
        <w:t>101</w:t>
      </w:r>
      <w:r>
        <w:rPr>
          <w:snapToGrid w:val="0"/>
        </w:rPr>
        <w:t>.</w:t>
      </w:r>
      <w:r>
        <w:rPr>
          <w:snapToGrid w:val="0"/>
        </w:rPr>
        <w:tab/>
        <w:t>Power to sell after advertisement lapses if sale not made within a year</w:t>
      </w:r>
      <w:bookmarkEnd w:id="335"/>
      <w:bookmarkEnd w:id="336"/>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337" w:name="_Toc267647707"/>
      <w:bookmarkStart w:id="338" w:name="_Toc247962364"/>
      <w:r>
        <w:rPr>
          <w:rStyle w:val="CharSectno"/>
        </w:rPr>
        <w:t>102</w:t>
      </w:r>
      <w:r>
        <w:rPr>
          <w:snapToGrid w:val="0"/>
        </w:rPr>
        <w:t>.</w:t>
      </w:r>
      <w:r>
        <w:rPr>
          <w:snapToGrid w:val="0"/>
        </w:rPr>
        <w:tab/>
        <w:t>Power to transfer land to Crown</w:t>
      </w:r>
      <w:bookmarkEnd w:id="337"/>
      <w:bookmarkEnd w:id="338"/>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deleted]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w:t>
      </w:r>
    </w:p>
    <w:p>
      <w:pPr>
        <w:pStyle w:val="Heading5"/>
        <w:rPr>
          <w:snapToGrid w:val="0"/>
        </w:rPr>
      </w:pPr>
      <w:bookmarkStart w:id="339" w:name="_Toc267647708"/>
      <w:bookmarkStart w:id="340" w:name="_Toc247962365"/>
      <w:r>
        <w:rPr>
          <w:rStyle w:val="CharSectno"/>
        </w:rPr>
        <w:t>103</w:t>
      </w:r>
      <w:r>
        <w:rPr>
          <w:snapToGrid w:val="0"/>
        </w:rPr>
        <w:t>.</w:t>
      </w:r>
      <w:r>
        <w:rPr>
          <w:snapToGrid w:val="0"/>
        </w:rPr>
        <w:tab/>
        <w:t>Discharge of liability on sale of land</w:t>
      </w:r>
      <w:bookmarkEnd w:id="339"/>
      <w:bookmarkEnd w:id="340"/>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341" w:name="_Toc267647709"/>
      <w:bookmarkStart w:id="342" w:name="_Toc247962366"/>
      <w:r>
        <w:rPr>
          <w:rStyle w:val="CharSectno"/>
        </w:rPr>
        <w:t>104</w:t>
      </w:r>
      <w:r>
        <w:rPr>
          <w:snapToGrid w:val="0"/>
        </w:rPr>
        <w:t>.</w:t>
      </w:r>
      <w:r>
        <w:rPr>
          <w:snapToGrid w:val="0"/>
        </w:rPr>
        <w:tab/>
        <w:t>Saving provision</w:t>
      </w:r>
      <w:bookmarkEnd w:id="341"/>
      <w:bookmarkEnd w:id="342"/>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343" w:name="_Toc189626846"/>
      <w:bookmarkStart w:id="344" w:name="_Toc192653241"/>
      <w:bookmarkStart w:id="345" w:name="_Toc192653525"/>
      <w:bookmarkStart w:id="346" w:name="_Toc192653652"/>
      <w:bookmarkStart w:id="347" w:name="_Toc192910790"/>
      <w:bookmarkStart w:id="348" w:name="_Toc193256790"/>
      <w:bookmarkStart w:id="349" w:name="_Toc195428140"/>
      <w:bookmarkStart w:id="350" w:name="_Toc195428261"/>
      <w:bookmarkStart w:id="351" w:name="_Toc196191057"/>
      <w:bookmarkStart w:id="352" w:name="_Toc202159663"/>
      <w:bookmarkStart w:id="353" w:name="_Toc247962367"/>
      <w:bookmarkStart w:id="354" w:name="_Toc267647710"/>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amended by No. 46 of 2009 s. 17.]</w:t>
      </w:r>
    </w:p>
    <w:p>
      <w:pPr>
        <w:pStyle w:val="Heading5"/>
        <w:spacing w:before="180"/>
        <w:rPr>
          <w:snapToGrid w:val="0"/>
        </w:rPr>
      </w:pPr>
      <w:bookmarkStart w:id="355" w:name="_Toc267647711"/>
      <w:bookmarkStart w:id="356" w:name="_Toc247962368"/>
      <w:r>
        <w:rPr>
          <w:rStyle w:val="CharSectno"/>
        </w:rPr>
        <w:t>105</w:t>
      </w:r>
      <w:r>
        <w:rPr>
          <w:snapToGrid w:val="0"/>
        </w:rPr>
        <w:t>.</w:t>
      </w:r>
      <w:r>
        <w:rPr>
          <w:snapToGrid w:val="0"/>
        </w:rPr>
        <w:tab/>
        <w:t>Minister may make by</w:t>
      </w:r>
      <w:r>
        <w:rPr>
          <w:snapToGrid w:val="0"/>
        </w:rPr>
        <w:noBreakHyphen/>
        <w:t>laws</w:t>
      </w:r>
      <w:bookmarkEnd w:id="355"/>
      <w:bookmarkEnd w:id="35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Deleted by No. 25 of 1985 s. 147.]</w:t>
      </w:r>
    </w:p>
    <w:p>
      <w:pPr>
        <w:pStyle w:val="Heading2"/>
      </w:pPr>
      <w:bookmarkStart w:id="357" w:name="_Toc189626848"/>
      <w:bookmarkStart w:id="358" w:name="_Toc192653243"/>
      <w:bookmarkStart w:id="359" w:name="_Toc192653527"/>
      <w:bookmarkStart w:id="360" w:name="_Toc192653654"/>
      <w:bookmarkStart w:id="361" w:name="_Toc192910792"/>
      <w:bookmarkStart w:id="362" w:name="_Toc193256792"/>
      <w:bookmarkStart w:id="363" w:name="_Toc195428142"/>
      <w:bookmarkStart w:id="364" w:name="_Toc195428263"/>
      <w:bookmarkStart w:id="365" w:name="_Toc196191059"/>
      <w:bookmarkStart w:id="366" w:name="_Toc202159665"/>
      <w:bookmarkStart w:id="367" w:name="_Toc247962369"/>
      <w:bookmarkStart w:id="368" w:name="_Toc267647712"/>
      <w:r>
        <w:rPr>
          <w:rStyle w:val="CharPartNo"/>
        </w:rPr>
        <w:t>Part IX</w:t>
      </w:r>
      <w:r>
        <w:rPr>
          <w:rStyle w:val="CharDivNo"/>
        </w:rPr>
        <w:t> </w:t>
      </w:r>
      <w:r>
        <w:t>—</w:t>
      </w:r>
      <w:r>
        <w:rPr>
          <w:rStyle w:val="CharDivText"/>
        </w:rPr>
        <w:t> </w:t>
      </w:r>
      <w:r>
        <w:rPr>
          <w:rStyle w:val="CharPartText"/>
        </w:rPr>
        <w:t>Miscellaneous</w:t>
      </w:r>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267647713"/>
      <w:bookmarkStart w:id="370" w:name="_Toc247962370"/>
      <w:r>
        <w:rPr>
          <w:rStyle w:val="CharSectno"/>
        </w:rPr>
        <w:t>108</w:t>
      </w:r>
      <w:r>
        <w:rPr>
          <w:snapToGrid w:val="0"/>
        </w:rPr>
        <w:t>.</w:t>
      </w:r>
      <w:r>
        <w:rPr>
          <w:snapToGrid w:val="0"/>
        </w:rPr>
        <w:tab/>
        <w:t>Notice when name of owner or occupier is unknown</w:t>
      </w:r>
      <w:bookmarkEnd w:id="369"/>
      <w:bookmarkEnd w:id="370"/>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371" w:name="_Toc267647714"/>
      <w:bookmarkStart w:id="372" w:name="_Toc247962371"/>
      <w:r>
        <w:rPr>
          <w:rStyle w:val="CharSectno"/>
        </w:rPr>
        <w:t>109</w:t>
      </w:r>
      <w:r>
        <w:rPr>
          <w:snapToGrid w:val="0"/>
        </w:rPr>
        <w:t>.</w:t>
      </w:r>
      <w:r>
        <w:rPr>
          <w:snapToGrid w:val="0"/>
        </w:rPr>
        <w:tab/>
        <w:t>Notices binding on persons claiming under owner or occupier</w:t>
      </w:r>
      <w:bookmarkEnd w:id="371"/>
      <w:bookmarkEnd w:id="37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373" w:name="_Toc267647715"/>
      <w:bookmarkStart w:id="374" w:name="_Toc247962372"/>
      <w:r>
        <w:rPr>
          <w:rStyle w:val="CharSectno"/>
        </w:rPr>
        <w:t>111</w:t>
      </w:r>
      <w:r>
        <w:rPr>
          <w:snapToGrid w:val="0"/>
        </w:rPr>
        <w:t>.</w:t>
      </w:r>
      <w:r>
        <w:rPr>
          <w:snapToGrid w:val="0"/>
        </w:rPr>
        <w:tab/>
        <w:t>Saving of civil remedy</w:t>
      </w:r>
      <w:bookmarkEnd w:id="373"/>
      <w:bookmarkEnd w:id="374"/>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375" w:name="_Toc267647716"/>
      <w:bookmarkStart w:id="376" w:name="_Toc247962373"/>
      <w:r>
        <w:rPr>
          <w:rStyle w:val="CharSectno"/>
        </w:rPr>
        <w:t>112</w:t>
      </w:r>
      <w:r>
        <w:rPr>
          <w:snapToGrid w:val="0"/>
        </w:rPr>
        <w:t>.</w:t>
      </w:r>
      <w:r>
        <w:rPr>
          <w:snapToGrid w:val="0"/>
        </w:rPr>
        <w:tab/>
        <w:t>Obstructing Minister or the Corporation or officers in performance of duty</w:t>
      </w:r>
      <w:bookmarkEnd w:id="375"/>
      <w:bookmarkEnd w:id="376"/>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377" w:name="_Toc267647717"/>
      <w:bookmarkStart w:id="378" w:name="_Toc247962374"/>
      <w:r>
        <w:rPr>
          <w:rStyle w:val="CharSectno"/>
        </w:rPr>
        <w:t>113</w:t>
      </w:r>
      <w:r>
        <w:rPr>
          <w:snapToGrid w:val="0"/>
        </w:rPr>
        <w:t>.</w:t>
      </w:r>
      <w:r>
        <w:rPr>
          <w:snapToGrid w:val="0"/>
        </w:rPr>
        <w:tab/>
        <w:t>Penalty for refusing to give up possession of works</w:t>
      </w:r>
      <w:bookmarkEnd w:id="377"/>
      <w:bookmarkEnd w:id="378"/>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379" w:name="_Toc267647718"/>
      <w:bookmarkStart w:id="380" w:name="_Toc247962375"/>
      <w:r>
        <w:rPr>
          <w:rStyle w:val="CharSectno"/>
        </w:rPr>
        <w:t>114</w:t>
      </w:r>
      <w:r>
        <w:rPr>
          <w:snapToGrid w:val="0"/>
        </w:rPr>
        <w:t>.</w:t>
      </w:r>
      <w:r>
        <w:rPr>
          <w:snapToGrid w:val="0"/>
        </w:rPr>
        <w:tab/>
        <w:t>Offender may be arrested</w:t>
      </w:r>
      <w:bookmarkEnd w:id="379"/>
      <w:bookmarkEnd w:id="380"/>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381" w:name="_Toc267647719"/>
      <w:bookmarkStart w:id="382" w:name="_Toc247962376"/>
      <w:r>
        <w:rPr>
          <w:rStyle w:val="CharSectno"/>
        </w:rPr>
        <w:t>115</w:t>
      </w:r>
      <w:r>
        <w:rPr>
          <w:snapToGrid w:val="0"/>
        </w:rPr>
        <w:t>.</w:t>
      </w:r>
      <w:r>
        <w:rPr>
          <w:snapToGrid w:val="0"/>
        </w:rPr>
        <w:tab/>
        <w:t>Proceedings</w:t>
      </w:r>
      <w:bookmarkEnd w:id="381"/>
      <w:bookmarkEnd w:id="382"/>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383" w:name="_Toc267647720"/>
      <w:bookmarkStart w:id="384" w:name="_Toc247962377"/>
      <w:r>
        <w:rPr>
          <w:rStyle w:val="CharSectno"/>
        </w:rPr>
        <w:t>116</w:t>
      </w:r>
      <w:r>
        <w:t>.</w:t>
      </w:r>
      <w:r>
        <w:tab/>
        <w:t>Corporation may be represented by officer</w:t>
      </w:r>
      <w:bookmarkEnd w:id="383"/>
      <w:bookmarkEnd w:id="384"/>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385" w:name="_Toc267647721"/>
      <w:bookmarkStart w:id="386" w:name="_Toc247962378"/>
      <w:r>
        <w:rPr>
          <w:rStyle w:val="CharSectno"/>
        </w:rPr>
        <w:t>120</w:t>
      </w:r>
      <w:r>
        <w:t>.</w:t>
      </w:r>
      <w:r>
        <w:tab/>
        <w:t>Proof of ownership or occupancy</w:t>
      </w:r>
      <w:bookmarkEnd w:id="385"/>
      <w:bookmarkEnd w:id="38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387" w:name="_Toc267647722"/>
      <w:bookmarkStart w:id="388" w:name="_Toc247962379"/>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387"/>
      <w:bookmarkEnd w:id="388"/>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389" w:name="_Toc267647723"/>
      <w:bookmarkStart w:id="390" w:name="_Toc247962380"/>
      <w:r>
        <w:rPr>
          <w:rStyle w:val="CharSectno"/>
        </w:rPr>
        <w:t>122</w:t>
      </w:r>
      <w:r>
        <w:rPr>
          <w:snapToGrid w:val="0"/>
        </w:rPr>
        <w:t>.</w:t>
      </w:r>
      <w:r>
        <w:rPr>
          <w:snapToGrid w:val="0"/>
        </w:rPr>
        <w:tab/>
        <w:t>Power to suspend certain provisions of local government Acts</w:t>
      </w:r>
      <w:bookmarkEnd w:id="389"/>
      <w:bookmarkEnd w:id="390"/>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91" w:name="_Toc189626860"/>
      <w:bookmarkStart w:id="392" w:name="_Toc192653255"/>
      <w:bookmarkStart w:id="393" w:name="_Toc192653539"/>
      <w:bookmarkStart w:id="394" w:name="_Toc192653666"/>
      <w:bookmarkStart w:id="395" w:name="_Toc192910804"/>
      <w:bookmarkStart w:id="396" w:name="_Toc193256804"/>
      <w:bookmarkStart w:id="397" w:name="_Toc195428154"/>
      <w:bookmarkStart w:id="398" w:name="_Toc195428275"/>
      <w:bookmarkStart w:id="399" w:name="_Toc196191071"/>
      <w:bookmarkStart w:id="400" w:name="_Toc202159677"/>
      <w:bookmarkStart w:id="401" w:name="_Toc247962381"/>
      <w:bookmarkStart w:id="402" w:name="_Toc267647724"/>
      <w:r>
        <w:rPr>
          <w:rStyle w:val="CharSchNo"/>
        </w:rPr>
        <w:t>Second Schedule</w:t>
      </w:r>
      <w:bookmarkEnd w:id="391"/>
      <w:bookmarkEnd w:id="392"/>
      <w:bookmarkEnd w:id="393"/>
      <w:bookmarkEnd w:id="394"/>
      <w:bookmarkEnd w:id="395"/>
      <w:bookmarkEnd w:id="396"/>
      <w:bookmarkEnd w:id="397"/>
      <w:bookmarkEnd w:id="398"/>
      <w:bookmarkEnd w:id="399"/>
      <w:bookmarkEnd w:id="400"/>
      <w:bookmarkEnd w:id="401"/>
      <w:bookmarkEnd w:id="402"/>
    </w:p>
    <w:p>
      <w:pPr>
        <w:pStyle w:val="yShoulderClause"/>
        <w:rPr>
          <w:snapToGrid w:val="0"/>
        </w:rPr>
      </w:pPr>
      <w:r>
        <w:rPr>
          <w:snapToGrid w:val="0"/>
        </w:rPr>
        <w:t>(Section 12AA)</w:t>
      </w:r>
    </w:p>
    <w:p>
      <w:pPr>
        <w:pStyle w:val="yHeading2"/>
        <w:outlineLvl w:val="9"/>
      </w:pPr>
      <w:bookmarkStart w:id="403" w:name="_Toc189626861"/>
      <w:bookmarkStart w:id="404" w:name="_Toc192653256"/>
      <w:bookmarkStart w:id="405" w:name="_Toc192653540"/>
      <w:bookmarkStart w:id="406" w:name="_Toc192653667"/>
      <w:bookmarkStart w:id="407" w:name="_Toc192910805"/>
      <w:bookmarkStart w:id="408" w:name="_Toc193256805"/>
      <w:bookmarkStart w:id="409" w:name="_Toc195428155"/>
      <w:bookmarkStart w:id="410" w:name="_Toc195428276"/>
      <w:bookmarkStart w:id="411" w:name="_Toc196191072"/>
      <w:bookmarkStart w:id="412" w:name="_Toc202159678"/>
      <w:bookmarkStart w:id="413" w:name="_Toc247962382"/>
      <w:bookmarkStart w:id="414" w:name="_Toc267647725"/>
      <w:r>
        <w:rPr>
          <w:rStyle w:val="CharSchText"/>
        </w:rPr>
        <w:t>Controlled land</w:t>
      </w:r>
      <w:bookmarkEnd w:id="403"/>
      <w:bookmarkEnd w:id="404"/>
      <w:bookmarkEnd w:id="405"/>
      <w:bookmarkEnd w:id="406"/>
      <w:bookmarkEnd w:id="407"/>
      <w:bookmarkEnd w:id="408"/>
      <w:bookmarkEnd w:id="409"/>
      <w:bookmarkEnd w:id="410"/>
      <w:bookmarkEnd w:id="411"/>
      <w:bookmarkEnd w:id="412"/>
      <w:bookmarkEnd w:id="413"/>
      <w:bookmarkEnd w:id="414"/>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Pr>
        <w:rPr>
          <w:del w:id="415" w:author="svcMRProcess" w:date="2015-12-12T01:26:00Z"/>
        </w:rPr>
      </w:pPr>
    </w:p>
    <w:p>
      <w:pPr>
        <w:pStyle w:val="CentredBaseLine"/>
        <w:jc w:val="center"/>
        <w:rPr>
          <w:del w:id="416" w:author="svcMRProcess" w:date="2015-12-12T01:26:00Z"/>
        </w:rPr>
      </w:pPr>
      <w:del w:id="417" w:author="svcMRProcess" w:date="2015-12-12T01:2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18" w:name="_Toc189626862"/>
      <w:bookmarkStart w:id="419" w:name="_Toc192653257"/>
      <w:bookmarkStart w:id="420" w:name="_Toc192653541"/>
      <w:bookmarkStart w:id="421" w:name="_Toc192653668"/>
      <w:bookmarkStart w:id="422" w:name="_Toc192910806"/>
      <w:bookmarkStart w:id="423" w:name="_Toc193256806"/>
      <w:bookmarkStart w:id="424" w:name="_Toc195428156"/>
      <w:bookmarkStart w:id="425" w:name="_Toc195428277"/>
      <w:bookmarkStart w:id="426" w:name="_Toc196191073"/>
      <w:bookmarkStart w:id="427" w:name="_Toc202159679"/>
      <w:bookmarkStart w:id="428" w:name="_Toc247962383"/>
      <w:bookmarkStart w:id="429" w:name="_Toc267647726"/>
      <w:r>
        <w:t>Notes</w:t>
      </w:r>
      <w:bookmarkEnd w:id="418"/>
      <w:bookmarkEnd w:id="419"/>
      <w:bookmarkEnd w:id="420"/>
      <w:bookmarkEnd w:id="421"/>
      <w:bookmarkEnd w:id="422"/>
      <w:bookmarkEnd w:id="423"/>
      <w:bookmarkEnd w:id="424"/>
      <w:bookmarkEnd w:id="425"/>
      <w:bookmarkEnd w:id="426"/>
      <w:bookmarkEnd w:id="427"/>
      <w:bookmarkEnd w:id="428"/>
      <w:bookmarkEnd w:id="429"/>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430" w:name="_Toc267647727"/>
      <w:bookmarkStart w:id="431" w:name="_Toc247962384"/>
      <w:r>
        <w:t>Compilation table</w:t>
      </w:r>
      <w:bookmarkEnd w:id="430"/>
      <w:bookmarkEnd w:id="431"/>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wBefore w:w="6" w:type="dxa"/>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6"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50"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50" w:type="dxa"/>
          </w:tcPr>
          <w:p>
            <w:pPr>
              <w:pStyle w:val="nTable"/>
              <w:spacing w:after="40"/>
              <w:rPr>
                <w:sz w:val="19"/>
              </w:rPr>
            </w:pPr>
            <w:r>
              <w:rPr>
                <w:sz w:val="19"/>
              </w:rPr>
              <w:t>29 Nov 1950</w:t>
            </w:r>
          </w:p>
        </w:tc>
      </w:tr>
      <w:tr>
        <w:trPr>
          <w:gridBefore w:val="1"/>
          <w:wBefore w:w="6" w:type="dxa"/>
          <w:cantSplit/>
        </w:trPr>
        <w:tc>
          <w:tcPr>
            <w:tcW w:w="2266"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50"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6"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50"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50" w:type="dxa"/>
          </w:tcPr>
          <w:p>
            <w:pPr>
              <w:pStyle w:val="nTable"/>
              <w:spacing w:after="40"/>
              <w:rPr>
                <w:sz w:val="19"/>
              </w:rPr>
            </w:pPr>
            <w:r>
              <w:rPr>
                <w:sz w:val="19"/>
              </w:rPr>
              <w:t>30 Sep 1957</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50" w:type="dxa"/>
          </w:tcPr>
          <w:p>
            <w:pPr>
              <w:pStyle w:val="nTable"/>
              <w:spacing w:after="40"/>
              <w:rPr>
                <w:sz w:val="19"/>
              </w:rPr>
            </w:pPr>
            <w:r>
              <w:rPr>
                <w:sz w:val="19"/>
              </w:rPr>
              <w:t>2 Dec 1960</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50" w:type="dxa"/>
          </w:tcPr>
          <w:p>
            <w:pPr>
              <w:pStyle w:val="nTable"/>
              <w:spacing w:after="40"/>
              <w:rPr>
                <w:sz w:val="19"/>
              </w:rPr>
            </w:pPr>
            <w:r>
              <w:rPr>
                <w:sz w:val="19"/>
              </w:rPr>
              <w:t>4 Dec 1964</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6"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6"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50"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50" w:type="dxa"/>
          </w:tcPr>
          <w:p>
            <w:pPr>
              <w:pStyle w:val="nTable"/>
              <w:spacing w:after="40"/>
              <w:rPr>
                <w:sz w:val="19"/>
              </w:rPr>
            </w:pPr>
            <w:r>
              <w:rPr>
                <w:sz w:val="19"/>
              </w:rPr>
              <w:t>1 Jul 1974 (see s. 2)</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50"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50" w:type="dxa"/>
          </w:tcPr>
          <w:p>
            <w:pPr>
              <w:pStyle w:val="nTable"/>
              <w:spacing w:after="40"/>
              <w:rPr>
                <w:sz w:val="19"/>
              </w:rPr>
            </w:pPr>
            <w:r>
              <w:rPr>
                <w:sz w:val="19"/>
              </w:rPr>
              <w:t>11 Oct 1977</w:t>
            </w:r>
          </w:p>
        </w:tc>
      </w:tr>
      <w:tr>
        <w:trPr>
          <w:gridBefore w:val="1"/>
          <w:wBefore w:w="6" w:type="dxa"/>
          <w:cantSplit/>
        </w:trPr>
        <w:tc>
          <w:tcPr>
            <w:tcW w:w="2266"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50"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50"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50" w:type="dxa"/>
          </w:tcPr>
          <w:p>
            <w:pPr>
              <w:pStyle w:val="nTable"/>
              <w:spacing w:after="40"/>
              <w:rPr>
                <w:sz w:val="19"/>
              </w:rPr>
            </w:pPr>
            <w:r>
              <w:rPr>
                <w:sz w:val="19"/>
              </w:rPr>
              <w:t>1 Jul 1979 (see s. 2)</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50" w:type="dxa"/>
          </w:tcPr>
          <w:p>
            <w:pPr>
              <w:pStyle w:val="nTable"/>
              <w:spacing w:after="40"/>
              <w:rPr>
                <w:sz w:val="19"/>
              </w:rPr>
            </w:pPr>
            <w:r>
              <w:rPr>
                <w:sz w:val="19"/>
              </w:rPr>
              <w:t>17 Dec 1979</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50" w:type="dxa"/>
          </w:tcPr>
          <w:p>
            <w:pPr>
              <w:pStyle w:val="nTable"/>
              <w:spacing w:after="40"/>
              <w:rPr>
                <w:sz w:val="19"/>
              </w:rPr>
            </w:pPr>
            <w:r>
              <w:rPr>
                <w:sz w:val="19"/>
              </w:rPr>
              <w:t>5 Dec 1980</w:t>
            </w:r>
          </w:p>
        </w:tc>
      </w:tr>
      <w:tr>
        <w:trPr>
          <w:gridBefore w:val="1"/>
          <w:wBefore w:w="6" w:type="dxa"/>
          <w:cantSplit/>
        </w:trPr>
        <w:tc>
          <w:tcPr>
            <w:tcW w:w="2266"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50" w:type="dxa"/>
          </w:tcPr>
          <w:p>
            <w:pPr>
              <w:pStyle w:val="nTable"/>
              <w:spacing w:after="40"/>
              <w:rPr>
                <w:sz w:val="19"/>
              </w:rPr>
            </w:pPr>
            <w:r>
              <w:rPr>
                <w:sz w:val="19"/>
              </w:rPr>
              <w:t>13 Oct 1981</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50" w:type="dxa"/>
          </w:tcPr>
          <w:p>
            <w:pPr>
              <w:pStyle w:val="nTable"/>
              <w:spacing w:after="40"/>
              <w:rPr>
                <w:sz w:val="19"/>
              </w:rPr>
            </w:pPr>
            <w:r>
              <w:rPr>
                <w:sz w:val="19"/>
              </w:rPr>
              <w:t>4 Dec 1981</w:t>
            </w:r>
          </w:p>
        </w:tc>
      </w:tr>
      <w:tr>
        <w:trPr>
          <w:gridBefore w:val="1"/>
          <w:wBefore w:w="6" w:type="dxa"/>
          <w:cantSplit/>
        </w:trPr>
        <w:tc>
          <w:tcPr>
            <w:tcW w:w="2266"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50"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50"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6"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0"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6"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50"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6"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50"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32"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0" w:type="dxa"/>
          </w:tcPr>
          <w:p>
            <w:pPr>
              <w:pStyle w:val="nTable"/>
              <w:spacing w:after="40"/>
              <w:rPr>
                <w:sz w:val="19"/>
              </w:rPr>
            </w:pPr>
            <w:r>
              <w:rPr>
                <w:sz w:val="19"/>
              </w:rPr>
              <w:t>14 Dec 1990 (see cl. 2)</w:t>
            </w:r>
          </w:p>
        </w:tc>
      </w:tr>
      <w:tr>
        <w:trPr>
          <w:gridBefore w:val="1"/>
          <w:wBefore w:w="6" w:type="dxa"/>
          <w:cantSplit/>
        </w:trPr>
        <w:tc>
          <w:tcPr>
            <w:tcW w:w="4532"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0" w:type="dxa"/>
          </w:tcPr>
          <w:p>
            <w:pPr>
              <w:pStyle w:val="nTable"/>
              <w:spacing w:after="40"/>
              <w:rPr>
                <w:sz w:val="19"/>
              </w:rPr>
            </w:pPr>
            <w:r>
              <w:rPr>
                <w:sz w:val="19"/>
              </w:rPr>
              <w:t>19 Jul 1991 (see cl. 2)</w:t>
            </w:r>
          </w:p>
        </w:tc>
      </w:tr>
      <w:tr>
        <w:trPr>
          <w:gridBefore w:val="1"/>
          <w:wBefore w:w="6" w:type="dxa"/>
          <w:cantSplit/>
        </w:trPr>
        <w:tc>
          <w:tcPr>
            <w:tcW w:w="2266"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50" w:type="dxa"/>
          </w:tcPr>
          <w:p>
            <w:pPr>
              <w:pStyle w:val="nTable"/>
              <w:spacing w:after="40"/>
              <w:rPr>
                <w:sz w:val="19"/>
              </w:rPr>
            </w:pPr>
            <w:r>
              <w:rPr>
                <w:sz w:val="19"/>
              </w:rPr>
              <w:t>6 Jan 1993</w:t>
            </w:r>
          </w:p>
        </w:tc>
      </w:tr>
      <w:tr>
        <w:trPr>
          <w:gridBefore w:val="1"/>
          <w:wBefore w:w="6" w:type="dxa"/>
          <w:cantSplit/>
        </w:trPr>
        <w:tc>
          <w:tcPr>
            <w:tcW w:w="2266"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5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6" w:type="dxa"/>
          </w:tcPr>
          <w:p>
            <w:pPr>
              <w:pStyle w:val="nTable"/>
              <w:spacing w:after="40"/>
              <w:ind w:right="170"/>
              <w:rPr>
                <w:sz w:val="19"/>
              </w:rPr>
            </w:pPr>
            <w:r>
              <w:rPr>
                <w:i/>
                <w:sz w:val="19"/>
              </w:rPr>
              <w:t>Bank of Western Australia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5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6"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5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6"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5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6"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0" w:type="dxa"/>
          </w:tcPr>
          <w:p>
            <w:pPr>
              <w:pStyle w:val="nTable"/>
              <w:spacing w:after="40"/>
              <w:rPr>
                <w:sz w:val="19"/>
              </w:rPr>
            </w:pPr>
            <w:r>
              <w:rPr>
                <w:sz w:val="19"/>
              </w:rPr>
              <w:t>1 Jul 1996 (see s. 2)</w:t>
            </w:r>
          </w:p>
        </w:tc>
      </w:tr>
      <w:tr>
        <w:trPr>
          <w:gridBefore w:val="1"/>
          <w:wBefore w:w="6" w:type="dxa"/>
          <w:cantSplit/>
        </w:trPr>
        <w:tc>
          <w:tcPr>
            <w:tcW w:w="2266"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0" w:type="dxa"/>
          </w:tcPr>
          <w:p>
            <w:pPr>
              <w:pStyle w:val="nTable"/>
              <w:spacing w:after="40"/>
              <w:rPr>
                <w:sz w:val="19"/>
              </w:rPr>
            </w:pPr>
            <w:r>
              <w:rPr>
                <w:sz w:val="19"/>
              </w:rPr>
              <w:t>14 Nov 1996 (see s. 2(1))</w:t>
            </w:r>
          </w:p>
        </w:tc>
      </w:tr>
      <w:tr>
        <w:trPr>
          <w:gridBefore w:val="1"/>
          <w:wBefore w:w="6" w:type="dxa"/>
          <w:cantSplit/>
        </w:trPr>
        <w:tc>
          <w:tcPr>
            <w:tcW w:w="2266"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6"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50"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6"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0" w:type="dxa"/>
          </w:tcPr>
          <w:p>
            <w:pPr>
              <w:pStyle w:val="nTable"/>
              <w:spacing w:after="40"/>
              <w:rPr>
                <w:sz w:val="19"/>
              </w:rPr>
            </w:pPr>
            <w:r>
              <w:rPr>
                <w:sz w:val="19"/>
              </w:rPr>
              <w:t>15 Dec 1997 (see s. 2(1))</w:t>
            </w:r>
          </w:p>
        </w:tc>
      </w:tr>
      <w:tr>
        <w:trPr>
          <w:gridBefore w:val="1"/>
          <w:wBefore w:w="6" w:type="dxa"/>
          <w:cantSplit/>
        </w:trPr>
        <w:tc>
          <w:tcPr>
            <w:tcW w:w="2266"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50" w:type="dxa"/>
          </w:tcPr>
          <w:p>
            <w:pPr>
              <w:pStyle w:val="nTable"/>
              <w:spacing w:after="40"/>
              <w:rPr>
                <w:sz w:val="19"/>
              </w:rPr>
            </w:pPr>
            <w:r>
              <w:rPr>
                <w:sz w:val="19"/>
              </w:rPr>
              <w:t>30 Apr 1998 (see s. 2(1))</w:t>
            </w:r>
          </w:p>
        </w:tc>
      </w:tr>
      <w:tr>
        <w:trPr>
          <w:gridBefore w:val="1"/>
          <w:wBefore w:w="6" w:type="dxa"/>
          <w:cantSplit/>
        </w:trPr>
        <w:tc>
          <w:tcPr>
            <w:tcW w:w="2266"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50"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6"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50"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6"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50"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6"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0"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6"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5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6"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50"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6"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50"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82"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6"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50"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6"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50"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6"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50"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82"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50" w:type="dxa"/>
          </w:tcPr>
          <w:p>
            <w:pPr>
              <w:pStyle w:val="nTable"/>
              <w:spacing w:after="40"/>
              <w:rPr>
                <w:sz w:val="19"/>
              </w:rPr>
            </w:pPr>
            <w:r>
              <w:rPr>
                <w:sz w:val="19"/>
              </w:rPr>
              <w:t>1 Jul 2008 (see s. 2(d))</w:t>
            </w:r>
          </w:p>
        </w:tc>
      </w:tr>
      <w:tr>
        <w:trPr>
          <w:cantSplit/>
        </w:trPr>
        <w:tc>
          <w:tcPr>
            <w:tcW w:w="2272"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0" w:type="dxa"/>
          </w:tcPr>
          <w:p>
            <w:pPr>
              <w:pStyle w:val="nTable"/>
              <w:spacing w:after="40"/>
              <w:rPr>
                <w:sz w:val="19"/>
              </w:rPr>
            </w:pPr>
            <w:r>
              <w:rPr>
                <w:sz w:val="19"/>
              </w:rPr>
              <w:t>22 May 2009 (see s. 2(b))</w:t>
            </w:r>
          </w:p>
        </w:tc>
      </w:tr>
      <w:tr>
        <w:trPr>
          <w:cantSplit/>
        </w:trPr>
        <w:tc>
          <w:tcPr>
            <w:tcW w:w="2272" w:type="dxa"/>
            <w:gridSpan w:val="2"/>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8" w:space="0" w:color="auto"/>
            </w:tcBorders>
          </w:tcPr>
          <w:p>
            <w:pPr>
              <w:pStyle w:val="nTable"/>
              <w:spacing w:after="40"/>
              <w:rPr>
                <w:sz w:val="19"/>
              </w:rPr>
            </w:pPr>
            <w:r>
              <w:rPr>
                <w:sz w:val="19"/>
              </w:rPr>
              <w:t>46 of 2009</w:t>
            </w:r>
          </w:p>
        </w:tc>
        <w:tc>
          <w:tcPr>
            <w:tcW w:w="1133" w:type="dxa"/>
            <w:tcBorders>
              <w:bottom w:val="single" w:sz="8" w:space="0" w:color="auto"/>
            </w:tcBorders>
          </w:tcPr>
          <w:p>
            <w:pPr>
              <w:pStyle w:val="nTable"/>
              <w:spacing w:after="40"/>
              <w:rPr>
                <w:sz w:val="19"/>
              </w:rPr>
            </w:pPr>
            <w:r>
              <w:rPr>
                <w:sz w:val="19"/>
              </w:rPr>
              <w:t>3 Dec 2009</w:t>
            </w:r>
          </w:p>
        </w:tc>
        <w:tc>
          <w:tcPr>
            <w:tcW w:w="2550" w:type="dxa"/>
            <w:tcBorders>
              <w:bottom w:val="single" w:sz="8" w:space="0" w:color="auto"/>
            </w:tcBorders>
          </w:tcPr>
          <w:p>
            <w:pPr>
              <w:pStyle w:val="nTable"/>
              <w:spacing w:after="40"/>
              <w:rPr>
                <w:sz w:val="19"/>
              </w:rPr>
            </w:pPr>
            <w:r>
              <w:rPr>
                <w:sz w:val="19"/>
              </w:rPr>
              <w:t>4 Dec 2009 (see s. 2(b))</w:t>
            </w:r>
          </w:p>
        </w:tc>
      </w:tr>
    </w:tbl>
    <w:p>
      <w:pPr>
        <w:pStyle w:val="nSubsection"/>
        <w:keepLines/>
        <w:spacing w:before="360"/>
        <w:ind w:left="482" w:hanging="482"/>
      </w:pPr>
      <w:r>
        <w:rPr>
          <w:vertAlign w:val="superscript"/>
        </w:rPr>
        <w:t>1a</w:t>
      </w:r>
      <w:r>
        <w:tab/>
        <w:t>On the date as at which thi</w:t>
      </w:r>
      <w:bookmarkStart w:id="432" w:name="_Hlt507390729"/>
      <w:bookmarkEnd w:id="4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3" w:name="_Toc267647728"/>
      <w:bookmarkStart w:id="434" w:name="_Toc247962385"/>
      <w:r>
        <w:t>Provisions that have not come into operation</w:t>
      </w:r>
      <w:bookmarkEnd w:id="433"/>
      <w:bookmarkEnd w:id="43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7"/>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8"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tcBorders>
          </w:tcPr>
          <w:p>
            <w:pPr>
              <w:pStyle w:val="nTable"/>
              <w:spacing w:after="40"/>
              <w:rPr>
                <w:sz w:val="19"/>
              </w:rPr>
            </w:pPr>
            <w:r>
              <w:rPr>
                <w:snapToGrid w:val="0"/>
                <w:sz w:val="19"/>
                <w:lang w:val="en-US"/>
              </w:rPr>
              <w:t>To be proclaimed (s. 2(2))</w:t>
            </w:r>
          </w:p>
        </w:tc>
      </w:tr>
      <w:tr>
        <w:trPr>
          <w:cantSplit/>
          <w:ins w:id="435" w:author="svcMRProcess" w:date="2015-12-12T01:26:00Z"/>
        </w:trPr>
        <w:tc>
          <w:tcPr>
            <w:tcW w:w="2273" w:type="dxa"/>
            <w:tcBorders>
              <w:bottom w:val="single" w:sz="4" w:space="0" w:color="auto"/>
            </w:tcBorders>
          </w:tcPr>
          <w:p>
            <w:pPr>
              <w:pStyle w:val="nTable"/>
              <w:spacing w:after="40"/>
              <w:ind w:right="113"/>
              <w:rPr>
                <w:ins w:id="436" w:author="svcMRProcess" w:date="2015-12-12T01:26:00Z"/>
                <w:iCs/>
                <w:snapToGrid w:val="0"/>
                <w:sz w:val="19"/>
                <w:lang w:val="en-US"/>
              </w:rPr>
            </w:pPr>
            <w:ins w:id="437" w:author="svcMRProcess" w:date="2015-12-12T01:26:00Z">
              <w:r>
                <w:rPr>
                  <w:i/>
                  <w:snapToGrid w:val="0"/>
                  <w:sz w:val="19"/>
                  <w:lang w:val="en-US"/>
                </w:rPr>
                <w:t>Standardisation of Formatting Act 2010</w:t>
              </w:r>
              <w:r>
                <w:rPr>
                  <w:iCs/>
                  <w:snapToGrid w:val="0"/>
                  <w:sz w:val="19"/>
                  <w:lang w:val="en-US"/>
                </w:rPr>
                <w:t xml:space="preserve"> s. 15, 43(3) and 54</w:t>
              </w:r>
              <w:r>
                <w:rPr>
                  <w:iCs/>
                  <w:snapToGrid w:val="0"/>
                  <w:sz w:val="19"/>
                  <w:vertAlign w:val="superscript"/>
                  <w:lang w:val="en-US"/>
                </w:rPr>
                <w:t> 17</w:t>
              </w:r>
            </w:ins>
          </w:p>
        </w:tc>
        <w:tc>
          <w:tcPr>
            <w:tcW w:w="1134" w:type="dxa"/>
            <w:tcBorders>
              <w:bottom w:val="single" w:sz="4" w:space="0" w:color="auto"/>
            </w:tcBorders>
          </w:tcPr>
          <w:p>
            <w:pPr>
              <w:pStyle w:val="nTable"/>
              <w:spacing w:after="40"/>
              <w:rPr>
                <w:ins w:id="438" w:author="svcMRProcess" w:date="2015-12-12T01:26:00Z"/>
                <w:snapToGrid w:val="0"/>
                <w:sz w:val="19"/>
                <w:lang w:val="en-US"/>
              </w:rPr>
            </w:pPr>
            <w:ins w:id="439" w:author="svcMRProcess" w:date="2015-12-12T01:26:00Z">
              <w:r>
                <w:rPr>
                  <w:snapToGrid w:val="0"/>
                  <w:sz w:val="19"/>
                  <w:lang w:val="en-US"/>
                </w:rPr>
                <w:t>19 of 2010</w:t>
              </w:r>
            </w:ins>
          </w:p>
        </w:tc>
        <w:tc>
          <w:tcPr>
            <w:tcW w:w="1135" w:type="dxa"/>
            <w:tcBorders>
              <w:bottom w:val="single" w:sz="4" w:space="0" w:color="auto"/>
            </w:tcBorders>
          </w:tcPr>
          <w:p>
            <w:pPr>
              <w:pStyle w:val="nTable"/>
              <w:spacing w:after="40"/>
              <w:rPr>
                <w:ins w:id="440" w:author="svcMRProcess" w:date="2015-12-12T01:26:00Z"/>
                <w:snapToGrid w:val="0"/>
                <w:sz w:val="19"/>
                <w:lang w:val="en-US"/>
              </w:rPr>
            </w:pPr>
            <w:ins w:id="441" w:author="svcMRProcess" w:date="2015-12-12T01:26:00Z">
              <w:r>
                <w:rPr>
                  <w:snapToGrid w:val="0"/>
                  <w:sz w:val="19"/>
                  <w:lang w:val="en-US"/>
                </w:rPr>
                <w:t>28 Jun 2010</w:t>
              </w:r>
            </w:ins>
          </w:p>
        </w:tc>
        <w:tc>
          <w:tcPr>
            <w:tcW w:w="2557" w:type="dxa"/>
            <w:tcBorders>
              <w:bottom w:val="single" w:sz="4" w:space="0" w:color="auto"/>
            </w:tcBorders>
          </w:tcPr>
          <w:p>
            <w:pPr>
              <w:pStyle w:val="nTable"/>
              <w:spacing w:after="40"/>
              <w:rPr>
                <w:ins w:id="442" w:author="svcMRProcess" w:date="2015-12-12T01:26:00Z"/>
                <w:snapToGrid w:val="0"/>
                <w:sz w:val="19"/>
                <w:lang w:val="en-US"/>
              </w:rPr>
            </w:pPr>
            <w:ins w:id="443" w:author="svcMRProcess" w:date="2015-12-12T01:26: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444" w:name="AutoSch"/>
      <w:bookmarkEnd w:id="444"/>
      <w:r>
        <w:t>”.</w:t>
      </w:r>
    </w:p>
    <w:p>
      <w:pPr>
        <w:pStyle w:val="nSubsection"/>
        <w:rPr>
          <w:ins w:id="445" w:author="svcMRProcess" w:date="2015-12-12T01:26:00Z"/>
          <w:snapToGrid w:val="0"/>
        </w:rPr>
      </w:pPr>
      <w:ins w:id="446" w:author="svcMRProcess" w:date="2015-12-12T01:26: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15, 43(3) and 54 had not come into operation.  They read as follows:</w:t>
        </w:r>
      </w:ins>
    </w:p>
    <w:p>
      <w:pPr>
        <w:pStyle w:val="BlankOpen"/>
        <w:rPr>
          <w:ins w:id="447" w:author="svcMRProcess" w:date="2015-12-12T01:26:00Z"/>
          <w:snapToGrid w:val="0"/>
        </w:rPr>
      </w:pPr>
    </w:p>
    <w:p>
      <w:pPr>
        <w:pStyle w:val="nzHeading5"/>
        <w:rPr>
          <w:ins w:id="448" w:author="svcMRProcess" w:date="2015-12-12T01:26:00Z"/>
          <w:rFonts w:eastAsia="MS Mincho"/>
        </w:rPr>
      </w:pPr>
      <w:bookmarkStart w:id="449" w:name="_Toc233107713"/>
      <w:bookmarkStart w:id="450" w:name="_Toc255473709"/>
      <w:bookmarkStart w:id="451" w:name="_Toc265583764"/>
      <w:ins w:id="452" w:author="svcMRProcess" w:date="2015-12-12T01:26:00Z">
        <w:r>
          <w:rPr>
            <w:rStyle w:val="CharSectno"/>
            <w:rFonts w:eastAsia="MS Mincho"/>
          </w:rPr>
          <w:t>15</w:t>
        </w:r>
        <w:r>
          <w:rPr>
            <w:rFonts w:eastAsia="MS Mincho"/>
          </w:rPr>
          <w:t>.</w:t>
        </w:r>
        <w:r>
          <w:rPr>
            <w:rFonts w:eastAsia="MS Mincho"/>
          </w:rPr>
          <w:tab/>
        </w:r>
        <w:r>
          <w:rPr>
            <w:rFonts w:eastAsia="MS Mincho"/>
            <w:i/>
          </w:rPr>
          <w:t>Country Areas Water Supply Act 1947</w:t>
        </w:r>
        <w:r>
          <w:rPr>
            <w:rFonts w:eastAsia="MS Mincho"/>
          </w:rPr>
          <w:t xml:space="preserve"> amended</w:t>
        </w:r>
        <w:bookmarkEnd w:id="449"/>
        <w:bookmarkEnd w:id="450"/>
        <w:bookmarkEnd w:id="451"/>
      </w:ins>
    </w:p>
    <w:p>
      <w:pPr>
        <w:pStyle w:val="nzSubsection"/>
        <w:rPr>
          <w:ins w:id="453" w:author="svcMRProcess" w:date="2015-12-12T01:26:00Z"/>
          <w:rFonts w:eastAsia="MS Mincho"/>
        </w:rPr>
      </w:pPr>
      <w:ins w:id="454" w:author="svcMRProcess" w:date="2015-12-12T01:26:00Z">
        <w:r>
          <w:rPr>
            <w:rFonts w:eastAsia="MS Mincho"/>
          </w:rPr>
          <w:tab/>
          <w:t>(1)</w:t>
        </w:r>
        <w:r>
          <w:rPr>
            <w:rFonts w:eastAsia="MS Mincho"/>
          </w:rPr>
          <w:tab/>
          <w:t xml:space="preserve">This section amends the </w:t>
        </w:r>
        <w:r>
          <w:rPr>
            <w:rFonts w:eastAsia="MS Mincho"/>
            <w:i/>
          </w:rPr>
          <w:t>Country Areas Water Supply Act 1947</w:t>
        </w:r>
        <w:r>
          <w:rPr>
            <w:rFonts w:eastAsia="MS Mincho"/>
            <w:iCs/>
          </w:rPr>
          <w:t>.</w:t>
        </w:r>
      </w:ins>
    </w:p>
    <w:p>
      <w:pPr>
        <w:pStyle w:val="nzSubsection"/>
        <w:rPr>
          <w:ins w:id="455" w:author="svcMRProcess" w:date="2015-12-12T01:26:00Z"/>
          <w:snapToGrid w:val="0"/>
        </w:rPr>
      </w:pPr>
      <w:ins w:id="456" w:author="svcMRProcess" w:date="2015-12-12T01:26:00Z">
        <w:r>
          <w:rPr>
            <w:rFonts w:eastAsia="MS Mincho"/>
          </w:rPr>
          <w:tab/>
          <w:t>(2)</w:t>
        </w:r>
        <w:r>
          <w:rPr>
            <w:rFonts w:eastAsia="MS Mincho"/>
          </w:rPr>
          <w:tab/>
          <w:t>In section 12A(1a) delete “</w:t>
        </w:r>
        <w:r>
          <w:rPr>
            <w:snapToGrid w:val="0"/>
          </w:rPr>
          <w:t>the Second Schedule.” and insert:</w:t>
        </w:r>
      </w:ins>
    </w:p>
    <w:p>
      <w:pPr>
        <w:pStyle w:val="BlankOpen"/>
        <w:rPr>
          <w:ins w:id="457" w:author="svcMRProcess" w:date="2015-12-12T01:26:00Z"/>
          <w:rFonts w:eastAsia="MS Mincho"/>
        </w:rPr>
      </w:pPr>
    </w:p>
    <w:p>
      <w:pPr>
        <w:pStyle w:val="nzSubsection"/>
        <w:rPr>
          <w:ins w:id="458" w:author="svcMRProcess" w:date="2015-12-12T01:26:00Z"/>
          <w:rFonts w:eastAsia="MS Mincho"/>
        </w:rPr>
      </w:pPr>
      <w:ins w:id="459" w:author="svcMRProcess" w:date="2015-12-12T01:26:00Z">
        <w:r>
          <w:rPr>
            <w:rFonts w:eastAsia="MS Mincho"/>
          </w:rPr>
          <w:tab/>
        </w:r>
        <w:r>
          <w:rPr>
            <w:rFonts w:eastAsia="MS Mincho"/>
          </w:rPr>
          <w:tab/>
          <w:t>Schedule 2.</w:t>
        </w:r>
      </w:ins>
    </w:p>
    <w:p>
      <w:pPr>
        <w:pStyle w:val="BlankClose"/>
        <w:rPr>
          <w:ins w:id="460" w:author="svcMRProcess" w:date="2015-12-12T01:26:00Z"/>
          <w:rFonts w:eastAsia="MS Mincho"/>
        </w:rPr>
      </w:pPr>
    </w:p>
    <w:p>
      <w:pPr>
        <w:pStyle w:val="nzSubsection"/>
        <w:rPr>
          <w:ins w:id="461" w:author="svcMRProcess" w:date="2015-12-12T01:26:00Z"/>
          <w:snapToGrid w:val="0"/>
        </w:rPr>
      </w:pPr>
      <w:ins w:id="462" w:author="svcMRProcess" w:date="2015-12-12T01:26:00Z">
        <w:r>
          <w:rPr>
            <w:rFonts w:eastAsia="MS Mincho"/>
          </w:rPr>
          <w:tab/>
          <w:t>(3)</w:t>
        </w:r>
        <w:r>
          <w:rPr>
            <w:rFonts w:eastAsia="MS Mincho"/>
          </w:rPr>
          <w:tab/>
          <w:t>In section 12A(1b) delete “</w:t>
        </w:r>
        <w:r>
          <w:rPr>
            <w:snapToGrid w:val="0"/>
          </w:rPr>
          <w:t>the Second Schedule” and insert:</w:t>
        </w:r>
      </w:ins>
    </w:p>
    <w:p>
      <w:pPr>
        <w:pStyle w:val="BlankOpen"/>
        <w:rPr>
          <w:ins w:id="463" w:author="svcMRProcess" w:date="2015-12-12T01:26:00Z"/>
          <w:snapToGrid w:val="0"/>
        </w:rPr>
      </w:pPr>
    </w:p>
    <w:p>
      <w:pPr>
        <w:pStyle w:val="nzSubsection"/>
        <w:rPr>
          <w:ins w:id="464" w:author="svcMRProcess" w:date="2015-12-12T01:26:00Z"/>
          <w:snapToGrid w:val="0"/>
        </w:rPr>
      </w:pPr>
      <w:ins w:id="465" w:author="svcMRProcess" w:date="2015-12-12T01:26:00Z">
        <w:r>
          <w:rPr>
            <w:snapToGrid w:val="0"/>
          </w:rPr>
          <w:tab/>
        </w:r>
        <w:r>
          <w:rPr>
            <w:snapToGrid w:val="0"/>
          </w:rPr>
          <w:tab/>
          <w:t>Schedule 2</w:t>
        </w:r>
      </w:ins>
    </w:p>
    <w:p>
      <w:pPr>
        <w:pStyle w:val="BlankClose"/>
        <w:rPr>
          <w:ins w:id="466" w:author="svcMRProcess" w:date="2015-12-12T01:26:00Z"/>
          <w:rFonts w:eastAsia="MS Mincho"/>
        </w:rPr>
      </w:pPr>
    </w:p>
    <w:p>
      <w:pPr>
        <w:pStyle w:val="nzSubsection"/>
        <w:rPr>
          <w:ins w:id="467" w:author="svcMRProcess" w:date="2015-12-12T01:26:00Z"/>
        </w:rPr>
      </w:pPr>
      <w:ins w:id="468" w:author="svcMRProcess" w:date="2015-12-12T01:26:00Z">
        <w:r>
          <w:rPr>
            <w:rFonts w:eastAsia="MS Mincho"/>
          </w:rPr>
          <w:tab/>
          <w:t>(4)</w:t>
        </w:r>
        <w:r>
          <w:rPr>
            <w:rFonts w:eastAsia="MS Mincho"/>
          </w:rPr>
          <w:tab/>
          <w:t xml:space="preserve">In section 12AA in the definition of </w:t>
        </w:r>
        <w:r>
          <w:rPr>
            <w:rFonts w:eastAsia="MS Mincho"/>
            <w:b/>
            <w:bCs/>
            <w:i/>
            <w:iCs/>
          </w:rPr>
          <w:t>controlled land</w:t>
        </w:r>
        <w:r>
          <w:rPr>
            <w:rFonts w:eastAsia="MS Mincho"/>
          </w:rPr>
          <w:t xml:space="preserve"> delete “</w:t>
        </w:r>
        <w:r>
          <w:t>the Second Schedule;” and insert:</w:t>
        </w:r>
      </w:ins>
    </w:p>
    <w:p>
      <w:pPr>
        <w:pStyle w:val="BlankOpen"/>
        <w:rPr>
          <w:ins w:id="469" w:author="svcMRProcess" w:date="2015-12-12T01:26:00Z"/>
        </w:rPr>
      </w:pPr>
    </w:p>
    <w:p>
      <w:pPr>
        <w:pStyle w:val="nzSubsection"/>
        <w:rPr>
          <w:ins w:id="470" w:author="svcMRProcess" w:date="2015-12-12T01:26:00Z"/>
        </w:rPr>
      </w:pPr>
      <w:ins w:id="471" w:author="svcMRProcess" w:date="2015-12-12T01:26:00Z">
        <w:r>
          <w:tab/>
        </w:r>
        <w:r>
          <w:tab/>
          <w:t>Schedule 2;</w:t>
        </w:r>
      </w:ins>
    </w:p>
    <w:p>
      <w:pPr>
        <w:pStyle w:val="BlankClose"/>
        <w:rPr>
          <w:ins w:id="472" w:author="svcMRProcess" w:date="2015-12-12T01:26:00Z"/>
          <w:rFonts w:eastAsia="MS Mincho"/>
        </w:rPr>
      </w:pPr>
    </w:p>
    <w:p>
      <w:pPr>
        <w:pStyle w:val="nzSubsection"/>
        <w:rPr>
          <w:ins w:id="473" w:author="svcMRProcess" w:date="2015-12-12T01:26:00Z"/>
          <w:rFonts w:eastAsia="MS Mincho"/>
        </w:rPr>
      </w:pPr>
      <w:ins w:id="474" w:author="svcMRProcess" w:date="2015-12-12T01:26:00Z">
        <w:r>
          <w:rPr>
            <w:rFonts w:eastAsia="MS Mincho"/>
          </w:rPr>
          <w:tab/>
          <w:t>(5)</w:t>
        </w:r>
        <w:r>
          <w:rPr>
            <w:rFonts w:eastAsia="MS Mincho"/>
          </w:rPr>
          <w:tab/>
          <w:t>In the Second Schedule:</w:t>
        </w:r>
      </w:ins>
    </w:p>
    <w:p>
      <w:pPr>
        <w:pStyle w:val="nzIndenta"/>
        <w:rPr>
          <w:ins w:id="475" w:author="svcMRProcess" w:date="2015-12-12T01:26:00Z"/>
        </w:rPr>
      </w:pPr>
      <w:ins w:id="476" w:author="svcMRProcess" w:date="2015-12-12T01:26:00Z">
        <w:r>
          <w:rPr>
            <w:rFonts w:eastAsia="MS Mincho"/>
          </w:rPr>
          <w:tab/>
          <w:t>(a)</w:t>
        </w:r>
        <w:r>
          <w:rPr>
            <w:rFonts w:eastAsia="MS Mincho"/>
          </w:rPr>
          <w:tab/>
          <w:t>delete “</w:t>
        </w:r>
        <w:r>
          <w:rPr>
            <w:b/>
            <w:sz w:val="28"/>
          </w:rPr>
          <w:t>Second Schedule</w:t>
        </w:r>
        <w:r>
          <w:t>”;</w:t>
        </w:r>
      </w:ins>
    </w:p>
    <w:p>
      <w:pPr>
        <w:pStyle w:val="nzIndenta"/>
        <w:rPr>
          <w:ins w:id="477" w:author="svcMRProcess" w:date="2015-12-12T01:26:00Z"/>
          <w:rFonts w:eastAsia="MS Mincho"/>
        </w:rPr>
      </w:pPr>
      <w:ins w:id="478" w:author="svcMRProcess" w:date="2015-12-12T01:26:00Z">
        <w:r>
          <w:rPr>
            <w:rFonts w:eastAsia="MS Mincho"/>
          </w:rPr>
          <w:tab/>
          <w:t>(b)</w:t>
        </w:r>
        <w:r>
          <w:rPr>
            <w:rFonts w:eastAsia="MS Mincho"/>
          </w:rPr>
          <w:tab/>
          <w:t>delete “</w:t>
        </w:r>
        <w:r>
          <w:rPr>
            <w:snapToGrid w:val="0"/>
            <w:sz w:val="22"/>
          </w:rPr>
          <w:t>(Section 12AA)</w:t>
        </w:r>
        <w:r>
          <w:rPr>
            <w:rFonts w:eastAsia="MS Mincho"/>
          </w:rPr>
          <w:t>”;</w:t>
        </w:r>
      </w:ins>
    </w:p>
    <w:p>
      <w:pPr>
        <w:pStyle w:val="nzIndenta"/>
        <w:rPr>
          <w:ins w:id="479" w:author="svcMRProcess" w:date="2015-12-12T01:26:00Z"/>
        </w:rPr>
      </w:pPr>
      <w:ins w:id="480" w:author="svcMRProcess" w:date="2015-12-12T01:26:00Z">
        <w:r>
          <w:rPr>
            <w:rFonts w:eastAsia="MS Mincho"/>
          </w:rPr>
          <w:tab/>
          <w:t>(c)</w:t>
        </w:r>
        <w:r>
          <w:rPr>
            <w:rFonts w:eastAsia="MS Mincho"/>
          </w:rPr>
          <w:tab/>
          <w:t>delete “</w:t>
        </w:r>
        <w:r>
          <w:rPr>
            <w:b/>
            <w:sz w:val="28"/>
          </w:rPr>
          <w:t>Controlled land</w:t>
        </w:r>
        <w:r>
          <w:t>”,</w:t>
        </w:r>
      </w:ins>
    </w:p>
    <w:p>
      <w:pPr>
        <w:pStyle w:val="nzSubsection"/>
        <w:rPr>
          <w:ins w:id="481" w:author="svcMRProcess" w:date="2015-12-12T01:26:00Z"/>
          <w:rFonts w:eastAsia="MS Mincho"/>
        </w:rPr>
      </w:pPr>
      <w:ins w:id="482" w:author="svcMRProcess" w:date="2015-12-12T01:26:00Z">
        <w:r>
          <w:rPr>
            <w:rFonts w:eastAsia="MS Mincho"/>
          </w:rPr>
          <w:tab/>
        </w:r>
        <w:r>
          <w:rPr>
            <w:rFonts w:eastAsia="MS Mincho"/>
          </w:rPr>
          <w:tab/>
          <w:t>and insert:</w:t>
        </w:r>
      </w:ins>
    </w:p>
    <w:p>
      <w:pPr>
        <w:pStyle w:val="BlankOpen"/>
        <w:rPr>
          <w:ins w:id="483" w:author="svcMRProcess" w:date="2015-12-12T01:26:00Z"/>
          <w:rFonts w:eastAsia="MS Mincho"/>
        </w:rPr>
      </w:pPr>
    </w:p>
    <w:p>
      <w:pPr>
        <w:pStyle w:val="nzHeading2"/>
        <w:rPr>
          <w:ins w:id="484" w:author="svcMRProcess" w:date="2015-12-12T01:26:00Z"/>
          <w:rFonts w:eastAsia="MS Mincho"/>
        </w:rPr>
      </w:pPr>
      <w:bookmarkStart w:id="485" w:name="_Toc232235485"/>
      <w:bookmarkStart w:id="486" w:name="_Toc232235683"/>
      <w:bookmarkStart w:id="487" w:name="_Toc233100553"/>
      <w:bookmarkStart w:id="488" w:name="_Toc233107714"/>
      <w:ins w:id="489" w:author="svcMRProcess" w:date="2015-12-12T01:26:00Z">
        <w:r>
          <w:rPr>
            <w:rFonts w:eastAsia="MS Mincho"/>
          </w:rPr>
          <w:t>Schedule 2 — Controlled land</w:t>
        </w:r>
        <w:bookmarkEnd w:id="485"/>
        <w:bookmarkEnd w:id="486"/>
        <w:bookmarkEnd w:id="487"/>
        <w:bookmarkEnd w:id="488"/>
      </w:ins>
    </w:p>
    <w:p>
      <w:pPr>
        <w:pStyle w:val="nzMiscellaneousBody"/>
        <w:jc w:val="right"/>
        <w:rPr>
          <w:ins w:id="490" w:author="svcMRProcess" w:date="2015-12-12T01:26:00Z"/>
          <w:rFonts w:eastAsia="MS Mincho"/>
        </w:rPr>
      </w:pPr>
      <w:ins w:id="491" w:author="svcMRProcess" w:date="2015-12-12T01:26:00Z">
        <w:r>
          <w:rPr>
            <w:rFonts w:eastAsia="MS Mincho"/>
          </w:rPr>
          <w:t>[s. 12AA]</w:t>
        </w:r>
      </w:ins>
    </w:p>
    <w:p>
      <w:pPr>
        <w:pStyle w:val="BlankClose"/>
        <w:rPr>
          <w:ins w:id="492" w:author="svcMRProcess" w:date="2015-12-12T01:26:00Z"/>
          <w:rFonts w:eastAsia="MS Mincho"/>
        </w:rPr>
      </w:pPr>
    </w:p>
    <w:p>
      <w:pPr>
        <w:pStyle w:val="nzHeading5"/>
        <w:rPr>
          <w:ins w:id="493" w:author="svcMRProcess" w:date="2015-12-12T01:26:00Z"/>
        </w:rPr>
      </w:pPr>
      <w:bookmarkStart w:id="494" w:name="_Toc233107838"/>
      <w:bookmarkStart w:id="495" w:name="_Toc255473738"/>
      <w:bookmarkStart w:id="496" w:name="_Toc265583793"/>
      <w:ins w:id="497" w:author="svcMRProcess" w:date="2015-12-12T01:26:00Z">
        <w:r>
          <w:rPr>
            <w:rStyle w:val="CharSectno"/>
          </w:rPr>
          <w:t>43</w:t>
        </w:r>
        <w:r>
          <w:t>.</w:t>
        </w:r>
        <w:bookmarkStart w:id="498" w:name="UpToHere"/>
        <w:bookmarkEnd w:id="498"/>
        <w:r>
          <w:tab/>
          <w:t>Part heading inserted before section 1</w:t>
        </w:r>
        <w:bookmarkEnd w:id="494"/>
        <w:bookmarkEnd w:id="495"/>
        <w:bookmarkEnd w:id="496"/>
      </w:ins>
    </w:p>
    <w:p>
      <w:pPr>
        <w:pStyle w:val="nzSubsection"/>
        <w:rPr>
          <w:ins w:id="499" w:author="svcMRProcess" w:date="2015-12-12T01:26:00Z"/>
        </w:rPr>
      </w:pPr>
      <w:ins w:id="500" w:author="svcMRProcess" w:date="2015-12-12T01:26:00Z">
        <w:r>
          <w:tab/>
          <w:t>(1)</w:t>
        </w:r>
        <w:r>
          <w:tab/>
          <w:t>This section amends the Acts listed in Tables 1 and 2.</w:t>
        </w:r>
      </w:ins>
    </w:p>
    <w:p>
      <w:pPr>
        <w:pStyle w:val="nzSubsection"/>
        <w:rPr>
          <w:ins w:id="501" w:author="svcMRProcess" w:date="2015-12-12T01:26:00Z"/>
        </w:rPr>
      </w:pPr>
      <w:ins w:id="502" w:author="svcMRProcess" w:date="2015-12-12T01:26:00Z">
        <w:r>
          <w:tab/>
          <w:t>(3)</w:t>
        </w:r>
        <w:r>
          <w:tab/>
          <w:t>In the Acts listed in Table 2:</w:t>
        </w:r>
      </w:ins>
    </w:p>
    <w:p>
      <w:pPr>
        <w:pStyle w:val="nzIndenta"/>
        <w:rPr>
          <w:ins w:id="503" w:author="svcMRProcess" w:date="2015-12-12T01:26:00Z"/>
        </w:rPr>
      </w:pPr>
      <w:ins w:id="504" w:author="svcMRProcess" w:date="2015-12-12T01:26:00Z">
        <w:r>
          <w:tab/>
          <w:t>(a)</w:t>
        </w:r>
        <w:r>
          <w:tab/>
          <w:t>before section 1 insert:</w:t>
        </w:r>
      </w:ins>
    </w:p>
    <w:p>
      <w:pPr>
        <w:pStyle w:val="BlankOpen"/>
        <w:rPr>
          <w:ins w:id="505" w:author="svcMRProcess" w:date="2015-12-12T01:26:00Z"/>
        </w:rPr>
      </w:pPr>
    </w:p>
    <w:p>
      <w:pPr>
        <w:pStyle w:val="nzHeading2"/>
        <w:rPr>
          <w:ins w:id="506" w:author="svcMRProcess" w:date="2015-12-12T01:26:00Z"/>
        </w:rPr>
      </w:pPr>
      <w:bookmarkStart w:id="507" w:name="_Toc232235611"/>
      <w:bookmarkStart w:id="508" w:name="_Toc232235809"/>
      <w:bookmarkStart w:id="509" w:name="_Toc233100679"/>
      <w:bookmarkStart w:id="510" w:name="_Toc233107840"/>
      <w:ins w:id="511" w:author="svcMRProcess" w:date="2015-12-12T01:26:00Z">
        <w:r>
          <w:t>Part I</w:t>
        </w:r>
        <w:r>
          <w:rPr>
            <w:b w:val="0"/>
          </w:rPr>
          <w:t> — </w:t>
        </w:r>
        <w:r>
          <w:t>Preliminary</w:t>
        </w:r>
        <w:bookmarkEnd w:id="507"/>
        <w:bookmarkEnd w:id="508"/>
        <w:bookmarkEnd w:id="509"/>
        <w:bookmarkEnd w:id="510"/>
      </w:ins>
    </w:p>
    <w:p>
      <w:pPr>
        <w:pStyle w:val="BlankClose"/>
        <w:rPr>
          <w:ins w:id="512" w:author="svcMRProcess" w:date="2015-12-12T01:26:00Z"/>
        </w:rPr>
      </w:pPr>
    </w:p>
    <w:p>
      <w:pPr>
        <w:pStyle w:val="nzIndenta"/>
        <w:rPr>
          <w:ins w:id="513" w:author="svcMRProcess" w:date="2015-12-12T01:26:00Z"/>
        </w:rPr>
      </w:pPr>
      <w:ins w:id="514" w:author="svcMRProcess" w:date="2015-12-12T01:26:00Z">
        <w:r>
          <w:tab/>
          <w:t>(b)</w:t>
        </w:r>
        <w:r>
          <w:tab/>
          <w:t>before the section listed in Table 2 for that Act delete the heading to Part I.</w:t>
        </w:r>
      </w:ins>
    </w:p>
    <w:p>
      <w:pPr>
        <w:pStyle w:val="nzHeading5"/>
        <w:rPr>
          <w:ins w:id="515" w:author="svcMRProcess" w:date="2015-12-12T01:26:00Z"/>
        </w:rPr>
      </w:pPr>
      <w:bookmarkStart w:id="516" w:name="_Toc233107857"/>
      <w:bookmarkStart w:id="517" w:name="_Toc255473750"/>
      <w:bookmarkStart w:id="518" w:name="_Toc265583805"/>
      <w:ins w:id="519" w:author="svcMRProcess" w:date="2015-12-12T01:26:00Z">
        <w:r>
          <w:rPr>
            <w:rStyle w:val="CharSectno"/>
          </w:rPr>
          <w:t>54</w:t>
        </w:r>
        <w:r>
          <w:t>.</w:t>
        </w:r>
        <w:r>
          <w:tab/>
        </w:r>
        <w:r>
          <w:rPr>
            <w:i/>
          </w:rPr>
          <w:t>Country Areas Water Supply Act 1947</w:t>
        </w:r>
        <w:r>
          <w:t xml:space="preserve"> amended</w:t>
        </w:r>
        <w:bookmarkEnd w:id="516"/>
        <w:bookmarkEnd w:id="517"/>
        <w:bookmarkEnd w:id="518"/>
      </w:ins>
    </w:p>
    <w:p>
      <w:pPr>
        <w:pStyle w:val="nzSubsection"/>
        <w:rPr>
          <w:ins w:id="520" w:author="svcMRProcess" w:date="2015-12-12T01:26:00Z"/>
        </w:rPr>
      </w:pPr>
      <w:ins w:id="521" w:author="svcMRProcess" w:date="2015-12-12T01:26:00Z">
        <w:r>
          <w:tab/>
          <w:t>(1)</w:t>
        </w:r>
        <w:r>
          <w:tab/>
          <w:t xml:space="preserve">This section amends the </w:t>
        </w:r>
        <w:r>
          <w:rPr>
            <w:i/>
          </w:rPr>
          <w:t>Country Areas Water Supply Act 1947</w:t>
        </w:r>
        <w:r>
          <w:rPr>
            <w:iCs/>
          </w:rPr>
          <w:t>.</w:t>
        </w:r>
      </w:ins>
    </w:p>
    <w:p>
      <w:pPr>
        <w:pStyle w:val="nzSubsection"/>
        <w:rPr>
          <w:ins w:id="522" w:author="svcMRProcess" w:date="2015-12-12T01:26:00Z"/>
        </w:rPr>
      </w:pPr>
      <w:ins w:id="523" w:author="svcMRProcess" w:date="2015-12-12T01:26:00Z">
        <w:r>
          <w:tab/>
          <w:t>(2)</w:t>
        </w:r>
        <w:r>
          <w:tab/>
          <w:t>In section 99:</w:t>
        </w:r>
      </w:ins>
    </w:p>
    <w:p>
      <w:pPr>
        <w:pStyle w:val="nzIndenta"/>
        <w:rPr>
          <w:ins w:id="524" w:author="svcMRProcess" w:date="2015-12-12T01:26:00Z"/>
        </w:rPr>
      </w:pPr>
      <w:ins w:id="525" w:author="svcMRProcess" w:date="2015-12-12T01:26:00Z">
        <w:r>
          <w:tab/>
          <w:t>(a)</w:t>
        </w:r>
        <w:r>
          <w:tab/>
          <w:t>in the third paragraph delete the proviso;</w:t>
        </w:r>
      </w:ins>
    </w:p>
    <w:p>
      <w:pPr>
        <w:pStyle w:val="nzIndenta"/>
        <w:rPr>
          <w:ins w:id="526" w:author="svcMRProcess" w:date="2015-12-12T01:26:00Z"/>
        </w:rPr>
      </w:pPr>
      <w:ins w:id="527" w:author="svcMRProcess" w:date="2015-12-12T01:26:00Z">
        <w:r>
          <w:tab/>
          <w:t>(b)</w:t>
        </w:r>
        <w:r>
          <w:tab/>
          <w:t>in the fourth paragraph delete the proviso;</w:t>
        </w:r>
      </w:ins>
    </w:p>
    <w:p>
      <w:pPr>
        <w:pStyle w:val="nzIndenta"/>
        <w:rPr>
          <w:ins w:id="528" w:author="svcMRProcess" w:date="2015-12-12T01:26:00Z"/>
        </w:rPr>
      </w:pPr>
      <w:ins w:id="529" w:author="svcMRProcess" w:date="2015-12-12T01:26:00Z">
        <w:r>
          <w:tab/>
          <w:t>(c)</w:t>
        </w:r>
        <w:r>
          <w:tab/>
          <w:t>after the seventh paragraph, but before the proviso, insert:</w:t>
        </w:r>
      </w:ins>
    </w:p>
    <w:p>
      <w:pPr>
        <w:pStyle w:val="BlankOpen"/>
        <w:rPr>
          <w:ins w:id="530" w:author="svcMRProcess" w:date="2015-12-12T01:26:00Z"/>
          <w:snapToGrid w:val="0"/>
        </w:rPr>
      </w:pPr>
    </w:p>
    <w:p>
      <w:pPr>
        <w:pStyle w:val="nzSubsection"/>
        <w:rPr>
          <w:ins w:id="531" w:author="svcMRProcess" w:date="2015-12-12T01:26:00Z"/>
          <w:snapToGrid w:val="0"/>
        </w:rPr>
      </w:pPr>
      <w:ins w:id="532" w:author="svcMRProcess" w:date="2015-12-12T01:26:00Z">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ins>
    </w:p>
    <w:p>
      <w:pPr>
        <w:pStyle w:val="nzSubsection"/>
        <w:rPr>
          <w:ins w:id="533" w:author="svcMRProcess" w:date="2015-12-12T01:26:00Z"/>
          <w:snapToGrid w:val="0"/>
        </w:rPr>
      </w:pPr>
      <w:ins w:id="534" w:author="svcMRProcess" w:date="2015-12-12T01:26:00Z">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ins>
    </w:p>
    <w:p>
      <w:pPr>
        <w:pStyle w:val="BlankClose"/>
        <w:rPr>
          <w:ins w:id="535" w:author="svcMRProcess" w:date="2015-12-12T01:26:00Z"/>
        </w:rPr>
      </w:pPr>
    </w:p>
    <w:p>
      <w:pPr>
        <w:pStyle w:val="nzSubsection"/>
        <w:rPr>
          <w:ins w:id="536" w:author="svcMRProcess" w:date="2015-12-12T01:26:00Z"/>
        </w:rPr>
      </w:pPr>
      <w:ins w:id="537" w:author="svcMRProcess" w:date="2015-12-12T01:26:00Z">
        <w:r>
          <w:tab/>
          <w:t>(3)</w:t>
        </w:r>
        <w:r>
          <w:tab/>
          <w:t>Amend the provisions listed in the Table as set out in the Table.</w:t>
        </w:r>
      </w:ins>
    </w:p>
    <w:p>
      <w:pPr>
        <w:pStyle w:val="THeading"/>
        <w:rPr>
          <w:ins w:id="538" w:author="svcMRProcess" w:date="2015-12-12T01:26:00Z"/>
        </w:rPr>
      </w:pPr>
      <w:ins w:id="539" w:author="svcMRProcess" w:date="2015-12-12T01:2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1"/>
      </w:tblGrid>
      <w:tr>
        <w:trPr>
          <w:gridAfter w:val="1"/>
          <w:wAfter w:w="51" w:type="dxa"/>
          <w:cantSplit/>
          <w:tblHeader/>
          <w:jc w:val="center"/>
          <w:ins w:id="540" w:author="svcMRProcess" w:date="2015-12-12T01:26:00Z"/>
        </w:trPr>
        <w:tc>
          <w:tcPr>
            <w:tcW w:w="1702" w:type="dxa"/>
            <w:gridSpan w:val="2"/>
          </w:tcPr>
          <w:p>
            <w:pPr>
              <w:pStyle w:val="TableAm"/>
              <w:keepNext/>
              <w:jc w:val="center"/>
              <w:rPr>
                <w:ins w:id="541" w:author="svcMRProcess" w:date="2015-12-12T01:26:00Z"/>
                <w:b/>
                <w:bCs/>
              </w:rPr>
            </w:pPr>
            <w:ins w:id="542" w:author="svcMRProcess" w:date="2015-12-12T01:26:00Z">
              <w:r>
                <w:rPr>
                  <w:b/>
                  <w:bCs/>
                </w:rPr>
                <w:t>Provision</w:t>
              </w:r>
            </w:ins>
          </w:p>
        </w:tc>
        <w:tc>
          <w:tcPr>
            <w:tcW w:w="2552" w:type="dxa"/>
            <w:gridSpan w:val="2"/>
          </w:tcPr>
          <w:p>
            <w:pPr>
              <w:pStyle w:val="TableAm"/>
              <w:keepNext/>
              <w:jc w:val="center"/>
              <w:rPr>
                <w:ins w:id="543" w:author="svcMRProcess" w:date="2015-12-12T01:26:00Z"/>
                <w:b/>
                <w:bCs/>
              </w:rPr>
            </w:pPr>
            <w:ins w:id="544" w:author="svcMRProcess" w:date="2015-12-12T01:26:00Z">
              <w:r>
                <w:rPr>
                  <w:b/>
                  <w:bCs/>
                </w:rPr>
                <w:t>Delete</w:t>
              </w:r>
            </w:ins>
          </w:p>
        </w:tc>
        <w:tc>
          <w:tcPr>
            <w:tcW w:w="2550" w:type="dxa"/>
            <w:gridSpan w:val="2"/>
          </w:tcPr>
          <w:p>
            <w:pPr>
              <w:pStyle w:val="TableAm"/>
              <w:keepNext/>
              <w:jc w:val="center"/>
              <w:rPr>
                <w:ins w:id="545" w:author="svcMRProcess" w:date="2015-12-12T01:26:00Z"/>
                <w:b/>
                <w:bCs/>
              </w:rPr>
            </w:pPr>
            <w:ins w:id="546" w:author="svcMRProcess" w:date="2015-12-12T01:26:00Z">
              <w:r>
                <w:rPr>
                  <w:b/>
                  <w:bCs/>
                </w:rPr>
                <w:t>Insert</w:t>
              </w:r>
            </w:ins>
          </w:p>
        </w:tc>
      </w:tr>
      <w:tr>
        <w:tblPrEx>
          <w:tblCellMar>
            <w:left w:w="57" w:type="dxa"/>
            <w:right w:w="57" w:type="dxa"/>
          </w:tblCellMar>
        </w:tblPrEx>
        <w:trPr>
          <w:gridBefore w:val="1"/>
          <w:wBefore w:w="51" w:type="dxa"/>
          <w:jc w:val="center"/>
          <w:ins w:id="547" w:author="svcMRProcess" w:date="2015-12-12T01:26:00Z"/>
        </w:trPr>
        <w:tc>
          <w:tcPr>
            <w:tcW w:w="1702" w:type="dxa"/>
            <w:gridSpan w:val="2"/>
          </w:tcPr>
          <w:p>
            <w:pPr>
              <w:pStyle w:val="TableAm"/>
              <w:rPr>
                <w:ins w:id="548" w:author="svcMRProcess" w:date="2015-12-12T01:26:00Z"/>
              </w:rPr>
            </w:pPr>
            <w:ins w:id="549" w:author="svcMRProcess" w:date="2015-12-12T01:26:00Z">
              <w:r>
                <w:t>s. 8(2)</w:t>
              </w:r>
            </w:ins>
          </w:p>
        </w:tc>
        <w:tc>
          <w:tcPr>
            <w:tcW w:w="2552" w:type="dxa"/>
            <w:gridSpan w:val="2"/>
          </w:tcPr>
          <w:p>
            <w:pPr>
              <w:pStyle w:val="TableAm"/>
              <w:rPr>
                <w:ins w:id="550" w:author="svcMRProcess" w:date="2015-12-12T01:26:00Z"/>
              </w:rPr>
            </w:pPr>
            <w:ins w:id="551" w:author="svcMRProcess" w:date="2015-12-12T01:26:00Z">
              <w:r>
                <w:t>(2)(a)</w:t>
              </w:r>
              <w:r>
                <w:tab/>
                <w:t>Each</w:t>
              </w:r>
            </w:ins>
          </w:p>
        </w:tc>
        <w:tc>
          <w:tcPr>
            <w:tcW w:w="2550" w:type="dxa"/>
            <w:gridSpan w:val="2"/>
          </w:tcPr>
          <w:p>
            <w:pPr>
              <w:pStyle w:val="TableAm"/>
              <w:rPr>
                <w:ins w:id="552" w:author="svcMRProcess" w:date="2015-12-12T01:26:00Z"/>
              </w:rPr>
            </w:pPr>
            <w:ins w:id="553" w:author="svcMRProcess" w:date="2015-12-12T01:26:00Z">
              <w:r>
                <w:t>(2)</w:t>
              </w:r>
              <w:r>
                <w:tab/>
                <w:t>Each</w:t>
              </w:r>
            </w:ins>
          </w:p>
        </w:tc>
      </w:tr>
      <w:tr>
        <w:tblPrEx>
          <w:tblCellMar>
            <w:left w:w="57" w:type="dxa"/>
            <w:right w:w="57" w:type="dxa"/>
          </w:tblCellMar>
        </w:tblPrEx>
        <w:trPr>
          <w:gridBefore w:val="1"/>
          <w:wBefore w:w="51" w:type="dxa"/>
          <w:jc w:val="center"/>
          <w:ins w:id="554" w:author="svcMRProcess" w:date="2015-12-12T01:26:00Z"/>
        </w:trPr>
        <w:tc>
          <w:tcPr>
            <w:tcW w:w="1702" w:type="dxa"/>
            <w:gridSpan w:val="2"/>
          </w:tcPr>
          <w:p>
            <w:pPr>
              <w:pStyle w:val="TableAm"/>
              <w:rPr>
                <w:ins w:id="555" w:author="svcMRProcess" w:date="2015-12-12T01:26:00Z"/>
              </w:rPr>
            </w:pPr>
            <w:ins w:id="556" w:author="svcMRProcess" w:date="2015-12-12T01:26:00Z">
              <w:r>
                <w:t>s. 37(10)</w:t>
              </w:r>
            </w:ins>
          </w:p>
        </w:tc>
        <w:tc>
          <w:tcPr>
            <w:tcW w:w="2552" w:type="dxa"/>
            <w:gridSpan w:val="2"/>
          </w:tcPr>
          <w:p>
            <w:pPr>
              <w:pStyle w:val="TableAm"/>
              <w:rPr>
                <w:ins w:id="557" w:author="svcMRProcess" w:date="2015-12-12T01:26:00Z"/>
              </w:rPr>
            </w:pPr>
            <w:ins w:id="558" w:author="svcMRProcess" w:date="2015-12-12T01:26:00Z">
              <w:r>
                <w:t>if the fire</w:t>
              </w:r>
              <w:r>
                <w:br/>
                <w:t>(first occurrence)</w:t>
              </w:r>
            </w:ins>
          </w:p>
          <w:p>
            <w:pPr>
              <w:pStyle w:val="TableAm"/>
              <w:rPr>
                <w:ins w:id="559" w:author="svcMRProcess" w:date="2015-12-12T01:26:00Z"/>
              </w:rPr>
            </w:pPr>
            <w:ins w:id="560" w:author="svcMRProcess" w:date="2015-12-12T01:26:00Z">
              <w:r>
                <w:t>if the fire</w:t>
              </w:r>
              <w:r>
                <w:br/>
                <w:t>(second occurrence)</w:t>
              </w:r>
            </w:ins>
          </w:p>
        </w:tc>
        <w:tc>
          <w:tcPr>
            <w:tcW w:w="2550" w:type="dxa"/>
            <w:gridSpan w:val="2"/>
          </w:tcPr>
          <w:p>
            <w:pPr>
              <w:pStyle w:val="TableAm"/>
              <w:rPr>
                <w:ins w:id="561" w:author="svcMRProcess" w:date="2015-12-12T01:26:00Z"/>
              </w:rPr>
            </w:pPr>
            <w:ins w:id="562" w:author="svcMRProcess" w:date="2015-12-12T01:26:00Z">
              <w:r>
                <w:t>(a)</w:t>
              </w:r>
              <w:r>
                <w:tab/>
                <w:t>if the fire</w:t>
              </w:r>
              <w:r>
                <w:br/>
              </w:r>
            </w:ins>
          </w:p>
          <w:p>
            <w:pPr>
              <w:pStyle w:val="TableAm"/>
              <w:rPr>
                <w:ins w:id="563" w:author="svcMRProcess" w:date="2015-12-12T01:26:00Z"/>
              </w:rPr>
            </w:pPr>
            <w:ins w:id="564" w:author="svcMRProcess" w:date="2015-12-12T01:26:00Z">
              <w:r>
                <w:t>(b)</w:t>
              </w:r>
              <w:r>
                <w:tab/>
                <w:t>if the fire</w:t>
              </w:r>
            </w:ins>
          </w:p>
        </w:tc>
      </w:tr>
      <w:tr>
        <w:tblPrEx>
          <w:tblCellMar>
            <w:left w:w="57" w:type="dxa"/>
            <w:right w:w="57" w:type="dxa"/>
          </w:tblCellMar>
        </w:tblPrEx>
        <w:trPr>
          <w:gridBefore w:val="1"/>
          <w:wBefore w:w="51" w:type="dxa"/>
          <w:jc w:val="center"/>
          <w:ins w:id="565" w:author="svcMRProcess" w:date="2015-12-12T01:26:00Z"/>
        </w:trPr>
        <w:tc>
          <w:tcPr>
            <w:tcW w:w="1702" w:type="dxa"/>
            <w:gridSpan w:val="2"/>
          </w:tcPr>
          <w:p>
            <w:pPr>
              <w:pStyle w:val="TableAm"/>
              <w:rPr>
                <w:ins w:id="566" w:author="svcMRProcess" w:date="2015-12-12T01:26:00Z"/>
              </w:rPr>
            </w:pPr>
            <w:ins w:id="567" w:author="svcMRProcess" w:date="2015-12-12T01:26:00Z">
              <w:r>
                <w:t>s. 37(11)</w:t>
              </w:r>
            </w:ins>
          </w:p>
        </w:tc>
        <w:tc>
          <w:tcPr>
            <w:tcW w:w="2552" w:type="dxa"/>
            <w:gridSpan w:val="2"/>
          </w:tcPr>
          <w:p>
            <w:pPr>
              <w:pStyle w:val="TableAm"/>
              <w:rPr>
                <w:ins w:id="568" w:author="svcMRProcess" w:date="2015-12-12T01:26:00Z"/>
              </w:rPr>
            </w:pPr>
            <w:ins w:id="569" w:author="svcMRProcess" w:date="2015-12-12T01:26:00Z">
              <w:r>
                <w:t>by the Authority</w:t>
              </w:r>
            </w:ins>
          </w:p>
          <w:p>
            <w:pPr>
              <w:pStyle w:val="TableAm"/>
              <w:rPr>
                <w:ins w:id="570" w:author="svcMRProcess" w:date="2015-12-12T01:26:00Z"/>
              </w:rPr>
            </w:pPr>
            <w:ins w:id="571" w:author="svcMRProcess" w:date="2015-12-12T01:26:00Z">
              <w:r>
                <w:t>by the local</w:t>
              </w:r>
            </w:ins>
          </w:p>
        </w:tc>
        <w:tc>
          <w:tcPr>
            <w:tcW w:w="2550" w:type="dxa"/>
            <w:gridSpan w:val="2"/>
          </w:tcPr>
          <w:p>
            <w:pPr>
              <w:pStyle w:val="TableAm"/>
              <w:rPr>
                <w:ins w:id="572" w:author="svcMRProcess" w:date="2015-12-12T01:26:00Z"/>
              </w:rPr>
            </w:pPr>
            <w:ins w:id="573" w:author="svcMRProcess" w:date="2015-12-12T01:26:00Z">
              <w:r>
                <w:t>(a)</w:t>
              </w:r>
              <w:r>
                <w:tab/>
                <w:t>by the Authority</w:t>
              </w:r>
            </w:ins>
          </w:p>
          <w:p>
            <w:pPr>
              <w:pStyle w:val="TableAm"/>
              <w:rPr>
                <w:ins w:id="574" w:author="svcMRProcess" w:date="2015-12-12T01:26:00Z"/>
              </w:rPr>
            </w:pPr>
            <w:ins w:id="575" w:author="svcMRProcess" w:date="2015-12-12T01:26:00Z">
              <w:r>
                <w:t>(b)</w:t>
              </w:r>
              <w:r>
                <w:tab/>
                <w:t>by the local</w:t>
              </w:r>
            </w:ins>
          </w:p>
        </w:tc>
      </w:tr>
      <w:tr>
        <w:tblPrEx>
          <w:tblCellMar>
            <w:left w:w="57" w:type="dxa"/>
            <w:right w:w="57" w:type="dxa"/>
          </w:tblCellMar>
        </w:tblPrEx>
        <w:trPr>
          <w:gridBefore w:val="1"/>
          <w:wBefore w:w="51" w:type="dxa"/>
          <w:jc w:val="center"/>
          <w:ins w:id="576" w:author="svcMRProcess" w:date="2015-12-12T01:26:00Z"/>
        </w:trPr>
        <w:tc>
          <w:tcPr>
            <w:tcW w:w="1702" w:type="dxa"/>
            <w:gridSpan w:val="2"/>
          </w:tcPr>
          <w:p>
            <w:pPr>
              <w:pStyle w:val="TableAm"/>
              <w:rPr>
                <w:ins w:id="577" w:author="svcMRProcess" w:date="2015-12-12T01:26:00Z"/>
              </w:rPr>
            </w:pPr>
            <w:ins w:id="578" w:author="svcMRProcess" w:date="2015-12-12T01:26:00Z">
              <w:r>
                <w:t>s. 87(1)</w:t>
              </w:r>
            </w:ins>
          </w:p>
        </w:tc>
        <w:tc>
          <w:tcPr>
            <w:tcW w:w="2552" w:type="dxa"/>
            <w:gridSpan w:val="2"/>
          </w:tcPr>
          <w:p>
            <w:pPr>
              <w:pStyle w:val="TableAm"/>
              <w:rPr>
                <w:ins w:id="579" w:author="svcMRProcess" w:date="2015-12-12T01:26:00Z"/>
              </w:rPr>
            </w:pPr>
            <w:ins w:id="580" w:author="svcMRProcess" w:date="2015-12-12T01:26:00Z">
              <w:r>
                <w:t>Firstly —</w:t>
              </w:r>
            </w:ins>
          </w:p>
          <w:p>
            <w:pPr>
              <w:pStyle w:val="TableAm"/>
              <w:rPr>
                <w:ins w:id="581" w:author="svcMRProcess" w:date="2015-12-12T01:26:00Z"/>
              </w:rPr>
            </w:pPr>
            <w:ins w:id="582" w:author="svcMRProcess" w:date="2015-12-12T01:26:00Z">
              <w:r>
                <w:t xml:space="preserve">Secondly — </w:t>
              </w:r>
            </w:ins>
          </w:p>
        </w:tc>
        <w:tc>
          <w:tcPr>
            <w:tcW w:w="2550" w:type="dxa"/>
            <w:gridSpan w:val="2"/>
          </w:tcPr>
          <w:p>
            <w:pPr>
              <w:pStyle w:val="TableAm"/>
              <w:rPr>
                <w:ins w:id="583" w:author="svcMRProcess" w:date="2015-12-12T01:26:00Z"/>
              </w:rPr>
            </w:pPr>
            <w:ins w:id="584" w:author="svcMRProcess" w:date="2015-12-12T01:26:00Z">
              <w:r>
                <w:t>(a)</w:t>
              </w:r>
              <w:r>
                <w:tab/>
                <w:t>firstly —</w:t>
              </w:r>
            </w:ins>
          </w:p>
          <w:p>
            <w:pPr>
              <w:pStyle w:val="TableAm"/>
              <w:rPr>
                <w:ins w:id="585" w:author="svcMRProcess" w:date="2015-12-12T01:26:00Z"/>
              </w:rPr>
            </w:pPr>
            <w:ins w:id="586" w:author="svcMRProcess" w:date="2015-12-12T01:26:00Z">
              <w:r>
                <w:t>(b)</w:t>
              </w:r>
              <w:r>
                <w:tab/>
                <w:t xml:space="preserve">secondly — </w:t>
              </w:r>
            </w:ins>
          </w:p>
        </w:tc>
      </w:tr>
      <w:tr>
        <w:tblPrEx>
          <w:tblCellMar>
            <w:left w:w="57" w:type="dxa"/>
            <w:right w:w="57" w:type="dxa"/>
          </w:tblCellMar>
        </w:tblPrEx>
        <w:trPr>
          <w:gridBefore w:val="1"/>
          <w:wBefore w:w="51" w:type="dxa"/>
          <w:jc w:val="center"/>
          <w:ins w:id="587" w:author="svcMRProcess" w:date="2015-12-12T01:26:00Z"/>
        </w:trPr>
        <w:tc>
          <w:tcPr>
            <w:tcW w:w="1702" w:type="dxa"/>
            <w:gridSpan w:val="2"/>
          </w:tcPr>
          <w:p>
            <w:pPr>
              <w:pStyle w:val="TableAm"/>
              <w:rPr>
                <w:ins w:id="588" w:author="svcMRProcess" w:date="2015-12-12T01:26:00Z"/>
              </w:rPr>
            </w:pPr>
            <w:ins w:id="589" w:author="svcMRProcess" w:date="2015-12-12T01:26:00Z">
              <w:r>
                <w:t>s. 89(2)</w:t>
              </w:r>
            </w:ins>
          </w:p>
        </w:tc>
        <w:tc>
          <w:tcPr>
            <w:tcW w:w="2552" w:type="dxa"/>
            <w:gridSpan w:val="2"/>
          </w:tcPr>
          <w:p>
            <w:pPr>
              <w:pStyle w:val="TableAm"/>
              <w:rPr>
                <w:ins w:id="590" w:author="svcMRProcess" w:date="2015-12-12T01:26:00Z"/>
              </w:rPr>
            </w:pPr>
            <w:ins w:id="591" w:author="svcMRProcess" w:date="2015-12-12T01:26:00Z">
              <w:r>
                <w:t>thereto:</w:t>
              </w:r>
            </w:ins>
          </w:p>
          <w:p>
            <w:pPr>
              <w:pStyle w:val="TableAm"/>
              <w:rPr>
                <w:ins w:id="592" w:author="svcMRProcess" w:date="2015-12-12T01:26:00Z"/>
              </w:rPr>
            </w:pPr>
            <w:ins w:id="593" w:author="svcMRProcess" w:date="2015-12-12T01:26:00Z">
              <w:r>
                <w:t>Provided that the</w:t>
              </w:r>
            </w:ins>
          </w:p>
        </w:tc>
        <w:tc>
          <w:tcPr>
            <w:tcW w:w="2550" w:type="dxa"/>
            <w:gridSpan w:val="2"/>
          </w:tcPr>
          <w:p>
            <w:pPr>
              <w:pStyle w:val="TableAm"/>
              <w:rPr>
                <w:ins w:id="594" w:author="svcMRProcess" w:date="2015-12-12T01:26:00Z"/>
              </w:rPr>
            </w:pPr>
            <w:ins w:id="595" w:author="svcMRProcess" w:date="2015-12-12T01:26:00Z">
              <w:r>
                <w:t>thereto.</w:t>
              </w:r>
            </w:ins>
          </w:p>
          <w:p>
            <w:pPr>
              <w:pStyle w:val="TableAm"/>
              <w:ind w:left="567" w:hanging="567"/>
              <w:rPr>
                <w:ins w:id="596" w:author="svcMRProcess" w:date="2015-12-12T01:26:00Z"/>
              </w:rPr>
            </w:pPr>
            <w:ins w:id="597" w:author="svcMRProcess" w:date="2015-12-12T01:26:00Z">
              <w:r>
                <w:t>(3)</w:t>
              </w:r>
              <w:r>
                <w:tab/>
                <w:t xml:space="preserve">Despite subsection (2), the </w:t>
              </w:r>
            </w:ins>
          </w:p>
        </w:tc>
      </w:tr>
      <w:tr>
        <w:trPr>
          <w:gridAfter w:val="1"/>
          <w:wAfter w:w="51" w:type="dxa"/>
          <w:jc w:val="center"/>
          <w:ins w:id="598" w:author="svcMRProcess" w:date="2015-12-12T01:26:00Z"/>
        </w:trPr>
        <w:tc>
          <w:tcPr>
            <w:tcW w:w="1702" w:type="dxa"/>
            <w:gridSpan w:val="2"/>
          </w:tcPr>
          <w:p>
            <w:pPr>
              <w:pStyle w:val="TableAm"/>
              <w:rPr>
                <w:ins w:id="599" w:author="svcMRProcess" w:date="2015-12-12T01:26:00Z"/>
              </w:rPr>
            </w:pPr>
            <w:ins w:id="600" w:author="svcMRProcess" w:date="2015-12-12T01:26:00Z">
              <w:r>
                <w:t>s. 99</w:t>
              </w:r>
            </w:ins>
          </w:p>
        </w:tc>
        <w:tc>
          <w:tcPr>
            <w:tcW w:w="2552" w:type="dxa"/>
            <w:gridSpan w:val="2"/>
          </w:tcPr>
          <w:p>
            <w:pPr>
              <w:pStyle w:val="TableAm"/>
              <w:rPr>
                <w:ins w:id="601" w:author="svcMRProcess" w:date="2015-12-12T01:26:00Z"/>
              </w:rPr>
            </w:pPr>
            <w:ins w:id="602" w:author="svcMRProcess" w:date="2015-12-12T01:26:00Z">
              <w:r>
                <w:t>The money arising</w:t>
              </w:r>
              <w:r>
                <w:br/>
              </w:r>
            </w:ins>
          </w:p>
          <w:p>
            <w:pPr>
              <w:pStyle w:val="TableAm"/>
              <w:rPr>
                <w:ins w:id="603" w:author="svcMRProcess" w:date="2015-12-12T01:26:00Z"/>
                <w:snapToGrid w:val="0"/>
              </w:rPr>
            </w:pPr>
            <w:ins w:id="604" w:author="svcMRProcess" w:date="2015-12-12T01:26:00Z">
              <w:r>
                <w:rPr>
                  <w:snapToGrid w:val="0"/>
                </w:rPr>
                <w:t>Firstly — In</w:t>
              </w:r>
            </w:ins>
          </w:p>
          <w:p>
            <w:pPr>
              <w:pStyle w:val="TableAm"/>
              <w:rPr>
                <w:ins w:id="605" w:author="svcMRProcess" w:date="2015-12-12T01:26:00Z"/>
                <w:snapToGrid w:val="0"/>
              </w:rPr>
            </w:pPr>
            <w:ins w:id="606" w:author="svcMRProcess" w:date="2015-12-12T01:26:00Z">
              <w:r>
                <w:rPr>
                  <w:snapToGrid w:val="0"/>
                </w:rPr>
                <w:t>otherwise.</w:t>
              </w:r>
            </w:ins>
          </w:p>
          <w:p>
            <w:pPr>
              <w:pStyle w:val="TableAm"/>
              <w:rPr>
                <w:ins w:id="607" w:author="svcMRProcess" w:date="2015-12-12T01:26:00Z"/>
                <w:snapToGrid w:val="0"/>
              </w:rPr>
            </w:pPr>
            <w:ins w:id="608" w:author="svcMRProcess" w:date="2015-12-12T01:26:00Z">
              <w:r>
                <w:rPr>
                  <w:snapToGrid w:val="0"/>
                </w:rPr>
                <w:t>Secondly — In</w:t>
              </w:r>
            </w:ins>
          </w:p>
          <w:p>
            <w:pPr>
              <w:pStyle w:val="TableAm"/>
              <w:rPr>
                <w:ins w:id="609" w:author="svcMRProcess" w:date="2015-12-12T01:26:00Z"/>
                <w:snapToGrid w:val="0"/>
              </w:rPr>
            </w:pPr>
            <w:ins w:id="610" w:author="svcMRProcess" w:date="2015-12-12T01:26:00Z">
              <w:r>
                <w:rPr>
                  <w:snapToGrid w:val="0"/>
                </w:rPr>
                <w:t>section 89.</w:t>
              </w:r>
            </w:ins>
          </w:p>
          <w:p>
            <w:pPr>
              <w:pStyle w:val="TableAm"/>
              <w:rPr>
                <w:ins w:id="611" w:author="svcMRProcess" w:date="2015-12-12T01:26:00Z"/>
                <w:snapToGrid w:val="0"/>
              </w:rPr>
            </w:pPr>
            <w:ins w:id="612" w:author="svcMRProcess" w:date="2015-12-12T01:26:00Z">
              <w:r>
                <w:rPr>
                  <w:snapToGrid w:val="0"/>
                </w:rPr>
                <w:t>Thirdly — In</w:t>
              </w:r>
              <w:r>
                <w:rPr>
                  <w:snapToGrid w:val="0"/>
                </w:rPr>
                <w:br/>
              </w:r>
              <w:r>
                <w:rPr>
                  <w:snapToGrid w:val="0"/>
                </w:rPr>
                <w:br/>
              </w:r>
            </w:ins>
          </w:p>
          <w:p>
            <w:pPr>
              <w:pStyle w:val="TableAm"/>
              <w:rPr>
                <w:ins w:id="613" w:author="svcMRProcess" w:date="2015-12-12T01:26:00Z"/>
                <w:snapToGrid w:val="0"/>
              </w:rPr>
            </w:pPr>
            <w:ins w:id="614" w:author="svcMRProcess" w:date="2015-12-12T01:26:00Z">
              <w:r>
                <w:rPr>
                  <w:snapToGrid w:val="0"/>
                </w:rPr>
                <w:t>the sale:</w:t>
              </w:r>
            </w:ins>
          </w:p>
          <w:p>
            <w:pPr>
              <w:pStyle w:val="TableAm"/>
              <w:rPr>
                <w:ins w:id="615" w:author="svcMRProcess" w:date="2015-12-12T01:26:00Z"/>
                <w:snapToGrid w:val="0"/>
              </w:rPr>
            </w:pPr>
            <w:ins w:id="616" w:author="svcMRProcess" w:date="2015-12-12T01:26:00Z">
              <w:r>
                <w:rPr>
                  <w:snapToGrid w:val="0"/>
                </w:rPr>
                <w:t>Fourthly — In</w:t>
              </w:r>
              <w:r>
                <w:rPr>
                  <w:snapToGrid w:val="0"/>
                </w:rPr>
                <w:br/>
              </w:r>
              <w:r>
                <w:rPr>
                  <w:snapToGrid w:val="0"/>
                </w:rPr>
                <w:br/>
              </w:r>
            </w:ins>
          </w:p>
          <w:p>
            <w:pPr>
              <w:pStyle w:val="TableAm"/>
              <w:rPr>
                <w:ins w:id="617" w:author="svcMRProcess" w:date="2015-12-12T01:26:00Z"/>
                <w:snapToGrid w:val="0"/>
              </w:rPr>
            </w:pPr>
            <w:ins w:id="618" w:author="svcMRProcess" w:date="2015-12-12T01:26:00Z">
              <w:r>
                <w:rPr>
                  <w:i/>
                  <w:snapToGrid w:val="0"/>
                </w:rPr>
                <w:t>1911</w:t>
              </w:r>
              <w:r>
                <w:rPr>
                  <w:snapToGrid w:val="0"/>
                </w:rPr>
                <w:t>:</w:t>
              </w:r>
            </w:ins>
          </w:p>
          <w:p>
            <w:pPr>
              <w:pStyle w:val="TableAm"/>
              <w:rPr>
                <w:ins w:id="619" w:author="svcMRProcess" w:date="2015-12-12T01:26:00Z"/>
                <w:snapToGrid w:val="0"/>
              </w:rPr>
            </w:pPr>
            <w:ins w:id="620" w:author="svcMRProcess" w:date="2015-12-12T01:26:00Z">
              <w:r>
                <w:rPr>
                  <w:snapToGrid w:val="0"/>
                </w:rPr>
                <w:t>Fifthly — In</w:t>
              </w:r>
            </w:ins>
          </w:p>
          <w:p>
            <w:pPr>
              <w:pStyle w:val="TableAm"/>
              <w:rPr>
                <w:ins w:id="621" w:author="svcMRProcess" w:date="2015-12-12T01:26:00Z"/>
                <w:snapToGrid w:val="0"/>
              </w:rPr>
            </w:pPr>
            <w:ins w:id="622" w:author="svcMRProcess" w:date="2015-12-12T01:26:00Z">
              <w:r>
                <w:rPr>
                  <w:snapToGrid w:val="0"/>
                </w:rPr>
                <w:t>the land.</w:t>
              </w:r>
            </w:ins>
          </w:p>
          <w:p>
            <w:pPr>
              <w:pStyle w:val="TableAm"/>
              <w:rPr>
                <w:ins w:id="623" w:author="svcMRProcess" w:date="2015-12-12T01:26:00Z"/>
                <w:snapToGrid w:val="0"/>
              </w:rPr>
            </w:pPr>
            <w:ins w:id="624" w:author="svcMRProcess" w:date="2015-12-12T01:26:00Z">
              <w:r>
                <w:rPr>
                  <w:snapToGrid w:val="0"/>
                </w:rPr>
                <w:t>Sixthly — In</w:t>
              </w:r>
            </w:ins>
          </w:p>
          <w:p>
            <w:pPr>
              <w:pStyle w:val="TableAm"/>
              <w:rPr>
                <w:ins w:id="625" w:author="svcMRProcess" w:date="2015-12-12T01:26:00Z"/>
                <w:snapToGrid w:val="0"/>
              </w:rPr>
            </w:pPr>
            <w:ins w:id="626" w:author="svcMRProcess" w:date="2015-12-12T01:26:00Z">
              <w:r>
                <w:rPr>
                  <w:snapToGrid w:val="0"/>
                </w:rPr>
                <w:t>Corporation.</w:t>
              </w:r>
            </w:ins>
          </w:p>
          <w:p>
            <w:pPr>
              <w:pStyle w:val="TableAm"/>
              <w:rPr>
                <w:ins w:id="627" w:author="svcMRProcess" w:date="2015-12-12T01:26:00Z"/>
                <w:snapToGrid w:val="0"/>
              </w:rPr>
            </w:pPr>
            <w:ins w:id="628" w:author="svcMRProcess" w:date="2015-12-12T01:26:00Z">
              <w:r>
                <w:rPr>
                  <w:snapToGrid w:val="0"/>
                </w:rPr>
                <w:t>Seventhly — In</w:t>
              </w:r>
              <w:r>
                <w:rPr>
                  <w:snapToGrid w:val="0"/>
                </w:rPr>
                <w:br/>
              </w:r>
              <w:r>
                <w:rPr>
                  <w:snapToGrid w:val="0"/>
                </w:rPr>
                <w:br/>
              </w:r>
            </w:ins>
          </w:p>
          <w:p>
            <w:pPr>
              <w:pStyle w:val="TableAm"/>
              <w:rPr>
                <w:ins w:id="629" w:author="svcMRProcess" w:date="2015-12-12T01:26:00Z"/>
                <w:snapToGrid w:val="0"/>
              </w:rPr>
            </w:pPr>
            <w:ins w:id="630" w:author="svcMRProcess" w:date="2015-12-12T01:26:00Z">
              <w:r>
                <w:rPr>
                  <w:snapToGrid w:val="0"/>
                </w:rPr>
                <w:t>so entitled:</w:t>
              </w:r>
            </w:ins>
          </w:p>
          <w:p>
            <w:pPr>
              <w:pStyle w:val="TableAm"/>
              <w:rPr>
                <w:ins w:id="631" w:author="svcMRProcess" w:date="2015-12-12T01:26:00Z"/>
              </w:rPr>
            </w:pPr>
            <w:ins w:id="632" w:author="svcMRProcess" w:date="2015-12-12T01:26:00Z">
              <w:r>
                <w:rPr>
                  <w:snapToGrid w:val="0"/>
                </w:rPr>
                <w:t>Provided that, if any person is</w:t>
              </w:r>
            </w:ins>
          </w:p>
        </w:tc>
        <w:tc>
          <w:tcPr>
            <w:tcW w:w="2550" w:type="dxa"/>
            <w:gridSpan w:val="2"/>
          </w:tcPr>
          <w:p>
            <w:pPr>
              <w:pStyle w:val="TableAm"/>
              <w:ind w:left="567" w:hanging="567"/>
              <w:rPr>
                <w:ins w:id="633" w:author="svcMRProcess" w:date="2015-12-12T01:26:00Z"/>
              </w:rPr>
            </w:pPr>
            <w:ins w:id="634" w:author="svcMRProcess" w:date="2015-12-12T01:26:00Z">
              <w:r>
                <w:t>(1)</w:t>
              </w:r>
              <w:r>
                <w:tab/>
                <w:t>The money arising</w:t>
              </w:r>
            </w:ins>
          </w:p>
          <w:p>
            <w:pPr>
              <w:pStyle w:val="TableAm"/>
              <w:rPr>
                <w:ins w:id="635" w:author="svcMRProcess" w:date="2015-12-12T01:26:00Z"/>
                <w:snapToGrid w:val="0"/>
              </w:rPr>
            </w:pPr>
            <w:ins w:id="636" w:author="svcMRProcess" w:date="2015-12-12T01:26:00Z">
              <w:r>
                <w:rPr>
                  <w:snapToGrid w:val="0"/>
                </w:rPr>
                <w:t>(a)</w:t>
              </w:r>
              <w:r>
                <w:rPr>
                  <w:snapToGrid w:val="0"/>
                </w:rPr>
                <w:tab/>
                <w:t>firstly — in</w:t>
              </w:r>
            </w:ins>
          </w:p>
          <w:p>
            <w:pPr>
              <w:pStyle w:val="TableAm"/>
              <w:rPr>
                <w:ins w:id="637" w:author="svcMRProcess" w:date="2015-12-12T01:26:00Z"/>
                <w:snapToGrid w:val="0"/>
              </w:rPr>
            </w:pPr>
            <w:ins w:id="638" w:author="svcMRProcess" w:date="2015-12-12T01:26:00Z">
              <w:r>
                <w:rPr>
                  <w:snapToGrid w:val="0"/>
                </w:rPr>
                <w:t>otherwise;</w:t>
              </w:r>
            </w:ins>
          </w:p>
          <w:p>
            <w:pPr>
              <w:pStyle w:val="TableAm"/>
              <w:rPr>
                <w:ins w:id="639" w:author="svcMRProcess" w:date="2015-12-12T01:26:00Z"/>
                <w:snapToGrid w:val="0"/>
              </w:rPr>
            </w:pPr>
            <w:ins w:id="640" w:author="svcMRProcess" w:date="2015-12-12T01:26:00Z">
              <w:r>
                <w:rPr>
                  <w:snapToGrid w:val="0"/>
                </w:rPr>
                <w:t>(b)</w:t>
              </w:r>
              <w:r>
                <w:rPr>
                  <w:snapToGrid w:val="0"/>
                </w:rPr>
                <w:tab/>
                <w:t>secondly — in</w:t>
              </w:r>
            </w:ins>
          </w:p>
          <w:p>
            <w:pPr>
              <w:pStyle w:val="TableAm"/>
              <w:rPr>
                <w:ins w:id="641" w:author="svcMRProcess" w:date="2015-12-12T01:26:00Z"/>
                <w:snapToGrid w:val="0"/>
              </w:rPr>
            </w:pPr>
            <w:ins w:id="642" w:author="svcMRProcess" w:date="2015-12-12T01:26:00Z">
              <w:r>
                <w:rPr>
                  <w:snapToGrid w:val="0"/>
                </w:rPr>
                <w:t>section 89;</w:t>
              </w:r>
            </w:ins>
          </w:p>
          <w:p>
            <w:pPr>
              <w:pStyle w:val="TableAm"/>
              <w:ind w:left="567" w:hanging="567"/>
              <w:rPr>
                <w:ins w:id="643" w:author="svcMRProcess" w:date="2015-12-12T01:26:00Z"/>
                <w:snapToGrid w:val="0"/>
              </w:rPr>
            </w:pPr>
            <w:ins w:id="644" w:author="svcMRProcess" w:date="2015-12-12T01:26:00Z">
              <w:r>
                <w:rPr>
                  <w:snapToGrid w:val="0"/>
                </w:rPr>
                <w:t>(c)</w:t>
              </w:r>
              <w:r>
                <w:rPr>
                  <w:snapToGrid w:val="0"/>
                </w:rPr>
                <w:tab/>
                <w:t>thirdly — subject to subsection (2), in</w:t>
              </w:r>
            </w:ins>
          </w:p>
          <w:p>
            <w:pPr>
              <w:pStyle w:val="TableAm"/>
              <w:rPr>
                <w:ins w:id="645" w:author="svcMRProcess" w:date="2015-12-12T01:26:00Z"/>
                <w:snapToGrid w:val="0"/>
              </w:rPr>
            </w:pPr>
            <w:ins w:id="646" w:author="svcMRProcess" w:date="2015-12-12T01:26:00Z">
              <w:r>
                <w:rPr>
                  <w:snapToGrid w:val="0"/>
                </w:rPr>
                <w:t>the sale;</w:t>
              </w:r>
            </w:ins>
          </w:p>
          <w:p>
            <w:pPr>
              <w:pStyle w:val="TableAm"/>
              <w:ind w:left="567" w:hanging="567"/>
              <w:rPr>
                <w:ins w:id="647" w:author="svcMRProcess" w:date="2015-12-12T01:26:00Z"/>
                <w:snapToGrid w:val="0"/>
              </w:rPr>
            </w:pPr>
            <w:ins w:id="648" w:author="svcMRProcess" w:date="2015-12-12T01:26:00Z">
              <w:r>
                <w:rPr>
                  <w:snapToGrid w:val="0"/>
                </w:rPr>
                <w:t>(d)</w:t>
              </w:r>
              <w:r>
                <w:rPr>
                  <w:snapToGrid w:val="0"/>
                </w:rPr>
                <w:tab/>
                <w:t>fourthly — subject to subsection (3), in</w:t>
              </w:r>
            </w:ins>
          </w:p>
          <w:p>
            <w:pPr>
              <w:pStyle w:val="TableAm"/>
              <w:rPr>
                <w:ins w:id="649" w:author="svcMRProcess" w:date="2015-12-12T01:26:00Z"/>
                <w:snapToGrid w:val="0"/>
              </w:rPr>
            </w:pPr>
            <w:ins w:id="650" w:author="svcMRProcess" w:date="2015-12-12T01:26:00Z">
              <w:r>
                <w:rPr>
                  <w:i/>
                  <w:snapToGrid w:val="0"/>
                </w:rPr>
                <w:t>1911</w:t>
              </w:r>
              <w:r>
                <w:rPr>
                  <w:snapToGrid w:val="0"/>
                </w:rPr>
                <w:t>;</w:t>
              </w:r>
            </w:ins>
          </w:p>
          <w:p>
            <w:pPr>
              <w:pStyle w:val="TableAm"/>
              <w:rPr>
                <w:ins w:id="651" w:author="svcMRProcess" w:date="2015-12-12T01:26:00Z"/>
                <w:snapToGrid w:val="0"/>
              </w:rPr>
            </w:pPr>
            <w:ins w:id="652" w:author="svcMRProcess" w:date="2015-12-12T01:26:00Z">
              <w:r>
                <w:rPr>
                  <w:snapToGrid w:val="0"/>
                </w:rPr>
                <w:t>(e)</w:t>
              </w:r>
              <w:r>
                <w:rPr>
                  <w:snapToGrid w:val="0"/>
                </w:rPr>
                <w:tab/>
                <w:t>fifthly — in</w:t>
              </w:r>
            </w:ins>
          </w:p>
          <w:p>
            <w:pPr>
              <w:pStyle w:val="TableAm"/>
              <w:rPr>
                <w:ins w:id="653" w:author="svcMRProcess" w:date="2015-12-12T01:26:00Z"/>
                <w:snapToGrid w:val="0"/>
              </w:rPr>
            </w:pPr>
            <w:ins w:id="654" w:author="svcMRProcess" w:date="2015-12-12T01:26:00Z">
              <w:r>
                <w:rPr>
                  <w:snapToGrid w:val="0"/>
                </w:rPr>
                <w:t>the land;</w:t>
              </w:r>
            </w:ins>
          </w:p>
          <w:p>
            <w:pPr>
              <w:pStyle w:val="TableAm"/>
              <w:rPr>
                <w:ins w:id="655" w:author="svcMRProcess" w:date="2015-12-12T01:26:00Z"/>
                <w:snapToGrid w:val="0"/>
              </w:rPr>
            </w:pPr>
            <w:ins w:id="656" w:author="svcMRProcess" w:date="2015-12-12T01:26:00Z">
              <w:r>
                <w:rPr>
                  <w:snapToGrid w:val="0"/>
                </w:rPr>
                <w:t>(f)</w:t>
              </w:r>
              <w:r>
                <w:rPr>
                  <w:snapToGrid w:val="0"/>
                </w:rPr>
                <w:tab/>
                <w:t>sixthly — in</w:t>
              </w:r>
            </w:ins>
          </w:p>
          <w:p>
            <w:pPr>
              <w:pStyle w:val="TableAm"/>
              <w:rPr>
                <w:ins w:id="657" w:author="svcMRProcess" w:date="2015-12-12T01:26:00Z"/>
                <w:snapToGrid w:val="0"/>
              </w:rPr>
            </w:pPr>
            <w:ins w:id="658" w:author="svcMRProcess" w:date="2015-12-12T01:26:00Z">
              <w:r>
                <w:rPr>
                  <w:snapToGrid w:val="0"/>
                </w:rPr>
                <w:t>Corporation;</w:t>
              </w:r>
            </w:ins>
          </w:p>
          <w:p>
            <w:pPr>
              <w:pStyle w:val="TableAm"/>
              <w:ind w:left="567" w:hanging="567"/>
              <w:rPr>
                <w:ins w:id="659" w:author="svcMRProcess" w:date="2015-12-12T01:26:00Z"/>
                <w:snapToGrid w:val="0"/>
              </w:rPr>
            </w:pPr>
            <w:ins w:id="660" w:author="svcMRProcess" w:date="2015-12-12T01:26:00Z">
              <w:r>
                <w:rPr>
                  <w:snapToGrid w:val="0"/>
                </w:rPr>
                <w:t>(g)</w:t>
              </w:r>
              <w:r>
                <w:rPr>
                  <w:snapToGrid w:val="0"/>
                </w:rPr>
                <w:tab/>
                <w:t>seventhly —subject to subsection (4), in</w:t>
              </w:r>
            </w:ins>
          </w:p>
          <w:p>
            <w:pPr>
              <w:pStyle w:val="TableAm"/>
              <w:rPr>
                <w:ins w:id="661" w:author="svcMRProcess" w:date="2015-12-12T01:26:00Z"/>
                <w:snapToGrid w:val="0"/>
              </w:rPr>
            </w:pPr>
            <w:ins w:id="662" w:author="svcMRProcess" w:date="2015-12-12T01:26:00Z">
              <w:r>
                <w:rPr>
                  <w:snapToGrid w:val="0"/>
                </w:rPr>
                <w:t>so entitled.</w:t>
              </w:r>
            </w:ins>
          </w:p>
          <w:p>
            <w:pPr>
              <w:pStyle w:val="TableAm"/>
              <w:ind w:left="567" w:hanging="567"/>
              <w:rPr>
                <w:ins w:id="663" w:author="svcMRProcess" w:date="2015-12-12T01:26:00Z"/>
              </w:rPr>
            </w:pPr>
            <w:ins w:id="664" w:author="svcMRProcess" w:date="2015-12-12T01:26:00Z">
              <w:r>
                <w:rPr>
                  <w:snapToGrid w:val="0"/>
                </w:rPr>
                <w:t>(4)</w:t>
              </w:r>
              <w:r>
                <w:rPr>
                  <w:snapToGrid w:val="0"/>
                </w:rPr>
                <w:tab/>
                <w:t>If any person referred to in subsection (1)(g) is</w:t>
              </w:r>
            </w:ins>
          </w:p>
        </w:tc>
      </w:tr>
      <w:tr>
        <w:trPr>
          <w:gridAfter w:val="1"/>
          <w:wAfter w:w="51" w:type="dxa"/>
          <w:cantSplit/>
          <w:jc w:val="center"/>
          <w:ins w:id="665" w:author="svcMRProcess" w:date="2015-12-12T01:26:00Z"/>
        </w:trPr>
        <w:tc>
          <w:tcPr>
            <w:tcW w:w="1702" w:type="dxa"/>
            <w:gridSpan w:val="2"/>
          </w:tcPr>
          <w:p>
            <w:pPr>
              <w:pStyle w:val="TableAm"/>
              <w:rPr>
                <w:ins w:id="666" w:author="svcMRProcess" w:date="2015-12-12T01:26:00Z"/>
              </w:rPr>
            </w:pPr>
            <w:ins w:id="667" w:author="svcMRProcess" w:date="2015-12-12T01:26:00Z">
              <w:r>
                <w:t>s. 102(1)</w:t>
              </w:r>
            </w:ins>
          </w:p>
        </w:tc>
        <w:tc>
          <w:tcPr>
            <w:tcW w:w="2552" w:type="dxa"/>
            <w:gridSpan w:val="2"/>
          </w:tcPr>
          <w:p>
            <w:pPr>
              <w:pStyle w:val="TableAm"/>
              <w:rPr>
                <w:ins w:id="668" w:author="svcMRProcess" w:date="2015-12-12T01:26:00Z"/>
                <w:snapToGrid w:val="0"/>
              </w:rPr>
            </w:pPr>
            <w:ins w:id="669" w:author="svcMRProcess" w:date="2015-12-12T01:26:00Z">
              <w:r>
                <w:rPr>
                  <w:snapToGrid w:val="0"/>
                </w:rPr>
                <w:t>Her Majesty:</w:t>
              </w:r>
            </w:ins>
          </w:p>
          <w:p>
            <w:pPr>
              <w:pStyle w:val="TableAm"/>
              <w:rPr>
                <w:ins w:id="670" w:author="svcMRProcess" w:date="2015-12-12T01:26:00Z"/>
              </w:rPr>
            </w:pPr>
            <w:ins w:id="671" w:author="svcMRProcess" w:date="2015-12-12T01:26:00Z">
              <w:r>
                <w:rPr>
                  <w:snapToGrid w:val="0"/>
                </w:rPr>
                <w:t>Provided that the Governor shall not consent,</w:t>
              </w:r>
            </w:ins>
          </w:p>
        </w:tc>
        <w:tc>
          <w:tcPr>
            <w:tcW w:w="2550" w:type="dxa"/>
            <w:gridSpan w:val="2"/>
          </w:tcPr>
          <w:p>
            <w:pPr>
              <w:pStyle w:val="TableAm"/>
              <w:rPr>
                <w:ins w:id="672" w:author="svcMRProcess" w:date="2015-12-12T01:26:00Z"/>
                <w:snapToGrid w:val="0"/>
              </w:rPr>
            </w:pPr>
            <w:ins w:id="673" w:author="svcMRProcess" w:date="2015-12-12T01:26:00Z">
              <w:r>
                <w:rPr>
                  <w:snapToGrid w:val="0"/>
                </w:rPr>
                <w:t>Her Majesty.</w:t>
              </w:r>
            </w:ins>
          </w:p>
          <w:p>
            <w:pPr>
              <w:pStyle w:val="TableAm"/>
              <w:ind w:left="567" w:hanging="567"/>
              <w:rPr>
                <w:ins w:id="674" w:author="svcMRProcess" w:date="2015-12-12T01:26:00Z"/>
              </w:rPr>
            </w:pPr>
            <w:ins w:id="675" w:author="svcMRProcess" w:date="2015-12-12T01:26:00Z">
              <w:r>
                <w:rPr>
                  <w:snapToGrid w:val="0"/>
                </w:rPr>
                <w:t>(2)</w:t>
              </w:r>
              <w:r>
                <w:rPr>
                  <w:snapToGrid w:val="0"/>
                </w:rPr>
                <w:tab/>
                <w:t>The Governor shall not consent under subsection (1)</w:t>
              </w:r>
            </w:ins>
          </w:p>
        </w:tc>
      </w:tr>
      <w:tr>
        <w:trPr>
          <w:gridAfter w:val="1"/>
          <w:wAfter w:w="51" w:type="dxa"/>
          <w:cantSplit/>
          <w:jc w:val="center"/>
          <w:ins w:id="676" w:author="svcMRProcess" w:date="2015-12-12T01:26:00Z"/>
        </w:trPr>
        <w:tc>
          <w:tcPr>
            <w:tcW w:w="1702" w:type="dxa"/>
            <w:gridSpan w:val="2"/>
          </w:tcPr>
          <w:p>
            <w:pPr>
              <w:pStyle w:val="TableAm"/>
              <w:rPr>
                <w:ins w:id="677" w:author="svcMRProcess" w:date="2015-12-12T01:26:00Z"/>
              </w:rPr>
            </w:pPr>
            <w:ins w:id="678" w:author="svcMRProcess" w:date="2015-12-12T01:26:00Z">
              <w:r>
                <w:t>s. 102(3)</w:t>
              </w:r>
            </w:ins>
          </w:p>
        </w:tc>
        <w:tc>
          <w:tcPr>
            <w:tcW w:w="2552" w:type="dxa"/>
            <w:gridSpan w:val="2"/>
          </w:tcPr>
          <w:p>
            <w:pPr>
              <w:pStyle w:val="TableAm"/>
              <w:rPr>
                <w:ins w:id="679" w:author="svcMRProcess" w:date="2015-12-12T01:26:00Z"/>
                <w:snapToGrid w:val="0"/>
              </w:rPr>
            </w:pPr>
            <w:ins w:id="680" w:author="svcMRProcess" w:date="2015-12-12T01:26:00Z">
              <w:r>
                <w:rPr>
                  <w:snapToGrid w:val="0"/>
                </w:rPr>
                <w:t>If the land</w:t>
              </w:r>
              <w:r>
                <w:rPr>
                  <w:snapToGrid w:val="0"/>
                </w:rPr>
                <w:br/>
                <w:t>(first occurrence)</w:t>
              </w:r>
            </w:ins>
          </w:p>
          <w:p>
            <w:pPr>
              <w:pStyle w:val="TableAm"/>
              <w:rPr>
                <w:ins w:id="681" w:author="svcMRProcess" w:date="2015-12-12T01:26:00Z"/>
              </w:rPr>
            </w:pPr>
            <w:ins w:id="682" w:author="svcMRProcess" w:date="2015-12-12T01:26:00Z">
              <w:r>
                <w:rPr>
                  <w:snapToGrid w:val="0"/>
                </w:rPr>
                <w:t>If the land</w:t>
              </w:r>
              <w:r>
                <w:rPr>
                  <w:snapToGrid w:val="0"/>
                </w:rPr>
                <w:br/>
                <w:t>(second occurrence)</w:t>
              </w:r>
            </w:ins>
          </w:p>
        </w:tc>
        <w:tc>
          <w:tcPr>
            <w:tcW w:w="2550" w:type="dxa"/>
            <w:gridSpan w:val="2"/>
          </w:tcPr>
          <w:p>
            <w:pPr>
              <w:pStyle w:val="TableAm"/>
              <w:rPr>
                <w:ins w:id="683" w:author="svcMRProcess" w:date="2015-12-12T01:26:00Z"/>
              </w:rPr>
            </w:pPr>
            <w:ins w:id="684" w:author="svcMRProcess" w:date="2015-12-12T01:26:00Z">
              <w:r>
                <w:t>(3A)</w:t>
              </w:r>
              <w:r>
                <w:tab/>
                <w:t>If the land</w:t>
              </w:r>
              <w:r>
                <w:br/>
              </w:r>
            </w:ins>
          </w:p>
          <w:p>
            <w:pPr>
              <w:pStyle w:val="TableAm"/>
              <w:rPr>
                <w:ins w:id="685" w:author="svcMRProcess" w:date="2015-12-12T01:26:00Z"/>
              </w:rPr>
            </w:pPr>
            <w:ins w:id="686" w:author="svcMRProcess" w:date="2015-12-12T01:26:00Z">
              <w:r>
                <w:t>(3B)</w:t>
              </w:r>
              <w:r>
                <w:tab/>
                <w:t>If the land</w:t>
              </w:r>
              <w:r>
                <w:br/>
              </w:r>
            </w:ins>
          </w:p>
        </w:tc>
      </w:tr>
      <w:tr>
        <w:trPr>
          <w:gridAfter w:val="1"/>
          <w:wAfter w:w="51" w:type="dxa"/>
          <w:cantSplit/>
          <w:jc w:val="center"/>
          <w:ins w:id="687" w:author="svcMRProcess" w:date="2015-12-12T01:26:00Z"/>
        </w:trPr>
        <w:tc>
          <w:tcPr>
            <w:tcW w:w="1702" w:type="dxa"/>
            <w:gridSpan w:val="2"/>
          </w:tcPr>
          <w:p>
            <w:pPr>
              <w:pStyle w:val="TableAm"/>
              <w:rPr>
                <w:ins w:id="688" w:author="svcMRProcess" w:date="2015-12-12T01:26:00Z"/>
              </w:rPr>
            </w:pPr>
            <w:ins w:id="689" w:author="svcMRProcess" w:date="2015-12-12T01:26:00Z">
              <w:r>
                <w:t>s. 102(4)</w:t>
              </w:r>
            </w:ins>
          </w:p>
        </w:tc>
        <w:tc>
          <w:tcPr>
            <w:tcW w:w="2552" w:type="dxa"/>
            <w:gridSpan w:val="2"/>
          </w:tcPr>
          <w:p>
            <w:pPr>
              <w:pStyle w:val="TableAm"/>
              <w:rPr>
                <w:ins w:id="690" w:author="svcMRProcess" w:date="2015-12-12T01:26:00Z"/>
                <w:snapToGrid w:val="0"/>
              </w:rPr>
            </w:pPr>
            <w:ins w:id="691" w:author="svcMRProcess" w:date="2015-12-12T01:26:00Z">
              <w:r>
                <w:rPr>
                  <w:snapToGrid w:val="0"/>
                </w:rPr>
                <w:t>subsection (3).</w:t>
              </w:r>
            </w:ins>
          </w:p>
        </w:tc>
        <w:tc>
          <w:tcPr>
            <w:tcW w:w="2550" w:type="dxa"/>
            <w:gridSpan w:val="2"/>
          </w:tcPr>
          <w:p>
            <w:pPr>
              <w:pStyle w:val="TableAm"/>
              <w:rPr>
                <w:ins w:id="692" w:author="svcMRProcess" w:date="2015-12-12T01:26:00Z"/>
              </w:rPr>
            </w:pPr>
            <w:ins w:id="693" w:author="svcMRProcess" w:date="2015-12-12T01:26:00Z">
              <w:r>
                <w:t>subsection (3), (3A) or (3B).</w:t>
              </w:r>
            </w:ins>
          </w:p>
        </w:tc>
      </w:tr>
      <w:tr>
        <w:trPr>
          <w:gridAfter w:val="1"/>
          <w:wAfter w:w="51" w:type="dxa"/>
          <w:cantSplit/>
          <w:jc w:val="center"/>
          <w:ins w:id="694" w:author="svcMRProcess" w:date="2015-12-12T01:26:00Z"/>
        </w:trPr>
        <w:tc>
          <w:tcPr>
            <w:tcW w:w="1702" w:type="dxa"/>
            <w:gridSpan w:val="2"/>
          </w:tcPr>
          <w:p>
            <w:pPr>
              <w:pStyle w:val="TableAm"/>
              <w:rPr>
                <w:ins w:id="695" w:author="svcMRProcess" w:date="2015-12-12T01:26:00Z"/>
              </w:rPr>
            </w:pPr>
            <w:ins w:id="696" w:author="svcMRProcess" w:date="2015-12-12T01:26:00Z">
              <w:r>
                <w:t>s. 105(1)</w:t>
              </w:r>
            </w:ins>
          </w:p>
        </w:tc>
        <w:tc>
          <w:tcPr>
            <w:tcW w:w="2552" w:type="dxa"/>
            <w:gridSpan w:val="2"/>
          </w:tcPr>
          <w:p>
            <w:pPr>
              <w:pStyle w:val="TableAm"/>
              <w:rPr>
                <w:ins w:id="697" w:author="svcMRProcess" w:date="2015-12-12T01:26:00Z"/>
                <w:snapToGrid w:val="0"/>
              </w:rPr>
            </w:pPr>
            <w:ins w:id="698" w:author="svcMRProcess" w:date="2015-12-12T01:26:00Z">
              <w:r>
                <w:rPr>
                  <w:snapToGrid w:val="0"/>
                </w:rPr>
                <w:t>matters, that is to say:</w:t>
              </w:r>
            </w:ins>
          </w:p>
          <w:p>
            <w:pPr>
              <w:pStyle w:val="TableAm"/>
              <w:rPr>
                <w:ins w:id="699" w:author="svcMRProcess" w:date="2015-12-12T01:26:00Z"/>
                <w:snapToGrid w:val="0"/>
              </w:rPr>
            </w:pPr>
            <w:ins w:id="700" w:author="svcMRProcess" w:date="2015-12-12T01:26:00Z">
              <w:r>
                <w:rPr>
                  <w:snapToGrid w:val="0"/>
                </w:rPr>
                <w:t>(ii)</w:t>
              </w:r>
              <w:r>
                <w:rPr>
                  <w:snapToGrid w:val="0"/>
                </w:rPr>
                <w:tab/>
                <w:t>For</w:t>
              </w:r>
            </w:ins>
          </w:p>
          <w:p>
            <w:pPr>
              <w:pStyle w:val="TableAm"/>
              <w:rPr>
                <w:ins w:id="701" w:author="svcMRProcess" w:date="2015-12-12T01:26:00Z"/>
                <w:snapToGrid w:val="0"/>
              </w:rPr>
            </w:pPr>
            <w:ins w:id="702" w:author="svcMRProcess" w:date="2015-12-12T01:26:00Z">
              <w:r>
                <w:rPr>
                  <w:snapToGrid w:val="0"/>
                </w:rPr>
                <w:t>catchment area.</w:t>
              </w:r>
            </w:ins>
          </w:p>
          <w:p>
            <w:pPr>
              <w:pStyle w:val="TableAm"/>
              <w:rPr>
                <w:ins w:id="703" w:author="svcMRProcess" w:date="2015-12-12T01:26:00Z"/>
                <w:snapToGrid w:val="0"/>
              </w:rPr>
            </w:pPr>
            <w:ins w:id="704" w:author="svcMRProcess" w:date="2015-12-12T01:26:00Z">
              <w:r>
                <w:rPr>
                  <w:snapToGrid w:val="0"/>
                </w:rPr>
                <w:t>(xii)</w:t>
              </w:r>
              <w:r>
                <w:rPr>
                  <w:snapToGrid w:val="0"/>
                </w:rPr>
                <w:tab/>
                <w:t>Specifying</w:t>
              </w:r>
            </w:ins>
          </w:p>
          <w:p>
            <w:pPr>
              <w:pStyle w:val="TableAm"/>
              <w:rPr>
                <w:ins w:id="705" w:author="svcMRProcess" w:date="2015-12-12T01:26:00Z"/>
                <w:snapToGrid w:val="0"/>
              </w:rPr>
            </w:pPr>
            <w:ins w:id="706" w:author="svcMRProcess" w:date="2015-12-12T01:26:00Z">
              <w:r>
                <w:rPr>
                  <w:snapToGrid w:val="0"/>
                </w:rPr>
                <w:t>supplied.</w:t>
              </w:r>
            </w:ins>
          </w:p>
          <w:p>
            <w:pPr>
              <w:pStyle w:val="TableAm"/>
              <w:rPr>
                <w:ins w:id="707" w:author="svcMRProcess" w:date="2015-12-12T01:26:00Z"/>
                <w:snapToGrid w:val="0"/>
              </w:rPr>
            </w:pPr>
            <w:ins w:id="708" w:author="svcMRProcess" w:date="2015-12-12T01:26:00Z">
              <w:r>
                <w:rPr>
                  <w:snapToGrid w:val="0"/>
                </w:rPr>
                <w:t>(xiii)</w:t>
              </w:r>
              <w:r>
                <w:rPr>
                  <w:snapToGrid w:val="0"/>
                </w:rPr>
                <w:tab/>
                <w:t>Prescribing</w:t>
              </w:r>
            </w:ins>
          </w:p>
          <w:p>
            <w:pPr>
              <w:pStyle w:val="TableAm"/>
              <w:rPr>
                <w:ins w:id="709" w:author="svcMRProcess" w:date="2015-12-12T01:26:00Z"/>
                <w:snapToGrid w:val="0"/>
              </w:rPr>
            </w:pPr>
            <w:ins w:id="710" w:author="svcMRProcess" w:date="2015-12-12T01:26:00Z">
              <w:r>
                <w:rPr>
                  <w:snapToGrid w:val="0"/>
                </w:rPr>
                <w:t>purposes.</w:t>
              </w:r>
            </w:ins>
          </w:p>
          <w:p>
            <w:pPr>
              <w:pStyle w:val="TableAm"/>
              <w:rPr>
                <w:ins w:id="711" w:author="svcMRProcess" w:date="2015-12-12T01:26:00Z"/>
              </w:rPr>
            </w:pPr>
            <w:ins w:id="712" w:author="svcMRProcess" w:date="2015-12-12T01:26:00Z">
              <w:r>
                <w:rPr>
                  <w:snapToGrid w:val="0"/>
                </w:rPr>
                <w:t>(xiv)</w:t>
              </w:r>
              <w:r>
                <w:rPr>
                  <w:snapToGrid w:val="0"/>
                </w:rPr>
                <w:tab/>
                <w:t>Fixing</w:t>
              </w:r>
            </w:ins>
          </w:p>
        </w:tc>
        <w:tc>
          <w:tcPr>
            <w:tcW w:w="2550" w:type="dxa"/>
            <w:gridSpan w:val="2"/>
          </w:tcPr>
          <w:p>
            <w:pPr>
              <w:pStyle w:val="TableAm"/>
              <w:rPr>
                <w:ins w:id="713" w:author="svcMRProcess" w:date="2015-12-12T01:26:00Z"/>
              </w:rPr>
            </w:pPr>
            <w:ins w:id="714" w:author="svcMRProcess" w:date="2015-12-12T01:26:00Z">
              <w:r>
                <w:t>matters —</w:t>
              </w:r>
            </w:ins>
          </w:p>
          <w:p>
            <w:pPr>
              <w:pStyle w:val="TableAm"/>
              <w:rPr>
                <w:ins w:id="715" w:author="svcMRProcess" w:date="2015-12-12T01:26:00Z"/>
                <w:snapToGrid w:val="0"/>
              </w:rPr>
            </w:pPr>
            <w:ins w:id="716" w:author="svcMRProcess" w:date="2015-12-12T01:26:00Z">
              <w:r>
                <w:rPr>
                  <w:snapToGrid w:val="0"/>
                </w:rPr>
                <w:t>(a)</w:t>
              </w:r>
              <w:r>
                <w:rPr>
                  <w:snapToGrid w:val="0"/>
                </w:rPr>
                <w:tab/>
                <w:t>for</w:t>
              </w:r>
            </w:ins>
          </w:p>
          <w:p>
            <w:pPr>
              <w:pStyle w:val="TableAm"/>
              <w:rPr>
                <w:ins w:id="717" w:author="svcMRProcess" w:date="2015-12-12T01:26:00Z"/>
                <w:snapToGrid w:val="0"/>
              </w:rPr>
            </w:pPr>
            <w:ins w:id="718" w:author="svcMRProcess" w:date="2015-12-12T01:26:00Z">
              <w:r>
                <w:rPr>
                  <w:snapToGrid w:val="0"/>
                </w:rPr>
                <w:t>catchment area;</w:t>
              </w:r>
            </w:ins>
          </w:p>
          <w:p>
            <w:pPr>
              <w:pStyle w:val="TableAm"/>
              <w:rPr>
                <w:ins w:id="719" w:author="svcMRProcess" w:date="2015-12-12T01:26:00Z"/>
                <w:snapToGrid w:val="0"/>
              </w:rPr>
            </w:pPr>
            <w:ins w:id="720" w:author="svcMRProcess" w:date="2015-12-12T01:26:00Z">
              <w:r>
                <w:rPr>
                  <w:snapToGrid w:val="0"/>
                </w:rPr>
                <w:t>(b)</w:t>
              </w:r>
              <w:r>
                <w:rPr>
                  <w:snapToGrid w:val="0"/>
                </w:rPr>
                <w:tab/>
                <w:t>specifying</w:t>
              </w:r>
            </w:ins>
          </w:p>
          <w:p>
            <w:pPr>
              <w:pStyle w:val="TableAm"/>
              <w:rPr>
                <w:ins w:id="721" w:author="svcMRProcess" w:date="2015-12-12T01:26:00Z"/>
                <w:snapToGrid w:val="0"/>
              </w:rPr>
            </w:pPr>
            <w:ins w:id="722" w:author="svcMRProcess" w:date="2015-12-12T01:26:00Z">
              <w:r>
                <w:rPr>
                  <w:snapToGrid w:val="0"/>
                </w:rPr>
                <w:t>supplied;</w:t>
              </w:r>
            </w:ins>
          </w:p>
          <w:p>
            <w:pPr>
              <w:pStyle w:val="TableAm"/>
              <w:rPr>
                <w:ins w:id="723" w:author="svcMRProcess" w:date="2015-12-12T01:26:00Z"/>
                <w:snapToGrid w:val="0"/>
              </w:rPr>
            </w:pPr>
            <w:ins w:id="724" w:author="svcMRProcess" w:date="2015-12-12T01:26:00Z">
              <w:r>
                <w:rPr>
                  <w:snapToGrid w:val="0"/>
                </w:rPr>
                <w:t>(c)</w:t>
              </w:r>
              <w:r>
                <w:rPr>
                  <w:snapToGrid w:val="0"/>
                </w:rPr>
                <w:tab/>
                <w:t>prescribing</w:t>
              </w:r>
            </w:ins>
          </w:p>
          <w:p>
            <w:pPr>
              <w:pStyle w:val="TableAm"/>
              <w:rPr>
                <w:ins w:id="725" w:author="svcMRProcess" w:date="2015-12-12T01:26:00Z"/>
                <w:snapToGrid w:val="0"/>
              </w:rPr>
            </w:pPr>
            <w:ins w:id="726" w:author="svcMRProcess" w:date="2015-12-12T01:26:00Z">
              <w:r>
                <w:rPr>
                  <w:snapToGrid w:val="0"/>
                </w:rPr>
                <w:t>purposes;</w:t>
              </w:r>
            </w:ins>
          </w:p>
          <w:p>
            <w:pPr>
              <w:pStyle w:val="TableAm"/>
              <w:rPr>
                <w:ins w:id="727" w:author="svcMRProcess" w:date="2015-12-12T01:26:00Z"/>
              </w:rPr>
            </w:pPr>
            <w:ins w:id="728" w:author="svcMRProcess" w:date="2015-12-12T01:26:00Z">
              <w:r>
                <w:rPr>
                  <w:snapToGrid w:val="0"/>
                </w:rPr>
                <w:t>(d)</w:t>
              </w:r>
              <w:r>
                <w:rPr>
                  <w:snapToGrid w:val="0"/>
                </w:rPr>
                <w:tab/>
                <w:t>fixing</w:t>
              </w:r>
            </w:ins>
          </w:p>
        </w:tc>
      </w:tr>
      <w:tr>
        <w:trPr>
          <w:gridAfter w:val="1"/>
          <w:wAfter w:w="51" w:type="dxa"/>
          <w:cantSplit/>
          <w:jc w:val="center"/>
          <w:ins w:id="729" w:author="svcMRProcess" w:date="2015-12-12T01:26:00Z"/>
        </w:trPr>
        <w:tc>
          <w:tcPr>
            <w:tcW w:w="1702" w:type="dxa"/>
            <w:gridSpan w:val="2"/>
          </w:tcPr>
          <w:p>
            <w:pPr>
              <w:pStyle w:val="TableAm"/>
              <w:rPr>
                <w:ins w:id="730" w:author="svcMRProcess" w:date="2015-12-12T01:26:00Z"/>
              </w:rPr>
            </w:pPr>
            <w:ins w:id="731" w:author="svcMRProcess" w:date="2015-12-12T01:26:00Z">
              <w:r>
                <w:t>s. 120</w:t>
              </w:r>
            </w:ins>
          </w:p>
        </w:tc>
        <w:tc>
          <w:tcPr>
            <w:tcW w:w="2552" w:type="dxa"/>
            <w:gridSpan w:val="2"/>
          </w:tcPr>
          <w:p>
            <w:pPr>
              <w:pStyle w:val="TableAm"/>
              <w:rPr>
                <w:ins w:id="732" w:author="svcMRProcess" w:date="2015-12-12T01:26:00Z"/>
                <w:snapToGrid w:val="0"/>
              </w:rPr>
            </w:pPr>
            <w:ins w:id="733" w:author="svcMRProcess" w:date="2015-12-12T01:26:00Z">
              <w:r>
                <w:rPr>
                  <w:snapToGrid w:val="0"/>
                </w:rPr>
                <w:t>In any legal</w:t>
              </w:r>
            </w:ins>
          </w:p>
          <w:p>
            <w:pPr>
              <w:pStyle w:val="TableAm"/>
              <w:rPr>
                <w:ins w:id="734" w:author="svcMRProcess" w:date="2015-12-12T01:26:00Z"/>
                <w:snapToGrid w:val="0"/>
              </w:rPr>
            </w:pPr>
            <w:ins w:id="735" w:author="svcMRProcess" w:date="2015-12-12T01:26:00Z">
              <w:r>
                <w:rPr>
                  <w:snapToGrid w:val="0"/>
                </w:rPr>
                <w:t>Act —</w:t>
              </w:r>
            </w:ins>
          </w:p>
          <w:p>
            <w:pPr>
              <w:pStyle w:val="TableAm"/>
              <w:spacing w:before="0"/>
              <w:rPr>
                <w:ins w:id="736" w:author="svcMRProcess" w:date="2015-12-12T01:26:00Z"/>
                <w:snapToGrid w:val="0"/>
              </w:rPr>
            </w:pPr>
            <w:ins w:id="737" w:author="svcMRProcess" w:date="2015-12-12T01:26:00Z">
              <w:r>
                <w:rPr>
                  <w:snapToGrid w:val="0"/>
                </w:rPr>
                <w:tab/>
                <w:t>(1)</w:t>
              </w:r>
              <w:r>
                <w:rPr>
                  <w:snapToGrid w:val="0"/>
                </w:rPr>
                <w:tab/>
                <w:t>in</w:t>
              </w:r>
            </w:ins>
          </w:p>
          <w:p>
            <w:pPr>
              <w:pStyle w:val="TableAm"/>
              <w:rPr>
                <w:ins w:id="738" w:author="svcMRProcess" w:date="2015-12-12T01:26:00Z"/>
                <w:snapToGrid w:val="0"/>
              </w:rPr>
            </w:pPr>
            <w:ins w:id="739" w:author="svcMRProcess" w:date="2015-12-12T01:26:00Z">
              <w:r>
                <w:rPr>
                  <w:snapToGrid w:val="0"/>
                </w:rPr>
                <w:t>State —</w:t>
              </w:r>
            </w:ins>
          </w:p>
          <w:p>
            <w:pPr>
              <w:pStyle w:val="TableAm"/>
              <w:rPr>
                <w:ins w:id="740" w:author="svcMRProcess" w:date="2015-12-12T01:26:00Z"/>
                <w:snapToGrid w:val="0"/>
              </w:rPr>
            </w:pPr>
            <w:ins w:id="741" w:author="svcMRProcess" w:date="2015-12-12T01:26:00Z">
              <w:r>
                <w:rPr>
                  <w:snapToGrid w:val="0"/>
                </w:rPr>
                <w:t>such land;</w:t>
              </w:r>
            </w:ins>
          </w:p>
          <w:p>
            <w:pPr>
              <w:pStyle w:val="TableAm"/>
              <w:rPr>
                <w:ins w:id="742" w:author="svcMRProcess" w:date="2015-12-12T01:26:00Z"/>
                <w:snapToGrid w:val="0"/>
              </w:rPr>
            </w:pPr>
            <w:ins w:id="743" w:author="svcMRProcess" w:date="2015-12-12T01:26:00Z">
              <w:r>
                <w:rPr>
                  <w:snapToGrid w:val="0"/>
                </w:rPr>
                <w:t>(2)</w:t>
              </w:r>
              <w:r>
                <w:rPr>
                  <w:snapToGrid w:val="0"/>
                </w:rPr>
                <w:tab/>
                <w:t>judicial</w:t>
              </w:r>
            </w:ins>
          </w:p>
        </w:tc>
        <w:tc>
          <w:tcPr>
            <w:tcW w:w="2550" w:type="dxa"/>
            <w:gridSpan w:val="2"/>
          </w:tcPr>
          <w:p>
            <w:pPr>
              <w:pStyle w:val="TableAm"/>
              <w:rPr>
                <w:ins w:id="744" w:author="svcMRProcess" w:date="2015-12-12T01:26:00Z"/>
                <w:snapToGrid w:val="0"/>
              </w:rPr>
            </w:pPr>
            <w:ins w:id="745" w:author="svcMRProcess" w:date="2015-12-12T01:26:00Z">
              <w:r>
                <w:rPr>
                  <w:snapToGrid w:val="0"/>
                </w:rPr>
                <w:t>(1)</w:t>
              </w:r>
              <w:r>
                <w:rPr>
                  <w:snapToGrid w:val="0"/>
                </w:rPr>
                <w:tab/>
                <w:t>In any legal</w:t>
              </w:r>
            </w:ins>
          </w:p>
          <w:p>
            <w:pPr>
              <w:pStyle w:val="TableAm"/>
              <w:rPr>
                <w:ins w:id="746" w:author="svcMRProcess" w:date="2015-12-12T01:26:00Z"/>
              </w:rPr>
            </w:pPr>
            <w:ins w:id="747" w:author="svcMRProcess" w:date="2015-12-12T01:26:00Z">
              <w:r>
                <w:t>Act, in</w:t>
              </w:r>
              <w:r>
                <w:br/>
              </w:r>
            </w:ins>
          </w:p>
          <w:p>
            <w:pPr>
              <w:pStyle w:val="TableAm"/>
              <w:rPr>
                <w:ins w:id="748" w:author="svcMRProcess" w:date="2015-12-12T01:26:00Z"/>
                <w:snapToGrid w:val="0"/>
              </w:rPr>
            </w:pPr>
            <w:ins w:id="749" w:author="svcMRProcess" w:date="2015-12-12T01:26:00Z">
              <w:r>
                <w:rPr>
                  <w:snapToGrid w:val="0"/>
                </w:rPr>
                <w:t>State,</w:t>
              </w:r>
            </w:ins>
          </w:p>
          <w:p>
            <w:pPr>
              <w:pStyle w:val="TableAm"/>
              <w:rPr>
                <w:ins w:id="750" w:author="svcMRProcess" w:date="2015-12-12T01:26:00Z"/>
                <w:snapToGrid w:val="0"/>
              </w:rPr>
            </w:pPr>
            <w:ins w:id="751" w:author="svcMRProcess" w:date="2015-12-12T01:26:00Z">
              <w:r>
                <w:rPr>
                  <w:snapToGrid w:val="0"/>
                </w:rPr>
                <w:t>such land.</w:t>
              </w:r>
            </w:ins>
          </w:p>
          <w:p>
            <w:pPr>
              <w:pStyle w:val="TableAm"/>
              <w:ind w:left="567" w:hanging="567"/>
              <w:rPr>
                <w:ins w:id="752" w:author="svcMRProcess" w:date="2015-12-12T01:26:00Z"/>
              </w:rPr>
            </w:pPr>
            <w:ins w:id="753" w:author="svcMRProcess" w:date="2015-12-12T01:26:00Z">
              <w:r>
                <w:rPr>
                  <w:snapToGrid w:val="0"/>
                </w:rPr>
                <w:t>(2)</w:t>
              </w:r>
              <w:r>
                <w:rPr>
                  <w:snapToGrid w:val="0"/>
                </w:rPr>
                <w:tab/>
                <w:t xml:space="preserve">In any legal proceedings under the </w:t>
              </w:r>
              <w:r>
                <w:rPr>
                  <w:i/>
                  <w:snapToGrid w:val="0"/>
                </w:rPr>
                <w:t>Water Agencies (Powers) Act 1984</w:t>
              </w:r>
              <w:r>
                <w:rPr>
                  <w:snapToGrid w:val="0"/>
                </w:rPr>
                <w:t xml:space="preserve"> or this Act, judicial</w:t>
              </w:r>
            </w:ins>
          </w:p>
        </w:tc>
      </w:tr>
    </w:tbl>
    <w:p>
      <w:pPr>
        <w:pStyle w:val="BlankClose"/>
        <w:rPr>
          <w:ins w:id="754" w:author="svcMRProcess" w:date="2015-12-12T01:26:00Z"/>
          <w:rFonts w:eastAsia="MS Mincho"/>
        </w:rPr>
      </w:pP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547"/>
    <w:docVar w:name="WAFER_20151210122547" w:val="RemoveTrackChanges"/>
    <w:docVar w:name="WAFER_20151210122547_GUID" w:val="fefffaea-8b2c-45a2-bff2-a820c6537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26476</Words>
  <Characters>118882</Characters>
  <Application>Microsoft Office Word</Application>
  <DocSecurity>0</DocSecurity>
  <Lines>3213</Lines>
  <Paragraphs>1453</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08-e0-02 - 08-f0-02</dc:title>
  <dc:subject/>
  <dc:creator/>
  <cp:keywords/>
  <dc:description/>
  <cp:lastModifiedBy>svcMRProcess</cp:lastModifiedBy>
  <cp:revision>2</cp:revision>
  <cp:lastPrinted>2008-03-17T03:35:00Z</cp:lastPrinted>
  <dcterms:created xsi:type="dcterms:W3CDTF">2015-12-11T17:26:00Z</dcterms:created>
  <dcterms:modified xsi:type="dcterms:W3CDTF">2015-12-11T17:26:00Z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20100628</vt:lpwstr>
  </property>
  <property fmtid="{D5CDD505-2E9C-101B-9397-08002B2CF9AE}" pid="7" name="FromSuffix">
    <vt:lpwstr>08-e0-02</vt:lpwstr>
  </property>
  <property fmtid="{D5CDD505-2E9C-101B-9397-08002B2CF9AE}" pid="8" name="FromAsAtDate">
    <vt:lpwstr>04 Dec 2009</vt:lpwstr>
  </property>
  <property fmtid="{D5CDD505-2E9C-101B-9397-08002B2CF9AE}" pid="9" name="ToSuffix">
    <vt:lpwstr>08-f0-02</vt:lpwstr>
  </property>
  <property fmtid="{D5CDD505-2E9C-101B-9397-08002B2CF9AE}" pid="10" name="ToAsAtDate">
    <vt:lpwstr>28 Jun 2010</vt:lpwstr>
  </property>
</Properties>
</file>