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03-f0-03</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03-g0-02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yHeading3"/>
        <w:keepNext w:val="0"/>
        <w:spacing w:before="0"/>
        <w:outlineLvl w:val="9"/>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Debt Collectors Licensing Act 1964</w:t>
      </w:r>
    </w:p>
    <w:p>
      <w:pPr>
        <w:pStyle w:val="LongTitle"/>
        <w:rPr>
          <w:snapToGrid w:val="0"/>
        </w:rPr>
      </w:pPr>
      <w:r>
        <w:rPr>
          <w:snapToGrid w:val="0"/>
        </w:rPr>
        <w:t>A</w:t>
      </w:r>
      <w:bookmarkStart w:id="0" w:name="_GoBack"/>
      <w:bookmarkEnd w:id="0"/>
      <w:r>
        <w:rPr>
          <w:snapToGrid w:val="0"/>
        </w:rPr>
        <w:t xml:space="preserve">n Act to provide for the licensing of debt collectors, and for incidental and other purposes. </w:t>
      </w:r>
    </w:p>
    <w:p>
      <w:pPr>
        <w:pStyle w:val="Heading5"/>
        <w:rPr>
          <w:snapToGrid w:val="0"/>
        </w:rPr>
      </w:pPr>
      <w:bookmarkStart w:id="1" w:name="_Toc455638718"/>
      <w:bookmarkStart w:id="2" w:name="_Toc102273802"/>
      <w:bookmarkStart w:id="3" w:name="_Toc267648561"/>
      <w:bookmarkStart w:id="4" w:name="_Toc223845306"/>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Debt Collectors Licensing Act 1964</w:t>
      </w:r>
      <w:r>
        <w:rPr>
          <w:snapToGrid w:val="0"/>
          <w:vertAlign w:val="superscript"/>
        </w:rPr>
        <w:t> 1</w:t>
      </w:r>
      <w:r>
        <w:rPr>
          <w:snapToGrid w:val="0"/>
        </w:rPr>
        <w:t>.</w:t>
      </w:r>
    </w:p>
    <w:p>
      <w:pPr>
        <w:pStyle w:val="Heading5"/>
        <w:rPr>
          <w:snapToGrid w:val="0"/>
        </w:rPr>
      </w:pPr>
      <w:bookmarkStart w:id="5" w:name="_Toc455638719"/>
      <w:bookmarkStart w:id="6" w:name="_Toc102273803"/>
      <w:bookmarkStart w:id="7" w:name="_Toc267648562"/>
      <w:bookmarkStart w:id="8" w:name="_Toc223845307"/>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9" w:name="_Toc455638720"/>
      <w:bookmarkStart w:id="10" w:name="_Toc102273804"/>
      <w:bookmarkStart w:id="11" w:name="_Toc267648563"/>
      <w:bookmarkStart w:id="12" w:name="_Toc223845308"/>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b/>
        </w:rPr>
      </w:pPr>
      <w:r>
        <w:tab/>
      </w:r>
      <w:r>
        <w:rPr>
          <w:rStyle w:val="CharDefText"/>
        </w:rPr>
        <w:t>bank</w:t>
      </w:r>
      <w:r>
        <w:t xml:space="preserve"> means an ADI (authorised deposit</w:t>
      </w:r>
      <w:r>
        <w:noBreakHyphen/>
        <w:t xml:space="preserve">taking institution) as defined in section 5 of the </w:t>
      </w:r>
      <w:r>
        <w:rPr>
          <w:i/>
        </w:rPr>
        <w:t>Banking Act 1959</w:t>
      </w:r>
      <w:r>
        <w:t xml:space="preserve"> of the Commonwealth;</w:t>
      </w:r>
    </w:p>
    <w:p>
      <w:pPr>
        <w:pStyle w:val="Defstart"/>
      </w:pPr>
      <w:r>
        <w:rPr>
          <w:b/>
        </w:rPr>
        <w:tab/>
      </w:r>
      <w:r>
        <w:rPr>
          <w:rStyle w:val="CharDefText"/>
        </w:rPr>
        <w:t>Commissioner</w:t>
      </w:r>
      <w:r>
        <w:t xml:space="preserve"> has the meaning given to that term in section 4(1) of the </w:t>
      </w:r>
      <w:r>
        <w:rPr>
          <w:i/>
        </w:rPr>
        <w:t>Consumer Affairs Act 1971</w:t>
      </w:r>
      <w:r>
        <w:t>;</w:t>
      </w:r>
    </w:p>
    <w:p>
      <w:pPr>
        <w:pStyle w:val="Defstart"/>
      </w:pPr>
      <w:r>
        <w:rPr>
          <w:b/>
        </w:rPr>
        <w:tab/>
      </w:r>
      <w:r>
        <w:rPr>
          <w:rStyle w:val="CharDefText"/>
        </w:rPr>
        <w:t>debt collector</w:t>
      </w:r>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pPr>
        <w:pStyle w:val="Defstart"/>
      </w:pPr>
      <w:r>
        <w:rPr>
          <w:b/>
        </w:rPr>
        <w:tab/>
      </w:r>
      <w:r>
        <w:rPr>
          <w:rStyle w:val="CharDefText"/>
        </w:rPr>
        <w:t>licence</w:t>
      </w:r>
      <w:r>
        <w:t xml:space="preserve"> means a valid and current licence issued under this Act authorising the holder thereof to act as a debt collector;</w:t>
      </w:r>
    </w:p>
    <w:p>
      <w:pPr>
        <w:pStyle w:val="Defstart"/>
      </w:pPr>
      <w:r>
        <w:rPr>
          <w:b/>
        </w:rPr>
        <w:tab/>
      </w:r>
      <w:r>
        <w:rPr>
          <w:rStyle w:val="CharDefText"/>
        </w:rPr>
        <w:t>licensee</w:t>
      </w:r>
      <w:r>
        <w:t xml:space="preserve"> means the holder of a licence;</w:t>
      </w:r>
    </w:p>
    <w:p>
      <w:pPr>
        <w:pStyle w:val="Defstart"/>
      </w:pPr>
      <w:r>
        <w:rPr>
          <w:b/>
        </w:rPr>
        <w:tab/>
      </w:r>
      <w:r>
        <w:rPr>
          <w:rStyle w:val="CharDefText"/>
        </w:rPr>
        <w:t>money</w:t>
      </w:r>
      <w:r>
        <w:t xml:space="preserve"> includes any instrument for the payment of money in any case where the instrument may be paid into an account with a bank;</w:t>
      </w:r>
    </w:p>
    <w:p>
      <w:pPr>
        <w:pStyle w:val="Defstart"/>
      </w:pPr>
      <w:r>
        <w:rPr>
          <w:b/>
        </w:rPr>
        <w:tab/>
      </w:r>
      <w:r>
        <w:rPr>
          <w:rStyle w:val="CharDefText"/>
        </w:rPr>
        <w:t>money received for or on behalf of any person</w:t>
      </w:r>
      <w:r>
        <w:t xml:space="preserve"> includes money that is held for or on behalf of any person whether originally received for or on his behalf or not;</w:t>
      </w:r>
    </w:p>
    <w:p>
      <w:pPr>
        <w:pStyle w:val="Defstart"/>
      </w:pPr>
      <w:r>
        <w:rPr>
          <w:b/>
        </w:rPr>
        <w:tab/>
      </w:r>
      <w:r>
        <w:rPr>
          <w:rStyle w:val="CharDefText"/>
        </w:rPr>
        <w:t>to pay into a trust account</w:t>
      </w:r>
      <w:r>
        <w:t xml:space="preserve"> means to pay into a bank, carrying on business in the State, to the credit of an account — </w:t>
      </w:r>
    </w:p>
    <w:p>
      <w:pPr>
        <w:pStyle w:val="Defpara"/>
      </w:pPr>
      <w:r>
        <w:tab/>
        <w:t>(a)</w:t>
      </w:r>
      <w:r>
        <w:tab/>
        <w:t>that is kept by the bank; and</w:t>
      </w:r>
    </w:p>
    <w:p>
      <w:pPr>
        <w:pStyle w:val="Defpara"/>
      </w:pPr>
      <w:r>
        <w:tab/>
        <w:t>(b)</w:t>
      </w:r>
      <w:r>
        <w:tab/>
        <w:t>the designation of which includes the words, “trust account of” and the name of the debt collector concerned;</w:t>
      </w:r>
    </w:p>
    <w:p>
      <w:pPr>
        <w:pStyle w:val="Defstart"/>
      </w:pPr>
      <w:r>
        <w:rPr>
          <w:b/>
        </w:rPr>
        <w:tab/>
      </w:r>
      <w:r>
        <w:rPr>
          <w:rStyle w:val="CharDefText"/>
        </w:rPr>
        <w:t>trust account</w:t>
      </w:r>
      <w:r>
        <w:t xml:space="preserve"> means a record of accounts relating to trust money;</w:t>
      </w:r>
    </w:p>
    <w:p>
      <w:pPr>
        <w:pStyle w:val="Defstart"/>
      </w:pPr>
      <w:r>
        <w:rPr>
          <w:b/>
        </w:rPr>
        <w:tab/>
      </w:r>
      <w:r>
        <w:rPr>
          <w:rStyle w:val="CharDefText"/>
        </w:rPr>
        <w:t>trust money</w:t>
      </w:r>
      <w:r>
        <w:t xml:space="preserve"> means any money collected or received by a person in the capacity of debt collector as agent for another person.</w:t>
      </w:r>
    </w:p>
    <w:p>
      <w:pPr>
        <w:pStyle w:val="Footnotesection"/>
      </w:pPr>
      <w:r>
        <w:tab/>
        <w:t>[Section 3 amended by No. 26 of 1999 s. 73(2); No. 55 of 2004 s. 220.]</w:t>
      </w:r>
    </w:p>
    <w:p>
      <w:pPr>
        <w:pStyle w:val="Heading5"/>
        <w:rPr>
          <w:snapToGrid w:val="0"/>
        </w:rPr>
      </w:pPr>
      <w:bookmarkStart w:id="13" w:name="_Toc455638721"/>
      <w:bookmarkStart w:id="14" w:name="_Toc102273805"/>
      <w:bookmarkStart w:id="15" w:name="_Toc267648564"/>
      <w:bookmarkStart w:id="16" w:name="_Toc223845309"/>
      <w:r>
        <w:rPr>
          <w:rStyle w:val="CharSectno"/>
        </w:rPr>
        <w:t>4</w:t>
      </w:r>
      <w:r>
        <w:rPr>
          <w:snapToGrid w:val="0"/>
        </w:rPr>
        <w:t>.</w:t>
      </w:r>
      <w:r>
        <w:rPr>
          <w:snapToGrid w:val="0"/>
        </w:rPr>
        <w:tab/>
        <w:t>Application of Act</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provisions of this Act do not apply to any of the following persons, that is to say — </w:t>
      </w:r>
    </w:p>
    <w:p>
      <w:pPr>
        <w:pStyle w:val="Indenta"/>
      </w:pPr>
      <w:r>
        <w:tab/>
        <w:t>(a)</w:t>
      </w:r>
      <w:r>
        <w:tab/>
        <w:t xml:space="preserve">an Australian legal practitioner within the meaning of that term in the </w:t>
      </w:r>
      <w:r>
        <w:rPr>
          <w:i/>
          <w:iCs/>
        </w:rPr>
        <w:t>Legal Profession Act 2008</w:t>
      </w:r>
      <w:r>
        <w:t xml:space="preserve"> section 3;</w:t>
      </w:r>
    </w:p>
    <w:p>
      <w:pPr>
        <w:pStyle w:val="Indenta"/>
        <w:rPr>
          <w:snapToGrid w:val="0"/>
        </w:rPr>
      </w:pPr>
      <w:r>
        <w:rPr>
          <w:snapToGrid w:val="0"/>
        </w:rPr>
        <w:tab/>
        <w:t>(b)</w:t>
      </w:r>
      <w:r>
        <w:rPr>
          <w:snapToGrid w:val="0"/>
        </w:rPr>
        <w:tab/>
        <w:t>a public accountant acting in the ordinary course of his profession or calling as such;</w:t>
      </w:r>
    </w:p>
    <w:p>
      <w:pPr>
        <w:pStyle w:val="Indenta"/>
        <w:rPr>
          <w:snapToGrid w:val="0"/>
        </w:rPr>
      </w:pPr>
      <w:r>
        <w:rPr>
          <w:snapToGrid w:val="0"/>
        </w:rPr>
        <w:tab/>
        <w:t>(c)</w:t>
      </w:r>
      <w:r>
        <w:rPr>
          <w:snapToGrid w:val="0"/>
        </w:rPr>
        <w:tab/>
        <w:t xml:space="preserve">the Sheriff, or any deputy Sheriff or other officer appointed to assist the Sheriff in the execution of his duties appointed pursuant to Part IX of the </w:t>
      </w:r>
      <w:r>
        <w:rPr>
          <w:i/>
          <w:snapToGrid w:val="0"/>
        </w:rPr>
        <w:t>Supreme Court Act 1935</w:t>
      </w:r>
      <w:r>
        <w:rPr>
          <w:snapToGrid w:val="0"/>
        </w:rPr>
        <w:t>, acting in pursuance of his duties as Sheriff, deputy Sheriff or officer;</w:t>
      </w:r>
    </w:p>
    <w:p>
      <w:pPr>
        <w:pStyle w:val="Indenta"/>
      </w:pPr>
      <w:r>
        <w:tab/>
        <w:t>(d)</w:t>
      </w:r>
      <w:r>
        <w:tab/>
        <w:t xml:space="preserve">a bailiff or assistant bailiff appointed under Part 7 Division 1 of the </w:t>
      </w:r>
      <w:r>
        <w:rPr>
          <w:i/>
        </w:rPr>
        <w:t>Civil Judgments Enforcement Act 2004</w:t>
      </w:r>
      <w:r>
        <w:t>;</w:t>
      </w:r>
    </w:p>
    <w:p>
      <w:pPr>
        <w:pStyle w:val="Indenta"/>
        <w:rPr>
          <w:snapToGrid w:val="0"/>
        </w:rPr>
      </w:pPr>
      <w:r>
        <w:rPr>
          <w:snapToGrid w:val="0"/>
        </w:rPr>
        <w:tab/>
        <w:t>(e)</w:t>
      </w:r>
      <w:r>
        <w:rPr>
          <w:snapToGrid w:val="0"/>
        </w:rPr>
        <w:tab/>
        <w:t>a liquidator, receiver, or trustee acting in pursuance of his duties as such;</w:t>
      </w:r>
    </w:p>
    <w:p>
      <w:pPr>
        <w:pStyle w:val="Indenta"/>
        <w:rPr>
          <w:snapToGrid w:val="0"/>
        </w:rPr>
      </w:pPr>
      <w:r>
        <w:rPr>
          <w:snapToGrid w:val="0"/>
        </w:rPr>
        <w:tab/>
        <w:t>(f)</w:t>
      </w:r>
      <w:r>
        <w:rPr>
          <w:snapToGrid w:val="0"/>
        </w:rPr>
        <w:tab/>
        <w:t>a bank;</w:t>
      </w:r>
    </w:p>
    <w:p>
      <w:pPr>
        <w:pStyle w:val="Indenta"/>
      </w:pPr>
      <w:r>
        <w:tab/>
        <w:t>(fa)</w:t>
      </w:r>
      <w:r>
        <w:tab/>
        <w:t xml:space="preserve">a corporation that is a friendly society within the meaning of section 16C of the </w:t>
      </w:r>
      <w:r>
        <w:rPr>
          <w:i/>
        </w:rPr>
        <w:t>Life Insurance Act 1995</w:t>
      </w:r>
      <w:r>
        <w:t xml:space="preserve"> of the Commonwealth;</w:t>
      </w:r>
    </w:p>
    <w:p>
      <w:pPr>
        <w:pStyle w:val="Indenta"/>
        <w:rPr>
          <w:snapToGrid w:val="0"/>
        </w:rPr>
      </w:pPr>
      <w:r>
        <w:tab/>
        <w:t>(fb)</w:t>
      </w:r>
      <w:r>
        <w:tab/>
        <w:t>a trustee company carrying on business pursuant to any Act of this State or the Commonwealth;</w:t>
      </w:r>
    </w:p>
    <w:p>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pPr>
        <w:pStyle w:val="Footnotesection"/>
      </w:pPr>
      <w:r>
        <w:tab/>
        <w:t>[Section 4 amended by No. 26 of 1999 s. 73(3); No. 65 of 2003 s. 28; No. 59 of 2004 s. 141; No. 21 of 2008 s. 658.]</w:t>
      </w:r>
    </w:p>
    <w:p>
      <w:pPr>
        <w:pStyle w:val="Heading5"/>
        <w:rPr>
          <w:snapToGrid w:val="0"/>
        </w:rPr>
      </w:pPr>
      <w:bookmarkStart w:id="17" w:name="_Toc455638722"/>
      <w:bookmarkStart w:id="18" w:name="_Toc102273806"/>
      <w:bookmarkStart w:id="19" w:name="_Toc267648565"/>
      <w:bookmarkStart w:id="20" w:name="_Toc223845310"/>
      <w:r>
        <w:rPr>
          <w:rStyle w:val="CharSectno"/>
        </w:rPr>
        <w:t>5</w:t>
      </w:r>
      <w:r>
        <w:rPr>
          <w:snapToGrid w:val="0"/>
        </w:rPr>
        <w:t>.</w:t>
      </w:r>
      <w:r>
        <w:rPr>
          <w:snapToGrid w:val="0"/>
        </w:rPr>
        <w:tab/>
        <w:t>Licensing of debt collectors</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After the expiration of 3 months after the coming into operation of this Act a person shall not — </w:t>
      </w:r>
    </w:p>
    <w:p>
      <w:pPr>
        <w:pStyle w:val="Indenta"/>
        <w:rPr>
          <w:snapToGrid w:val="0"/>
        </w:rPr>
      </w:pPr>
      <w:r>
        <w:rPr>
          <w:snapToGrid w:val="0"/>
        </w:rPr>
        <w:tab/>
        <w:t>(a)</w:t>
      </w:r>
      <w:r>
        <w:rPr>
          <w:snapToGrid w:val="0"/>
        </w:rPr>
        <w:tab/>
        <w:t>exercise or carry on;</w:t>
      </w:r>
    </w:p>
    <w:p>
      <w:pPr>
        <w:pStyle w:val="Indenta"/>
        <w:rPr>
          <w:snapToGrid w:val="0"/>
        </w:rPr>
      </w:pPr>
      <w:r>
        <w:rPr>
          <w:snapToGrid w:val="0"/>
        </w:rPr>
        <w:tab/>
        <w:t>(b)</w:t>
      </w:r>
      <w:r>
        <w:rPr>
          <w:snapToGrid w:val="0"/>
        </w:rPr>
        <w:tab/>
        <w:t>advertise, notify or state that he carries on or is willing to exercise or carry on; or</w:t>
      </w:r>
    </w:p>
    <w:p>
      <w:pPr>
        <w:pStyle w:val="Indenta"/>
        <w:rPr>
          <w:snapToGrid w:val="0"/>
        </w:rPr>
      </w:pPr>
      <w:r>
        <w:rPr>
          <w:snapToGrid w:val="0"/>
        </w:rPr>
        <w:tab/>
        <w:t>(c)</w:t>
      </w:r>
      <w:r>
        <w:rPr>
          <w:snapToGrid w:val="0"/>
        </w:rPr>
        <w:tab/>
        <w:t>in any way hold himself out to the public as ready to exercise or carry on,</w:t>
      </w:r>
    </w:p>
    <w:p>
      <w:pPr>
        <w:pStyle w:val="Subsection"/>
        <w:rPr>
          <w:snapToGrid w:val="0"/>
        </w:rPr>
      </w:pPr>
      <w:r>
        <w:rPr>
          <w:snapToGrid w:val="0"/>
        </w:rPr>
        <w:tab/>
      </w:r>
      <w:r>
        <w:rPr>
          <w:snapToGrid w:val="0"/>
        </w:rPr>
        <w:tab/>
        <w:t>the business or any of the functions of a debt collector, unless he is the holder of a licence under this Act.</w:t>
      </w:r>
    </w:p>
    <w:p>
      <w:pPr>
        <w:pStyle w:val="Subsection"/>
        <w:rPr>
          <w:snapToGrid w:val="0"/>
        </w:rPr>
      </w:pPr>
      <w:r>
        <w:rPr>
          <w:snapToGrid w:val="0"/>
        </w:rPr>
        <w:tab/>
        <w:t>(2)</w:t>
      </w:r>
      <w:r>
        <w:rPr>
          <w:snapToGrid w:val="0"/>
        </w:rPr>
        <w:tab/>
        <w:t>A person who contravenes or fails to comply with any of the provisions of subsection (1) is guilty of an offence.</w:t>
      </w:r>
    </w:p>
    <w:p>
      <w:pPr>
        <w:pStyle w:val="Penstart"/>
        <w:rPr>
          <w:snapToGrid w:val="0"/>
        </w:rPr>
      </w:pPr>
      <w:r>
        <w:tab/>
        <w:t>Penalty: For an individual, $200.</w:t>
      </w:r>
      <w:r>
        <w:br/>
        <w:t xml:space="preserve">  For a body corporate, $400.</w:t>
      </w:r>
    </w:p>
    <w:p>
      <w:pPr>
        <w:pStyle w:val="Footnotesection"/>
      </w:pPr>
      <w:r>
        <w:tab/>
        <w:t xml:space="preserve">[Section 5 amended by No. 113 of 1965 s. 8; No. 50 of 2003 s. 55(2).] </w:t>
      </w:r>
    </w:p>
    <w:p>
      <w:pPr>
        <w:pStyle w:val="Heading5"/>
        <w:spacing w:before="180"/>
        <w:rPr>
          <w:snapToGrid w:val="0"/>
        </w:rPr>
      </w:pPr>
      <w:bookmarkStart w:id="21" w:name="_Toc455638723"/>
      <w:bookmarkStart w:id="22" w:name="_Toc102273807"/>
      <w:bookmarkStart w:id="23" w:name="_Toc267648566"/>
      <w:bookmarkStart w:id="24" w:name="_Toc223845311"/>
      <w:r>
        <w:rPr>
          <w:rStyle w:val="CharSectno"/>
        </w:rPr>
        <w:t>6</w:t>
      </w:r>
      <w:r>
        <w:rPr>
          <w:snapToGrid w:val="0"/>
        </w:rPr>
        <w:t>.</w:t>
      </w:r>
      <w:r>
        <w:rPr>
          <w:snapToGrid w:val="0"/>
        </w:rPr>
        <w:tab/>
        <w:t>Licensees not to assume additional powers</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pPr>
        <w:pStyle w:val="Heading5"/>
        <w:spacing w:before="180"/>
        <w:rPr>
          <w:snapToGrid w:val="0"/>
        </w:rPr>
      </w:pPr>
      <w:bookmarkStart w:id="25" w:name="_Toc455638724"/>
      <w:bookmarkStart w:id="26" w:name="_Toc102273808"/>
      <w:bookmarkStart w:id="27" w:name="_Toc267648567"/>
      <w:bookmarkStart w:id="28" w:name="_Toc223845312"/>
      <w:r>
        <w:rPr>
          <w:rStyle w:val="CharSectno"/>
        </w:rPr>
        <w:t>7</w:t>
      </w:r>
      <w:r>
        <w:rPr>
          <w:snapToGrid w:val="0"/>
        </w:rPr>
        <w:t>.</w:t>
      </w:r>
      <w:r>
        <w:rPr>
          <w:snapToGrid w:val="0"/>
        </w:rPr>
        <w:tab/>
        <w:t>Licences</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rPr>
          <w:snapToGrid w:val="0"/>
        </w:rPr>
      </w:pPr>
      <w:r>
        <w:rPr>
          <w:snapToGrid w:val="0"/>
        </w:rPr>
        <w:tab/>
        <w:t>(2)</w:t>
      </w:r>
      <w:r>
        <w:rPr>
          <w:snapToGrid w:val="0"/>
        </w:rPr>
        <w:tab/>
        <w:t>Where a licence is issued to — </w:t>
      </w:r>
    </w:p>
    <w:p>
      <w:pPr>
        <w:pStyle w:val="Indenta"/>
        <w:rPr>
          <w:snapToGrid w:val="0"/>
        </w:rPr>
      </w:pPr>
      <w:r>
        <w:rPr>
          <w:snapToGrid w:val="0"/>
        </w:rPr>
        <w:tab/>
        <w:t>(a)</w:t>
      </w:r>
      <w:r>
        <w:rPr>
          <w:snapToGrid w:val="0"/>
        </w:rPr>
        <w:tab/>
        <w:t>a natural person, the licence shall set forth the name, place of business and place of abode of the licensee;</w:t>
      </w:r>
    </w:p>
    <w:p>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pPr>
        <w:pStyle w:val="Subsection"/>
        <w:spacing w:after="40"/>
        <w:rPr>
          <w:snapToGrid w:val="0"/>
        </w:rPr>
      </w:pPr>
      <w:r>
        <w:rPr>
          <w:snapToGrid w:val="0"/>
        </w:rPr>
        <w:tab/>
        <w:t>(3)</w:t>
      </w:r>
      <w:r>
        <w:rPr>
          <w:snapToGrid w:val="0"/>
        </w:rPr>
        <w:tab/>
        <w:t>The fee payable for a licence shall be such amount as may prescribed.</w:t>
      </w:r>
    </w:p>
    <w:p>
      <w:pPr>
        <w:pStyle w:val="Subsection"/>
        <w:spacing w:after="40"/>
        <w:rPr>
          <w:snapToGrid w:val="0"/>
        </w:rPr>
      </w:pPr>
      <w:r>
        <w:rPr>
          <w:snapToGrid w:val="0"/>
        </w:rPr>
        <w:tab/>
        <w:t>(4)</w:t>
      </w:r>
      <w:r>
        <w:rPr>
          <w:snapToGrid w:val="0"/>
        </w:rPr>
        <w:tab/>
        <w:t>Subject to this Act, a licence shall be in force for a period of 12 months from the date specified in the licence as the day on which it takes effect.</w:t>
      </w:r>
    </w:p>
    <w:p>
      <w:pPr>
        <w:pStyle w:val="Subsection"/>
        <w:spacing w:after="40"/>
        <w:rPr>
          <w:snapToGrid w:val="0"/>
        </w:rPr>
      </w:pPr>
      <w:r>
        <w:rPr>
          <w:snapToGrid w:val="0"/>
        </w:rPr>
        <w:tab/>
        <w:t>(5)</w:t>
      </w:r>
      <w:r>
        <w:rPr>
          <w:snapToGrid w:val="0"/>
        </w:rPr>
        <w:tab/>
        <w:t>A licence may be renewed at any time within a period of 30 days before it is due to expire, and on each renewal shall, subject to this Act, be in force for a further period of 12 months.</w:t>
      </w:r>
    </w:p>
    <w:p>
      <w:pPr>
        <w:pStyle w:val="Heading5"/>
        <w:rPr>
          <w:snapToGrid w:val="0"/>
        </w:rPr>
      </w:pPr>
      <w:bookmarkStart w:id="29" w:name="_Toc455638725"/>
      <w:bookmarkStart w:id="30" w:name="_Toc102273809"/>
      <w:bookmarkStart w:id="31" w:name="_Toc267648568"/>
      <w:bookmarkStart w:id="32" w:name="_Toc223845313"/>
      <w:r>
        <w:rPr>
          <w:rStyle w:val="CharSectno"/>
        </w:rPr>
        <w:t>8</w:t>
      </w:r>
      <w:r>
        <w:rPr>
          <w:snapToGrid w:val="0"/>
        </w:rPr>
        <w:t>.</w:t>
      </w:r>
      <w:r>
        <w:rPr>
          <w:snapToGrid w:val="0"/>
        </w:rPr>
        <w:tab/>
        <w:t>Application for licences</w:t>
      </w:r>
      <w:bookmarkEnd w:id="29"/>
      <w:bookmarkEnd w:id="30"/>
      <w:bookmarkEnd w:id="31"/>
      <w:bookmarkEnd w:id="32"/>
      <w:r>
        <w:rPr>
          <w:snapToGrid w:val="0"/>
        </w:rPr>
        <w:t xml:space="preserve"> </w:t>
      </w:r>
    </w:p>
    <w:p>
      <w:pPr>
        <w:pStyle w:val="Subsection"/>
        <w:spacing w:after="40"/>
        <w:rPr>
          <w:snapToGrid w:val="0"/>
        </w:rPr>
      </w:pPr>
      <w:r>
        <w:rPr>
          <w:snapToGrid w:val="0"/>
        </w:rPr>
        <w:tab/>
        <w:t>(1)</w:t>
      </w:r>
      <w:r>
        <w:rPr>
          <w:snapToGrid w:val="0"/>
        </w:rPr>
        <w:tab/>
        <w:t>A person who desires to obtain a licence or renewal thereof shall make application in the form prescribed.</w:t>
      </w:r>
    </w:p>
    <w:p>
      <w:pPr>
        <w:pStyle w:val="Subsection"/>
        <w:spacing w:after="40"/>
        <w:rPr>
          <w:snapToGrid w:val="0"/>
        </w:rPr>
      </w:pPr>
      <w:r>
        <w:rPr>
          <w:snapToGrid w:val="0"/>
        </w:rPr>
        <w:tab/>
        <w:t>(2)(a)</w:t>
      </w:r>
      <w:r>
        <w:rPr>
          <w:snapToGrid w:val="0"/>
        </w:rPr>
        <w:tab/>
        <w:t>Subject to subsection (10), the application shall be accompanied by — </w:t>
      </w:r>
    </w:p>
    <w:p>
      <w:pPr>
        <w:pStyle w:val="Indenta"/>
        <w:spacing w:after="40"/>
        <w:rPr>
          <w:snapToGrid w:val="0"/>
        </w:rPr>
      </w:pPr>
      <w:r>
        <w:rPr>
          <w:snapToGrid w:val="0"/>
        </w:rPr>
        <w:tab/>
        <w:t>(i)</w:t>
      </w:r>
      <w:r>
        <w:rPr>
          <w:snapToGrid w:val="0"/>
        </w:rPr>
        <w:tab/>
        <w:t>testimonials as to the character of the applicant signed by not less than 3 reputable persons; and</w:t>
      </w:r>
    </w:p>
    <w:p>
      <w:pPr>
        <w:pStyle w:val="Indenta"/>
        <w:spacing w:after="40"/>
        <w:rPr>
          <w:snapToGrid w:val="0"/>
        </w:rPr>
      </w:pPr>
      <w:r>
        <w:rPr>
          <w:snapToGrid w:val="0"/>
        </w:rPr>
        <w:tab/>
        <w:t>(ii)</w:t>
      </w:r>
      <w:r>
        <w:rPr>
          <w:snapToGrid w:val="0"/>
        </w:rPr>
        <w:tab/>
        <w:t>the prescribed fee.</w:t>
      </w:r>
    </w:p>
    <w:p>
      <w:pPr>
        <w:pStyle w:val="Subsection"/>
        <w:spacing w:after="40"/>
        <w:rPr>
          <w:snapToGrid w:val="0"/>
        </w:rPr>
      </w:pPr>
      <w:r>
        <w:rPr>
          <w:snapToGrid w:val="0"/>
        </w:rPr>
        <w:tab/>
        <w:t>(b)</w:t>
      </w:r>
      <w:r>
        <w:rPr>
          <w:snapToGrid w:val="0"/>
        </w:rPr>
        <w:tab/>
        <w:t>The prescribed fee shall be refunded to the applicant if the application is withdrawn or refused.</w:t>
      </w:r>
    </w:p>
    <w:p>
      <w:pPr>
        <w:pStyle w:val="Subsection"/>
        <w:rPr>
          <w:snapToGrid w:val="0"/>
        </w:rPr>
      </w:pPr>
      <w:r>
        <w:rPr>
          <w:snapToGrid w:val="0"/>
        </w:rPr>
        <w:tab/>
        <w:t>(3)</w:t>
      </w:r>
      <w:r>
        <w:rPr>
          <w:snapToGrid w:val="0"/>
        </w:rPr>
        <w:tab/>
        <w:t>The application shall be lodged with the</w:t>
      </w:r>
      <w:r>
        <w:t xml:space="preserve"> Commissioner.</w:t>
      </w:r>
    </w:p>
    <w:p>
      <w:pPr>
        <w:pStyle w:val="Subsection"/>
        <w:spacing w:after="40"/>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pPr>
        <w:pStyle w:val="Indenta"/>
        <w:spacing w:after="40"/>
        <w:rPr>
          <w:snapToGrid w:val="0"/>
        </w:rPr>
      </w:pPr>
      <w:r>
        <w:rPr>
          <w:snapToGrid w:val="0"/>
        </w:rPr>
        <w:tab/>
        <w:t>(a)</w:t>
      </w:r>
      <w:r>
        <w:rPr>
          <w:snapToGrid w:val="0"/>
        </w:rPr>
        <w:tab/>
        <w:t>shall inquire into the character and suitability of the applicant to be a licensee; and</w:t>
      </w:r>
    </w:p>
    <w:p>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pPr>
        <w:pStyle w:val="Subsection"/>
        <w:spacing w:after="40"/>
        <w:rPr>
          <w:snapToGrid w:val="0"/>
        </w:rPr>
      </w:pPr>
      <w:r>
        <w:rPr>
          <w:snapToGrid w:val="0"/>
        </w:rPr>
        <w:tab/>
        <w:t>(5)(a)</w:t>
      </w:r>
      <w:r>
        <w:rPr>
          <w:snapToGrid w:val="0"/>
        </w:rPr>
        <w:tab/>
        <w:t>The Commissioner of Police may object to the granting of the application and if he objects he shall include in his report a statement setting out that he objects and the grounds for his objection.</w:t>
      </w:r>
    </w:p>
    <w:p>
      <w:pPr>
        <w:pStyle w:val="Subsection"/>
        <w:spacing w:after="40"/>
        <w:rPr>
          <w:snapToGrid w:val="0"/>
        </w:rPr>
      </w:pPr>
      <w:r>
        <w:rPr>
          <w:snapToGrid w:val="0"/>
        </w:rPr>
        <w:tab/>
        <w:t>(b)</w:t>
      </w:r>
      <w:r>
        <w:rPr>
          <w:snapToGrid w:val="0"/>
        </w:rPr>
        <w:tab/>
        <w:t xml:space="preserve">Any objection made under paragraph (a), may be made only on one or more of the grounds upon which the </w:t>
      </w:r>
      <w:r>
        <w:t>Commissioner</w:t>
      </w:r>
      <w:r>
        <w:rPr>
          <w:snapToGrid w:val="0"/>
        </w:rPr>
        <w:t xml:space="preserve"> may refuse the grant or renewal of a licence under section 9.</w:t>
      </w:r>
    </w:p>
    <w:p>
      <w:pPr>
        <w:pStyle w:val="Subsection"/>
        <w:spacing w:after="40"/>
      </w:pPr>
      <w:r>
        <w:tab/>
        <w:t>(c)</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pPr>
        <w:pStyle w:val="Subsection"/>
        <w:spacing w:after="40"/>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w:t>
      </w:r>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pPr>
        <w:pStyle w:val="Ednotesubsection"/>
      </w:pPr>
      <w:r>
        <w:tab/>
        <w:t>[(7)-(9)</w:t>
      </w:r>
      <w:r>
        <w:tab/>
        <w:t>deleted]</w:t>
      </w:r>
    </w:p>
    <w:p>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subsection (2)(a)(i), unless the </w:t>
      </w:r>
      <w:r>
        <w:t>Commissioner</w:t>
      </w:r>
      <w:r>
        <w:rPr>
          <w:snapToGrid w:val="0"/>
        </w:rPr>
        <w:t xml:space="preserve"> so requires.</w:t>
      </w:r>
    </w:p>
    <w:p>
      <w:pPr>
        <w:pStyle w:val="Footnotesection"/>
      </w:pPr>
      <w:r>
        <w:tab/>
        <w:t xml:space="preserve">[Section 8 amended by No. 21 of 1966 s. 2; No. 55 of 2004 s. 221.] </w:t>
      </w:r>
    </w:p>
    <w:p>
      <w:pPr>
        <w:pStyle w:val="Heading5"/>
        <w:rPr>
          <w:snapToGrid w:val="0"/>
        </w:rPr>
      </w:pPr>
      <w:bookmarkStart w:id="33" w:name="_Toc455638726"/>
      <w:bookmarkStart w:id="34" w:name="_Toc102273810"/>
      <w:bookmarkStart w:id="35" w:name="_Toc267648569"/>
      <w:bookmarkStart w:id="36" w:name="_Toc223845314"/>
      <w:r>
        <w:rPr>
          <w:rStyle w:val="CharSectno"/>
        </w:rPr>
        <w:t>9</w:t>
      </w:r>
      <w:r>
        <w:rPr>
          <w:snapToGrid w:val="0"/>
        </w:rPr>
        <w:t>.</w:t>
      </w:r>
      <w:r>
        <w:rPr>
          <w:snapToGrid w:val="0"/>
        </w:rPr>
        <w:tab/>
        <w:t>Grounds on which licence refused</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pPr>
        <w:pStyle w:val="Indenta"/>
        <w:rPr>
          <w:snapToGrid w:val="0"/>
        </w:rPr>
      </w:pPr>
      <w:r>
        <w:rPr>
          <w:snapToGrid w:val="0"/>
        </w:rPr>
        <w:tab/>
        <w:t>(a)</w:t>
      </w:r>
      <w:r>
        <w:rPr>
          <w:snapToGrid w:val="0"/>
        </w:rPr>
        <w:tab/>
        <w:t>is of good fame and character;</w:t>
      </w:r>
    </w:p>
    <w:p>
      <w:pPr>
        <w:pStyle w:val="Indenta"/>
        <w:rPr>
          <w:snapToGrid w:val="0"/>
        </w:rPr>
      </w:pPr>
      <w:r>
        <w:rPr>
          <w:snapToGrid w:val="0"/>
        </w:rPr>
        <w:tab/>
        <w:t>(b)</w:t>
      </w:r>
      <w:r>
        <w:rPr>
          <w:snapToGrid w:val="0"/>
        </w:rPr>
        <w:tab/>
        <w:t>is a fit and proper person to be a licensee; and</w:t>
      </w:r>
    </w:p>
    <w:p>
      <w:pPr>
        <w:pStyle w:val="Indenta"/>
        <w:rPr>
          <w:snapToGrid w:val="0"/>
        </w:rPr>
      </w:pPr>
      <w:r>
        <w:rPr>
          <w:snapToGrid w:val="0"/>
        </w:rPr>
        <w:tab/>
        <w:t>(c)</w:t>
      </w:r>
      <w:r>
        <w:rPr>
          <w:snapToGrid w:val="0"/>
        </w:rPr>
        <w:tab/>
        <w:t>is of the age of 21 years or more.</w:t>
      </w:r>
    </w:p>
    <w:p>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pPr>
        <w:pStyle w:val="Ednotesubsection"/>
      </w:pPr>
      <w:r>
        <w:tab/>
        <w:t>[(3)</w:t>
      </w:r>
      <w:r>
        <w:tab/>
        <w:t>deleted]</w:t>
      </w:r>
    </w:p>
    <w:p>
      <w:pPr>
        <w:pStyle w:val="Subsection"/>
        <w:rPr>
          <w:snapToGrid w:val="0"/>
        </w:rPr>
      </w:pPr>
      <w:r>
        <w:rPr>
          <w:snapToGrid w:val="0"/>
        </w:rPr>
        <w:tab/>
        <w:t>(4)</w:t>
      </w:r>
      <w:r>
        <w:rPr>
          <w:snapToGrid w:val="0"/>
        </w:rPr>
        <w:tab/>
        <w:t xml:space="preserve">Subject to section 20, </w:t>
      </w:r>
      <w:r>
        <w:t>where the Commissioner</w:t>
      </w:r>
      <w:r>
        <w:rPr>
          <w:snapToGrid w:val="0"/>
        </w:rPr>
        <w:t xml:space="preserve"> grants an application for a licence or renewal thereof, the </w:t>
      </w:r>
      <w:r>
        <w:t>Commissioner</w:t>
      </w:r>
      <w:r>
        <w:rPr>
          <w:snapToGrid w:val="0"/>
        </w:rPr>
        <w:t xml:space="preserve"> shall, on payment to him of the fee prescribed, issue the licence.</w:t>
      </w:r>
    </w:p>
    <w:p>
      <w:pPr>
        <w:pStyle w:val="Subsection"/>
        <w:rPr>
          <w:snapToGrid w:val="0"/>
        </w:rPr>
      </w:pPr>
      <w:r>
        <w:rPr>
          <w:snapToGrid w:val="0"/>
        </w:rPr>
        <w:tab/>
        <w:t>(5)</w:t>
      </w:r>
      <w:r>
        <w:rPr>
          <w:snapToGrid w:val="0"/>
        </w:rPr>
        <w:tab/>
        <w:t xml:space="preserve">Where proof of the loss or destruction of a licence is given to the satisfaction of </w:t>
      </w:r>
      <w:r>
        <w:t>the Commissioner, he may issue</w:t>
      </w:r>
      <w:r>
        <w:rPr>
          <w:snapToGrid w:val="0"/>
        </w:rPr>
        <w:t xml:space="preserve"> a duplicate licence on payment of the fee prescribed.</w:t>
      </w:r>
    </w:p>
    <w:p>
      <w:pPr>
        <w:pStyle w:val="Footnotesection"/>
      </w:pPr>
      <w:r>
        <w:tab/>
        <w:t>[Section 9 amended by No. 55 of 2004 s. 222.]</w:t>
      </w:r>
    </w:p>
    <w:p>
      <w:pPr>
        <w:pStyle w:val="Heading5"/>
        <w:rPr>
          <w:snapToGrid w:val="0"/>
        </w:rPr>
      </w:pPr>
      <w:bookmarkStart w:id="37" w:name="_Toc455638727"/>
      <w:bookmarkStart w:id="38" w:name="_Toc102273811"/>
      <w:bookmarkStart w:id="39" w:name="_Toc267648570"/>
      <w:bookmarkStart w:id="40" w:name="_Toc223845315"/>
      <w:r>
        <w:rPr>
          <w:rStyle w:val="CharSectno"/>
        </w:rPr>
        <w:t>10</w:t>
      </w:r>
      <w:r>
        <w:rPr>
          <w:snapToGrid w:val="0"/>
        </w:rPr>
        <w:t>.</w:t>
      </w:r>
      <w:r>
        <w:rPr>
          <w:snapToGrid w:val="0"/>
        </w:rPr>
        <w:tab/>
        <w:t>Cancellation of licence</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Any person may, at any time, make a complaint in writing to the Commissioner about the holding of a licence by a specified licensee if the complaint complies with subsection (1ab).</w:t>
      </w:r>
    </w:p>
    <w:p>
      <w:pPr>
        <w:pStyle w:val="Subsection"/>
        <w:rPr>
          <w:snapToGrid w:val="0"/>
        </w:rPr>
      </w:pPr>
      <w:r>
        <w:rPr>
          <w:snapToGrid w:val="0"/>
        </w:rPr>
        <w:tab/>
        <w:t>(1a)</w:t>
      </w:r>
      <w:r>
        <w:rPr>
          <w:snapToGrid w:val="0"/>
        </w:rPr>
        <w:tab/>
        <w:t xml:space="preserve">For a complaint to comply with this subsection — </w:t>
      </w:r>
    </w:p>
    <w:p>
      <w:pPr>
        <w:pStyle w:val="Indenta"/>
      </w:pPr>
      <w:r>
        <w:tab/>
        <w:t>(a)</w:t>
      </w:r>
      <w:r>
        <w:tab/>
        <w:t>the complaint has to specify the licensee and the ground of the complaint; and</w:t>
      </w:r>
    </w:p>
    <w:p>
      <w:pPr>
        <w:pStyle w:val="Indenta"/>
        <w:rPr>
          <w:snapToGrid w:val="0"/>
        </w:rPr>
      </w:pPr>
      <w:r>
        <w:tab/>
        <w:t>(b)</w:t>
      </w:r>
      <w:r>
        <w:tab/>
        <w:t>the ground of the complaint has to be a ground described in subsection (1).</w:t>
      </w:r>
    </w:p>
    <w:p>
      <w:pPr>
        <w:pStyle w:val="Subsection"/>
        <w:rPr>
          <w:snapToGrid w:val="0"/>
        </w:rPr>
      </w:pPr>
      <w:r>
        <w:rPr>
          <w:snapToGrid w:val="0"/>
        </w:rPr>
        <w:tab/>
        <w:t>(1b)</w:t>
      </w:r>
      <w:r>
        <w:rPr>
          <w:snapToGrid w:val="0"/>
        </w:rPr>
        <w:tab/>
        <w:t>The Commissioner may, on receiving a complaint under subsection (1) or on the Commissioner’s own initiative, make any investigation or inquiry that the Commissioner considers necessary to decide whether to make an allegation under subsection (2) — </w:t>
      </w:r>
    </w:p>
    <w:p>
      <w:pPr>
        <w:pStyle w:val="Indenta"/>
        <w:rPr>
          <w:snapToGrid w:val="0"/>
        </w:rPr>
      </w:pPr>
      <w:r>
        <w:rPr>
          <w:snapToGrid w:val="0"/>
        </w:rPr>
        <w:tab/>
        <w:t>(a)</w:t>
      </w:r>
      <w:r>
        <w:rPr>
          <w:snapToGrid w:val="0"/>
        </w:rPr>
        <w:tab/>
        <w:t>on the ground that the licensee improperly obtained his licence contrary to the provisions of this Act;</w:t>
      </w:r>
    </w:p>
    <w:p>
      <w:pPr>
        <w:pStyle w:val="Indenta"/>
        <w:rPr>
          <w:snapToGrid w:val="0"/>
        </w:rPr>
      </w:pPr>
      <w:r>
        <w:rPr>
          <w:snapToGrid w:val="0"/>
        </w:rPr>
        <w:tab/>
        <w:t>(b)</w:t>
      </w:r>
      <w:r>
        <w:rPr>
          <w:snapToGrid w:val="0"/>
        </w:rPr>
        <w:tab/>
        <w:t>on the ground that the licensee has been convicted of any offence against this Act; or</w:t>
      </w:r>
    </w:p>
    <w:p>
      <w:pPr>
        <w:pStyle w:val="Indenta"/>
        <w:rPr>
          <w:snapToGrid w:val="0"/>
        </w:rPr>
      </w:pPr>
      <w:r>
        <w:rPr>
          <w:snapToGrid w:val="0"/>
        </w:rPr>
        <w:tab/>
        <w:t>(c)</w:t>
      </w:r>
      <w:r>
        <w:rPr>
          <w:snapToGrid w:val="0"/>
        </w:rPr>
        <w:tab/>
        <w:t>on any of the grounds on which the Commissioner may refuse the grant or renewal of a licence under section 9.</w:t>
      </w:r>
    </w:p>
    <w:p>
      <w:pPr>
        <w:pStyle w:val="Subsection"/>
        <w:rPr>
          <w:snapToGrid w:val="0"/>
        </w:rPr>
      </w:pPr>
      <w:r>
        <w:rPr>
          <w:snapToGrid w:val="0"/>
        </w:rPr>
        <w:tab/>
        <w:t>(1c)</w:t>
      </w:r>
      <w:r>
        <w:rPr>
          <w:snapToGrid w:val="0"/>
        </w:rPr>
        <w:tab/>
        <w:t>If the Commissioner decides that it is appropriate to do so, the Commissioner may make an allegation to the State Administrative Tribunal that there is a ground for it to make an order under subsection (2).</w:t>
      </w:r>
    </w:p>
    <w:p>
      <w:pPr>
        <w:pStyle w:val="Subsection"/>
        <w:rPr>
          <w:snapToGrid w:val="0"/>
        </w:rPr>
      </w:pPr>
      <w:r>
        <w:rPr>
          <w:snapToGrid w:val="0"/>
        </w:rPr>
        <w:tab/>
        <w:t>(1d)</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Subsection"/>
        <w:rPr>
          <w:snapToGrid w:val="0"/>
        </w:rPr>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may order that the licence be delivered up to the </w:t>
      </w:r>
      <w:r>
        <w:t>Commissioner</w:t>
      </w:r>
      <w:r>
        <w:rPr>
          <w:snapToGrid w:val="0"/>
        </w:rPr>
        <w:t xml:space="preserve"> and cancelled and that the licensee be disqualified either permanently or for such period </w:t>
      </w:r>
      <w:r>
        <w:t>as the Tribunal</w:t>
      </w:r>
      <w:r>
        <w:rPr>
          <w:snapToGrid w:val="0"/>
        </w:rPr>
        <w:t xml:space="preserve"> specifies in the order from holding a licence.</w:t>
      </w:r>
    </w:p>
    <w:p>
      <w:pPr>
        <w:pStyle w:val="Ednotesubsection"/>
      </w:pPr>
      <w:r>
        <w:tab/>
        <w:t>[(3)</w:t>
      </w:r>
      <w:r>
        <w:tab/>
        <w:t>deleted]</w:t>
      </w:r>
    </w:p>
    <w:p>
      <w:pPr>
        <w:pStyle w:val="Subsection"/>
        <w:rPr>
          <w:snapToGrid w:val="0"/>
        </w:rPr>
      </w:pPr>
      <w:r>
        <w:rPr>
          <w:snapToGrid w:val="0"/>
        </w:rPr>
        <w:tab/>
        <w:t>(4)</w:t>
      </w:r>
      <w:r>
        <w:rPr>
          <w:snapToGrid w:val="0"/>
        </w:rPr>
        <w:tab/>
        <w:t xml:space="preserve">Where </w:t>
      </w:r>
      <w:r>
        <w:t>the State Administrative Tribunal makes an order under subsection (2), the Commissioner</w:t>
      </w:r>
      <w:r>
        <w:rPr>
          <w:snapToGrid w:val="0"/>
        </w:rPr>
        <w:t xml:space="preserve"> shall, as soon as practicable after the order is made, send a copy of the order to the Commissioner of Police.</w:t>
      </w:r>
    </w:p>
    <w:p>
      <w:pPr>
        <w:pStyle w:val="Subsection"/>
        <w:rPr>
          <w:snapToGrid w:val="0"/>
        </w:rPr>
      </w:pPr>
      <w:r>
        <w:rPr>
          <w:snapToGrid w:val="0"/>
        </w:rPr>
        <w:tab/>
        <w:t>(5)</w:t>
      </w:r>
      <w:r>
        <w:rPr>
          <w:snapToGrid w:val="0"/>
        </w:rPr>
        <w:tab/>
        <w:t>During the period for which a licensee is disqualified from holding a licence he shall be deemed not to be the holder of a licence.</w:t>
      </w:r>
    </w:p>
    <w:p>
      <w:pPr>
        <w:pStyle w:val="Footnotesection"/>
      </w:pPr>
      <w:r>
        <w:tab/>
        <w:t>[Section 10 amended by No. 55 of 2004 s. 223.]</w:t>
      </w:r>
    </w:p>
    <w:p>
      <w:pPr>
        <w:pStyle w:val="Heading5"/>
      </w:pPr>
      <w:bookmarkStart w:id="41" w:name="_Toc102273812"/>
      <w:bookmarkStart w:id="42" w:name="_Toc267648571"/>
      <w:bookmarkStart w:id="43" w:name="_Toc223845316"/>
      <w:bookmarkStart w:id="44" w:name="_Toc455638729"/>
      <w:r>
        <w:rPr>
          <w:rStyle w:val="CharSectno"/>
        </w:rPr>
        <w:t>11</w:t>
      </w:r>
      <w:r>
        <w:t>.</w:t>
      </w:r>
      <w:r>
        <w:tab/>
        <w:t>Review of Commissioner’s decision</w:t>
      </w:r>
      <w:bookmarkEnd w:id="41"/>
      <w:bookmarkEnd w:id="42"/>
      <w:bookmarkEnd w:id="43"/>
    </w:p>
    <w:p>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pPr>
        <w:pStyle w:val="Footnotesection"/>
      </w:pPr>
      <w:r>
        <w:tab/>
        <w:t>[Section 11 inserted by No. 55 of 2004 s. 224.]</w:t>
      </w:r>
    </w:p>
    <w:p>
      <w:pPr>
        <w:pStyle w:val="Heading5"/>
        <w:rPr>
          <w:snapToGrid w:val="0"/>
        </w:rPr>
      </w:pPr>
      <w:bookmarkStart w:id="45" w:name="_Toc102273813"/>
      <w:bookmarkStart w:id="46" w:name="_Toc267648572"/>
      <w:bookmarkStart w:id="47" w:name="_Toc223845317"/>
      <w:r>
        <w:rPr>
          <w:rStyle w:val="CharSectno"/>
        </w:rPr>
        <w:t>12</w:t>
      </w:r>
      <w:r>
        <w:rPr>
          <w:snapToGrid w:val="0"/>
        </w:rPr>
        <w:t>.</w:t>
      </w:r>
      <w:r>
        <w:rPr>
          <w:snapToGrid w:val="0"/>
        </w:rPr>
        <w:tab/>
        <w:t xml:space="preserve">Register to be kept by </w:t>
      </w:r>
      <w:bookmarkEnd w:id="44"/>
      <w:bookmarkEnd w:id="45"/>
      <w:r>
        <w:rPr>
          <w:snapToGrid w:val="0"/>
        </w:rPr>
        <w:t>Commissioner</w:t>
      </w:r>
      <w:bookmarkEnd w:id="46"/>
      <w:bookmarkEnd w:id="47"/>
    </w:p>
    <w:p>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pPr>
        <w:pStyle w:val="Footnotesection"/>
      </w:pPr>
      <w:bookmarkStart w:id="48" w:name="_Toc455638730"/>
      <w:r>
        <w:tab/>
        <w:t>[Section 12 amended by No. 55 of 2004 s. 225.]</w:t>
      </w:r>
    </w:p>
    <w:p>
      <w:pPr>
        <w:pStyle w:val="Heading5"/>
      </w:pPr>
      <w:bookmarkStart w:id="49" w:name="_Toc102273814"/>
      <w:bookmarkStart w:id="50" w:name="_Toc267648573"/>
      <w:bookmarkStart w:id="51" w:name="_Toc223845318"/>
      <w:r>
        <w:rPr>
          <w:rStyle w:val="CharSectno"/>
        </w:rPr>
        <w:t>12A</w:t>
      </w:r>
      <w:r>
        <w:t>.</w:t>
      </w:r>
      <w:r>
        <w:tab/>
        <w:t>Matters to be included in annual report</w:t>
      </w:r>
      <w:bookmarkEnd w:id="49"/>
      <w:bookmarkEnd w:id="50"/>
      <w:bookmarkEnd w:id="51"/>
    </w:p>
    <w:p>
      <w:pPr>
        <w:pStyle w:val="Subsection"/>
      </w:pPr>
      <w:r>
        <w:tab/>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12A inserted by No. 55 of 2004 s. 226.]</w:t>
      </w:r>
    </w:p>
    <w:p>
      <w:pPr>
        <w:pStyle w:val="Heading5"/>
        <w:rPr>
          <w:snapToGrid w:val="0"/>
        </w:rPr>
      </w:pPr>
      <w:bookmarkStart w:id="52" w:name="_Toc102273815"/>
      <w:bookmarkStart w:id="53" w:name="_Toc267648574"/>
      <w:bookmarkStart w:id="54" w:name="_Toc223845319"/>
      <w:r>
        <w:rPr>
          <w:rStyle w:val="CharSectno"/>
        </w:rPr>
        <w:t>13</w:t>
      </w:r>
      <w:r>
        <w:rPr>
          <w:snapToGrid w:val="0"/>
        </w:rPr>
        <w:t>.</w:t>
      </w:r>
      <w:r>
        <w:rPr>
          <w:snapToGrid w:val="0"/>
        </w:rPr>
        <w:tab/>
        <w:t>Unlicensed persons not to recover fees, etc.</w:t>
      </w:r>
      <w:bookmarkEnd w:id="48"/>
      <w:bookmarkEnd w:id="52"/>
      <w:bookmarkEnd w:id="53"/>
      <w:bookmarkEnd w:id="54"/>
      <w:r>
        <w:rPr>
          <w:snapToGrid w:val="0"/>
        </w:rPr>
        <w:t xml:space="preserve"> </w:t>
      </w:r>
    </w:p>
    <w:p>
      <w:pPr>
        <w:pStyle w:val="Subsection"/>
        <w:spacing w:before="100"/>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pPr>
        <w:pStyle w:val="Indenta"/>
        <w:rPr>
          <w:snapToGrid w:val="0"/>
        </w:rPr>
      </w:pPr>
      <w:r>
        <w:rPr>
          <w:snapToGrid w:val="0"/>
        </w:rPr>
        <w:tab/>
        <w:t>(a)</w:t>
      </w:r>
      <w:r>
        <w:rPr>
          <w:snapToGrid w:val="0"/>
        </w:rPr>
        <w:tab/>
        <w:t>he was a licensee at the time of the doing of that service;</w:t>
      </w:r>
    </w:p>
    <w:p>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pPr>
        <w:pStyle w:val="Indenta"/>
        <w:rPr>
          <w:snapToGrid w:val="0"/>
        </w:rPr>
      </w:pPr>
      <w:r>
        <w:rPr>
          <w:snapToGrid w:val="0"/>
        </w:rPr>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pPr>
        <w:pStyle w:val="Subsection"/>
        <w:spacing w:before="100"/>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pPr>
        <w:pStyle w:val="Heading5"/>
        <w:spacing w:before="120"/>
        <w:rPr>
          <w:snapToGrid w:val="0"/>
        </w:rPr>
      </w:pPr>
      <w:bookmarkStart w:id="55" w:name="_Toc455638731"/>
      <w:bookmarkStart w:id="56" w:name="_Toc102273816"/>
      <w:bookmarkStart w:id="57" w:name="_Toc267648575"/>
      <w:bookmarkStart w:id="58" w:name="_Toc223845320"/>
      <w:r>
        <w:rPr>
          <w:rStyle w:val="CharSectno"/>
        </w:rPr>
        <w:t>14</w:t>
      </w:r>
      <w:r>
        <w:rPr>
          <w:snapToGrid w:val="0"/>
        </w:rPr>
        <w:t>.</w:t>
      </w:r>
      <w:r>
        <w:rPr>
          <w:snapToGrid w:val="0"/>
        </w:rPr>
        <w:tab/>
        <w:t>Offence of furnishing incorrect information in applications, etc.</w:t>
      </w:r>
      <w:bookmarkEnd w:id="55"/>
      <w:bookmarkEnd w:id="56"/>
      <w:bookmarkEnd w:id="57"/>
      <w:bookmarkEnd w:id="58"/>
      <w:r>
        <w:rPr>
          <w:snapToGrid w:val="0"/>
        </w:rPr>
        <w:t xml:space="preserve"> </w:t>
      </w:r>
    </w:p>
    <w:p>
      <w:pPr>
        <w:pStyle w:val="Subsection"/>
        <w:spacing w:before="100"/>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pPr>
        <w:pStyle w:val="Subsection"/>
        <w:spacing w:before="100"/>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pPr>
        <w:pStyle w:val="Penstart"/>
        <w:rPr>
          <w:snapToGrid w:val="0"/>
        </w:rPr>
      </w:pPr>
      <w:r>
        <w:rPr>
          <w:snapToGrid w:val="0"/>
        </w:rPr>
        <w:tab/>
        <w:t>Penalty: $100.</w:t>
      </w:r>
    </w:p>
    <w:p>
      <w:pPr>
        <w:pStyle w:val="Subsection"/>
        <w:rPr>
          <w:snapToGrid w:val="0"/>
        </w:rPr>
      </w:pPr>
      <w:r>
        <w:rPr>
          <w:snapToGrid w:val="0"/>
        </w:rPr>
        <w:tab/>
        <w:t>(3)</w:t>
      </w:r>
      <w:r>
        <w:rPr>
          <w:snapToGrid w:val="0"/>
        </w:rPr>
        <w:tab/>
        <w:t>Upon conviction for an offence against subsection (2), the Court convicting the licensee shall order him to refund any fees, charges, commission, reward or other remuneration received or retained by him, that are in excess of or not included in the fees, charges, commission, reward or other remuneration so agreed upon.</w:t>
      </w:r>
    </w:p>
    <w:p>
      <w:pPr>
        <w:pStyle w:val="Footnotesection"/>
      </w:pPr>
      <w:r>
        <w:tab/>
        <w:t xml:space="preserve">[Section 14 amended by No. 113 of 1965 s. 8.] </w:t>
      </w:r>
    </w:p>
    <w:p>
      <w:pPr>
        <w:pStyle w:val="Heading5"/>
        <w:rPr>
          <w:snapToGrid w:val="0"/>
        </w:rPr>
      </w:pPr>
      <w:bookmarkStart w:id="59" w:name="_Toc455638732"/>
      <w:bookmarkStart w:id="60" w:name="_Toc102273817"/>
      <w:bookmarkStart w:id="61" w:name="_Toc267648576"/>
      <w:bookmarkStart w:id="62" w:name="_Toc223845321"/>
      <w:r>
        <w:rPr>
          <w:rStyle w:val="CharSectno"/>
        </w:rPr>
        <w:t>15</w:t>
      </w:r>
      <w:r>
        <w:rPr>
          <w:snapToGrid w:val="0"/>
        </w:rPr>
        <w:t>.</w:t>
      </w:r>
      <w:r>
        <w:rPr>
          <w:snapToGrid w:val="0"/>
        </w:rPr>
        <w:tab/>
        <w:t>Duty of debt collectors in respect of trust money</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pPr>
        <w:pStyle w:val="Indenti"/>
        <w:rPr>
          <w:snapToGrid w:val="0"/>
        </w:rPr>
      </w:pPr>
      <w:r>
        <w:rPr>
          <w:snapToGrid w:val="0"/>
        </w:rPr>
        <w:tab/>
        <w:t>(ii)</w:t>
      </w:r>
      <w:r>
        <w:rPr>
          <w:snapToGrid w:val="0"/>
        </w:rPr>
        <w:tab/>
        <w:t xml:space="preserve">pay the whole of the amount, or cause the whole of the amount to be paid into a trust account;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withdraw, or permit the withdrawal of the whole or any part of the amount except in payment of —</w:t>
      </w:r>
    </w:p>
    <w:p>
      <w:pPr>
        <w:pStyle w:val="Indenti"/>
        <w:rPr>
          <w:snapToGrid w:val="0"/>
        </w:rPr>
      </w:pPr>
      <w:r>
        <w:rPr>
          <w:snapToGrid w:val="0"/>
        </w:rPr>
        <w:tab/>
        <w:t>(i)</w:t>
      </w:r>
      <w:r>
        <w:rPr>
          <w:snapToGrid w:val="0"/>
        </w:rPr>
        <w:tab/>
        <w:t>the expenses, commission, fees and other charges of or incidental to the service or transaction; and</w:t>
      </w:r>
    </w:p>
    <w:p>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pPr>
        <w:pStyle w:val="Subsection"/>
        <w:rPr>
          <w:snapToGrid w:val="0"/>
        </w:rPr>
      </w:pPr>
      <w:r>
        <w:rPr>
          <w:snapToGrid w:val="0"/>
        </w:rPr>
        <w:tab/>
        <w:t>(2)</w:t>
      </w:r>
      <w:r>
        <w:rPr>
          <w:snapToGrid w:val="0"/>
        </w:rPr>
        <w:tab/>
        <w:t>Every debt collector shall within 14 days of demand in writing made by the person on whose behalf the service or transaction was carried out, and in any event unless the person otherwise agrees in writing, within 45 days of receipt of the trust money in respect of the service or transaction, pay the balance of that money, if any, to the person on whose behalf the service or transaction was carried out or as he may direct in writing.</w:t>
      </w:r>
    </w:p>
    <w:p>
      <w:pPr>
        <w:pStyle w:val="Subsection"/>
        <w:rPr>
          <w:snapToGrid w:val="0"/>
        </w:rPr>
      </w:pPr>
      <w:r>
        <w:rPr>
          <w:snapToGrid w:val="0"/>
        </w:rPr>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pPr>
        <w:pStyle w:val="Subsection"/>
        <w:rPr>
          <w:snapToGrid w:val="0"/>
        </w:rPr>
      </w:pPr>
      <w:r>
        <w:rPr>
          <w:snapToGrid w:val="0"/>
        </w:rPr>
        <w:tab/>
        <w:t>(4)</w:t>
      </w:r>
      <w:r>
        <w:rPr>
          <w:snapToGrid w:val="0"/>
        </w:rPr>
        <w:tab/>
        <w:t>A debt collector, shall within 14 days after — </w:t>
      </w:r>
    </w:p>
    <w:p>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pPr>
        <w:pStyle w:val="Subsection"/>
        <w:rPr>
          <w:snapToGrid w:val="0"/>
        </w:rPr>
      </w:pPr>
      <w:r>
        <w:rPr>
          <w:snapToGrid w:val="0"/>
        </w:rPr>
        <w:tab/>
        <w:t>(5)</w:t>
      </w:r>
      <w:r>
        <w:rPr>
          <w:snapToGrid w:val="0"/>
        </w:rPr>
        <w:tab/>
        <w:t>A debt collector who neglects or fails to comply with this section commits an offence against this Act.</w:t>
      </w:r>
    </w:p>
    <w:p>
      <w:pPr>
        <w:pStyle w:val="Penstart"/>
        <w:rPr>
          <w:snapToGrid w:val="0"/>
        </w:rPr>
      </w:pPr>
      <w:r>
        <w:rPr>
          <w:snapToGrid w:val="0"/>
        </w:rPr>
        <w:tab/>
        <w:t>Penalty: $200.</w:t>
      </w:r>
    </w:p>
    <w:p>
      <w:pPr>
        <w:pStyle w:val="Subsection"/>
        <w:keepNext/>
        <w:keepLines/>
        <w:rPr>
          <w:snapToGrid w:val="0"/>
        </w:rPr>
      </w:pPr>
      <w:r>
        <w:rPr>
          <w:snapToGrid w:val="0"/>
        </w:rPr>
        <w:tab/>
        <w:t>(6)</w:t>
      </w:r>
      <w:r>
        <w:rPr>
          <w:snapToGrid w:val="0"/>
        </w:rPr>
        <w:tab/>
        <w:t>Money paid into a trust account in accordance with this section is not — </w:t>
      </w:r>
    </w:p>
    <w:p>
      <w:pPr>
        <w:pStyle w:val="Indenta"/>
        <w:rPr>
          <w:snapToGrid w:val="0"/>
        </w:rPr>
      </w:pPr>
      <w:r>
        <w:rPr>
          <w:snapToGrid w:val="0"/>
        </w:rPr>
        <w:tab/>
        <w:t>(a)</w:t>
      </w:r>
      <w:r>
        <w:rPr>
          <w:snapToGrid w:val="0"/>
        </w:rPr>
        <w:tab/>
        <w:t>available for payment of the debts of a debt collector or to any other creditor of the debt collector; or</w:t>
      </w:r>
    </w:p>
    <w:p>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pPr>
        <w:pStyle w:val="Subsection"/>
        <w:rPr>
          <w:snapToGrid w:val="0"/>
        </w:rPr>
      </w:pPr>
      <w:r>
        <w:rPr>
          <w:snapToGrid w:val="0"/>
        </w:rPr>
        <w:tab/>
        <w:t>(7)</w:t>
      </w:r>
      <w:r>
        <w:rPr>
          <w:snapToGrid w:val="0"/>
        </w:rPr>
        <w:tab/>
        <w:t>Nothing in this section takes away or affects any lawful claim or lien that any licensee may have against or upon any money standing to the credit of a trust account.</w:t>
      </w:r>
    </w:p>
    <w:p>
      <w:pPr>
        <w:pStyle w:val="Footnotesection"/>
      </w:pPr>
      <w:bookmarkStart w:id="63" w:name="_Toc455638733"/>
      <w:r>
        <w:tab/>
        <w:t>[Section 15 amended by No. 55 of 2004 s. 227.]</w:t>
      </w:r>
    </w:p>
    <w:p>
      <w:pPr>
        <w:pStyle w:val="Heading5"/>
        <w:rPr>
          <w:snapToGrid w:val="0"/>
        </w:rPr>
      </w:pPr>
      <w:bookmarkStart w:id="64" w:name="_Toc102273818"/>
      <w:bookmarkStart w:id="65" w:name="_Toc267648577"/>
      <w:bookmarkStart w:id="66" w:name="_Toc223845322"/>
      <w:r>
        <w:rPr>
          <w:rStyle w:val="CharSectno"/>
        </w:rPr>
        <w:t>16</w:t>
      </w:r>
      <w:r>
        <w:rPr>
          <w:snapToGrid w:val="0"/>
        </w:rPr>
        <w:t>.</w:t>
      </w:r>
      <w:r>
        <w:rPr>
          <w:snapToGrid w:val="0"/>
        </w:rPr>
        <w:tab/>
        <w:t>Duty of bank Manager</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pPr>
        <w:pStyle w:val="Subsection"/>
        <w:rPr>
          <w:snapToGrid w:val="0"/>
        </w:rPr>
      </w:pPr>
      <w:r>
        <w:rPr>
          <w:snapToGrid w:val="0"/>
        </w:rPr>
        <w:tab/>
        <w:t>(2)</w:t>
      </w:r>
      <w:r>
        <w:rPr>
          <w:snapToGrid w:val="0"/>
        </w:rPr>
        <w:tab/>
        <w:t xml:space="preserve">For the purposes of this section the expression </w:t>
      </w:r>
      <w:r>
        <w:rPr>
          <w:rStyle w:val="CharDefText"/>
        </w:rPr>
        <w:t>licensee</w:t>
      </w:r>
      <w:r>
        <w:rPr>
          <w:snapToGrid w:val="0"/>
        </w:rPr>
        <w:t xml:space="preserve"> includes a person whose licence has expired or has been cancelled, suspended or surrendered.</w:t>
      </w:r>
    </w:p>
    <w:p>
      <w:pPr>
        <w:pStyle w:val="Heading5"/>
        <w:rPr>
          <w:snapToGrid w:val="0"/>
        </w:rPr>
      </w:pPr>
      <w:bookmarkStart w:id="67" w:name="_Toc455638734"/>
      <w:bookmarkStart w:id="68" w:name="_Toc102273819"/>
      <w:bookmarkStart w:id="69" w:name="_Toc267648578"/>
      <w:bookmarkStart w:id="70" w:name="_Toc223845323"/>
      <w:r>
        <w:rPr>
          <w:rStyle w:val="CharSectno"/>
        </w:rPr>
        <w:t>17</w:t>
      </w:r>
      <w:r>
        <w:rPr>
          <w:snapToGrid w:val="0"/>
        </w:rPr>
        <w:t>.</w:t>
      </w:r>
      <w:r>
        <w:rPr>
          <w:snapToGrid w:val="0"/>
        </w:rPr>
        <w:tab/>
        <w:t>Duty of debt collector as to accounts</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A debt collector — </w:t>
      </w:r>
    </w:p>
    <w:p>
      <w:pPr>
        <w:pStyle w:val="Indenta"/>
        <w:rPr>
          <w:snapToGrid w:val="0"/>
        </w:rPr>
      </w:pPr>
      <w:r>
        <w:rPr>
          <w:snapToGrid w:val="0"/>
        </w:rPr>
        <w:tab/>
        <w:t>(a)</w:t>
      </w:r>
      <w:r>
        <w:rPr>
          <w:snapToGrid w:val="0"/>
        </w:rPr>
        <w:tab/>
        <w:t>shall keep or cause to be kept full and accurate records of accounts — </w:t>
      </w:r>
    </w:p>
    <w:p>
      <w:pPr>
        <w:pStyle w:val="Indenti"/>
        <w:rPr>
          <w:snapToGrid w:val="0"/>
        </w:rPr>
      </w:pPr>
      <w:r>
        <w:rPr>
          <w:snapToGrid w:val="0"/>
        </w:rPr>
        <w:tab/>
        <w:t>(i)</w:t>
      </w:r>
      <w:r>
        <w:rPr>
          <w:snapToGrid w:val="0"/>
        </w:rPr>
        <w:tab/>
        <w:t>of particulars of all trust money; and</w:t>
      </w:r>
    </w:p>
    <w:p>
      <w:pPr>
        <w:pStyle w:val="Indenti"/>
        <w:rPr>
          <w:snapToGrid w:val="0"/>
        </w:rPr>
      </w:pPr>
      <w:r>
        <w:rPr>
          <w:snapToGrid w:val="0"/>
        </w:rPr>
        <w:tab/>
        <w:t>(ii)</w:t>
      </w:r>
      <w:r>
        <w:rPr>
          <w:snapToGrid w:val="0"/>
        </w:rPr>
        <w:tab/>
        <w:t>of particulars of withdrawals and payments of trust money made by him or anyone employed by him;</w:t>
      </w:r>
    </w:p>
    <w:p>
      <w:pPr>
        <w:pStyle w:val="Indenta"/>
        <w:rPr>
          <w:snapToGrid w:val="0"/>
        </w:rPr>
      </w:pPr>
      <w:r>
        <w:rPr>
          <w:snapToGrid w:val="0"/>
        </w:rPr>
        <w:tab/>
        <w:t>(b)</w:t>
      </w:r>
      <w:r>
        <w:rPr>
          <w:snapToGrid w:val="0"/>
        </w:rPr>
        <w:tab/>
        <w:t>shall keep the accounts mentioned in paragraph (a) in such manner that they can be conveniently and properly audited; and</w:t>
      </w:r>
    </w:p>
    <w:p>
      <w:pPr>
        <w:pStyle w:val="Indenta"/>
        <w:rPr>
          <w:snapToGrid w:val="0"/>
        </w:rPr>
      </w:pPr>
      <w:r>
        <w:rPr>
          <w:snapToGrid w:val="0"/>
        </w:rPr>
        <w:tab/>
        <w:t>(c)</w:t>
      </w:r>
      <w:r>
        <w:rPr>
          <w:snapToGrid w:val="0"/>
        </w:rPr>
        <w:tab/>
        <w:t>shall correctly balance those accounts at the end of each month.</w:t>
      </w:r>
    </w:p>
    <w:p>
      <w:pPr>
        <w:pStyle w:val="Subsection"/>
        <w:rPr>
          <w:snapToGrid w:val="0"/>
        </w:rPr>
      </w:pPr>
      <w:r>
        <w:rPr>
          <w:snapToGrid w:val="0"/>
        </w:rPr>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pPr>
        <w:pStyle w:val="Subsection"/>
        <w:rPr>
          <w:snapToGrid w:val="0"/>
        </w:rPr>
      </w:pPr>
      <w:r>
        <w:rPr>
          <w:snapToGrid w:val="0"/>
        </w:rPr>
        <w:tab/>
        <w:t>(3)</w:t>
      </w:r>
      <w:r>
        <w:rPr>
          <w:snapToGrid w:val="0"/>
        </w:rPr>
        <w:tab/>
        <w:t>A person who contravenes any of the provisions of this section is guilty an offence against this Act.</w:t>
      </w:r>
    </w:p>
    <w:p>
      <w:pPr>
        <w:pStyle w:val="Heading5"/>
        <w:rPr>
          <w:snapToGrid w:val="0"/>
        </w:rPr>
      </w:pPr>
      <w:bookmarkStart w:id="71" w:name="_Toc455638735"/>
      <w:bookmarkStart w:id="72" w:name="_Toc102273820"/>
      <w:bookmarkStart w:id="73" w:name="_Toc267648579"/>
      <w:bookmarkStart w:id="74" w:name="_Toc223845324"/>
      <w:r>
        <w:rPr>
          <w:rStyle w:val="CharSectno"/>
        </w:rPr>
        <w:t>18</w:t>
      </w:r>
      <w:r>
        <w:rPr>
          <w:snapToGrid w:val="0"/>
        </w:rPr>
        <w:t>.</w:t>
      </w:r>
      <w:r>
        <w:rPr>
          <w:snapToGrid w:val="0"/>
        </w:rPr>
        <w:tab/>
        <w:t>Inspection of records</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books, papers, accounts or other documents relating to the trust account of the licensee;</w:t>
      </w:r>
    </w:p>
    <w:p>
      <w:pPr>
        <w:pStyle w:val="Indenti"/>
        <w:rPr>
          <w:snapToGrid w:val="0"/>
        </w:rPr>
      </w:pPr>
      <w:r>
        <w:rPr>
          <w:snapToGrid w:val="0"/>
        </w:rPr>
        <w:tab/>
        <w:t>(ii)</w:t>
      </w:r>
      <w:r>
        <w:rPr>
          <w:snapToGrid w:val="0"/>
        </w:rPr>
        <w:tab/>
        <w:t>all records of accounts required to be kept by the licensee in accordance with section 17; and</w:t>
      </w:r>
    </w:p>
    <w:p>
      <w:pPr>
        <w:pStyle w:val="Indenti"/>
        <w:rPr>
          <w:snapToGrid w:val="0"/>
        </w:rPr>
      </w:pPr>
      <w:r>
        <w:rPr>
          <w:snapToGrid w:val="0"/>
        </w:rPr>
        <w:tab/>
        <w:t>(iii)</w:t>
      </w:r>
      <w:r>
        <w:rPr>
          <w:snapToGrid w:val="0"/>
        </w:rPr>
        <w:tab/>
        <w:t>all contracts; agreements or other documents relating to any transaction by or with the licensee in connection with his business as a debt collector,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books, papers, accounts, written records, contracts, agreements or other documents or any entry in any of them.</w:t>
      </w:r>
    </w:p>
    <w:p>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or functions under this section;</w:t>
      </w:r>
    </w:p>
    <w:p>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(5)</w:t>
      </w:r>
      <w:r>
        <w:rPr>
          <w:snapToGrid w:val="0"/>
        </w:rPr>
        <w:tab/>
        <w:t>A person is not required under this section to answer any question or give any information that tends to incriminate him.</w:t>
      </w:r>
    </w:p>
    <w:p>
      <w:pPr>
        <w:pStyle w:val="Heading5"/>
        <w:rPr>
          <w:snapToGrid w:val="0"/>
        </w:rPr>
      </w:pPr>
      <w:bookmarkStart w:id="75" w:name="_Toc455638736"/>
      <w:bookmarkStart w:id="76" w:name="_Toc102273821"/>
      <w:bookmarkStart w:id="77" w:name="_Toc267648580"/>
      <w:bookmarkStart w:id="78" w:name="_Toc223845325"/>
      <w:r>
        <w:rPr>
          <w:rStyle w:val="CharSectno"/>
        </w:rPr>
        <w:t>19</w:t>
      </w:r>
      <w:r>
        <w:rPr>
          <w:snapToGrid w:val="0"/>
        </w:rPr>
        <w:t>.</w:t>
      </w:r>
      <w:r>
        <w:rPr>
          <w:snapToGrid w:val="0"/>
        </w:rPr>
        <w:tab/>
        <w:t>Power to Minister to direct audit of trust accounts</w:t>
      </w:r>
      <w:bookmarkEnd w:id="75"/>
      <w:bookmarkEnd w:id="76"/>
      <w:bookmarkEnd w:id="77"/>
      <w:bookmarkEnd w:id="78"/>
      <w:r>
        <w:rPr>
          <w:snapToGrid w:val="0"/>
        </w:rPr>
        <w:t xml:space="preserve"> </w:t>
      </w:r>
    </w:p>
    <w:p>
      <w:pPr>
        <w:pStyle w:val="Subsection"/>
        <w:spacing w:before="180"/>
        <w:rPr>
          <w:snapToGrid w:val="0"/>
        </w:rPr>
      </w:pPr>
      <w:r>
        <w:rPr>
          <w:snapToGrid w:val="0"/>
        </w:rPr>
        <w:tab/>
        <w:t>(1)</w:t>
      </w:r>
      <w:r>
        <w:rPr>
          <w:snapToGrid w:val="0"/>
        </w:rPr>
        <w:tab/>
        <w:t>The Minister may, in any case where he is of opinion that for the protection of the public, or the creditor of a licensee, it is desirable so to do, by notice in writing appoint an auditor, at the expense of the licensee, to arrange for the audit of the trust account of the licensee in respect of the period specified in the notice and to prepare and deliver to the Minister a report on the audit of the trust account.</w:t>
      </w:r>
    </w:p>
    <w:p>
      <w:pPr>
        <w:pStyle w:val="Subsection"/>
        <w:spacing w:before="180"/>
        <w:rPr>
          <w:snapToGrid w:val="0"/>
        </w:rPr>
      </w:pPr>
      <w:r>
        <w:rPr>
          <w:snapToGrid w:val="0"/>
        </w:rPr>
        <w:tab/>
        <w:t>(2)</w:t>
      </w:r>
      <w:r>
        <w:rPr>
          <w:snapToGrid w:val="0"/>
        </w:rPr>
        <w:tab/>
        <w:t xml:space="preserve">The auditor so appointed has, in respect of the trust account, the same powers as the powers conferred upon the Auditor General by the </w:t>
      </w:r>
      <w:r>
        <w:rPr>
          <w:i/>
          <w:iCs/>
        </w:rPr>
        <w:t>Auditor General Act 2006</w:t>
      </w:r>
      <w:r>
        <w:t>.</w:t>
      </w:r>
    </w:p>
    <w:p>
      <w:pPr>
        <w:pStyle w:val="Footnotesection"/>
      </w:pPr>
      <w:r>
        <w:tab/>
        <w:t xml:space="preserve">[Section 19 amended by No. 98 of 1985 s. 3; No. 77 of 2006 s. 17.] </w:t>
      </w:r>
    </w:p>
    <w:p>
      <w:pPr>
        <w:pStyle w:val="Heading5"/>
        <w:rPr>
          <w:snapToGrid w:val="0"/>
        </w:rPr>
      </w:pPr>
      <w:bookmarkStart w:id="79" w:name="_Toc455638737"/>
      <w:bookmarkStart w:id="80" w:name="_Toc102273822"/>
      <w:bookmarkStart w:id="81" w:name="_Toc267648581"/>
      <w:bookmarkStart w:id="82" w:name="_Toc223845326"/>
      <w:r>
        <w:rPr>
          <w:rStyle w:val="CharSectno"/>
        </w:rPr>
        <w:t>20</w:t>
      </w:r>
      <w:r>
        <w:rPr>
          <w:snapToGrid w:val="0"/>
        </w:rPr>
        <w:t>.</w:t>
      </w:r>
      <w:r>
        <w:rPr>
          <w:snapToGrid w:val="0"/>
        </w:rPr>
        <w:tab/>
        <w:t>Fidelity bond</w:t>
      </w:r>
      <w:bookmarkEnd w:id="79"/>
      <w:bookmarkEnd w:id="80"/>
      <w:bookmarkEnd w:id="81"/>
      <w:bookmarkEnd w:id="82"/>
      <w:r>
        <w:rPr>
          <w:snapToGrid w:val="0"/>
        </w:rPr>
        <w:t xml:space="preserve"> </w:t>
      </w:r>
    </w:p>
    <w:p>
      <w:pPr>
        <w:pStyle w:val="Subsection"/>
        <w:spacing w:before="180"/>
        <w:rPr>
          <w:snapToGrid w:val="0"/>
        </w:rPr>
      </w:pPr>
      <w:r>
        <w:rPr>
          <w:snapToGrid w:val="0"/>
        </w:rPr>
        <w:tab/>
        <w:t>(1)</w:t>
      </w:r>
      <w:r>
        <w:rPr>
          <w:snapToGrid w:val="0"/>
        </w:rPr>
        <w:tab/>
      </w:r>
      <w:r>
        <w:t>Where the Commissioner</w:t>
      </w:r>
      <w:r>
        <w:rPr>
          <w:snapToGrid w:val="0"/>
        </w:rPr>
        <w:t xml:space="preserve"> grants an application for, or renewal of, a licence, the </w:t>
      </w:r>
      <w:r>
        <w:t>Commissioner</w:t>
      </w:r>
      <w:r>
        <w:rPr>
          <w:snapToGrid w:val="0"/>
        </w:rPr>
        <w:t xml:space="preserve"> shall not issue the licence or renewal unless the fidelity bond or approved security referred to in subsection (2) has been lodged with him and is in force.</w:t>
      </w:r>
    </w:p>
    <w:p>
      <w:pPr>
        <w:pStyle w:val="Subsection"/>
        <w:spacing w:before="180"/>
        <w:rPr>
          <w:snapToGrid w:val="0"/>
        </w:rPr>
      </w:pPr>
      <w:r>
        <w:rPr>
          <w:snapToGrid w:val="0"/>
        </w:rPr>
        <w:tab/>
        <w:t>(2)</w:t>
      </w:r>
      <w:r>
        <w:rPr>
          <w:snapToGrid w:val="0"/>
        </w:rPr>
        <w:tab/>
        <w:t>The fidelity bond shall be a bond in the form prescribed in the sum — </w:t>
      </w:r>
    </w:p>
    <w:p>
      <w:pPr>
        <w:pStyle w:val="Indenta"/>
        <w:rPr>
          <w:snapToGrid w:val="0"/>
        </w:rPr>
      </w:pPr>
      <w:r>
        <w:rPr>
          <w:snapToGrid w:val="0"/>
        </w:rPr>
        <w:tab/>
        <w:t>(a)</w:t>
      </w:r>
      <w:r>
        <w:rPr>
          <w:snapToGrid w:val="0"/>
        </w:rPr>
        <w:tab/>
        <w:t>in the case of a corporation whether in partnership or otherwise, of $10 000, or such greater sum as may be prescribed:</w:t>
      </w:r>
    </w:p>
    <w:p>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pPr>
        <w:pStyle w:val="Subsection"/>
        <w:spacing w:before="180"/>
        <w:rPr>
          <w:snapToGrid w:val="0"/>
        </w:rPr>
      </w:pPr>
      <w:r>
        <w:rPr>
          <w:snapToGrid w:val="0"/>
        </w:rPr>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pPr>
        <w:pStyle w:val="Footnotesection"/>
      </w:pPr>
      <w:r>
        <w:tab/>
        <w:t xml:space="preserve">[Section 20 amended by No. 113 of 1965 s. 8; No. 55 of 2004 s. 228.] </w:t>
      </w:r>
    </w:p>
    <w:p>
      <w:pPr>
        <w:pStyle w:val="Heading5"/>
        <w:rPr>
          <w:snapToGrid w:val="0"/>
        </w:rPr>
      </w:pPr>
      <w:bookmarkStart w:id="83" w:name="_Toc455638738"/>
      <w:bookmarkStart w:id="84" w:name="_Toc102273823"/>
      <w:bookmarkStart w:id="85" w:name="_Toc267648582"/>
      <w:bookmarkStart w:id="86" w:name="_Toc223845327"/>
      <w:r>
        <w:rPr>
          <w:rStyle w:val="CharSectno"/>
        </w:rPr>
        <w:t>21</w:t>
      </w:r>
      <w:r>
        <w:rPr>
          <w:snapToGrid w:val="0"/>
        </w:rPr>
        <w:t>.</w:t>
      </w:r>
      <w:r>
        <w:rPr>
          <w:snapToGrid w:val="0"/>
        </w:rPr>
        <w:tab/>
        <w:t>Termination of fidelity bond</w:t>
      </w:r>
      <w:bookmarkEnd w:id="83"/>
      <w:bookmarkEnd w:id="84"/>
      <w:bookmarkEnd w:id="85"/>
      <w:bookmarkEnd w:id="86"/>
      <w:r>
        <w:rPr>
          <w:snapToGrid w:val="0"/>
        </w:rPr>
        <w:t xml:space="preserve"> </w:t>
      </w:r>
    </w:p>
    <w:p>
      <w:pPr>
        <w:pStyle w:val="Subsection"/>
        <w:spacing w:after="40"/>
        <w:rPr>
          <w:snapToGrid w:val="0"/>
        </w:rPr>
      </w:pPr>
      <w:r>
        <w:rPr>
          <w:snapToGrid w:val="0"/>
        </w:rPr>
        <w:tab/>
        <w:t>(1)(a)</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pPr>
        <w:pStyle w:val="Subsection"/>
        <w:spacing w:after="40"/>
        <w:rPr>
          <w:snapToGrid w:val="0"/>
        </w:rPr>
      </w:pPr>
      <w:r>
        <w:rPr>
          <w:snapToGrid w:val="0"/>
        </w:rPr>
        <w:tab/>
        <w:t>(b)</w:t>
      </w:r>
      <w:r>
        <w:rPr>
          <w:snapToGrid w:val="0"/>
        </w:rPr>
        <w:tab/>
        <w:t>The notice shall specify the date, being a date not earlier than 30 days after the date of the service of the notice, upon which the bond is to terminate.</w:t>
      </w:r>
    </w:p>
    <w:p>
      <w:pPr>
        <w:pStyle w:val="Subsection"/>
        <w:spacing w:after="40"/>
        <w:rPr>
          <w:snapToGrid w:val="0"/>
        </w:rPr>
      </w:pPr>
      <w:r>
        <w:rPr>
          <w:snapToGrid w:val="0"/>
        </w:rPr>
        <w:tab/>
        <w:t>(c)</w:t>
      </w:r>
      <w:r>
        <w:rPr>
          <w:snapToGrid w:val="0"/>
        </w:rPr>
        <w:tab/>
        <w:t>The obligation of the insurance company that executed the bond shall as from that date so specified be determined but notwithstanding such determination the insurance company shall continue to be liable — </w:t>
      </w:r>
    </w:p>
    <w:p>
      <w:pPr>
        <w:pStyle w:val="Indenta"/>
        <w:rPr>
          <w:snapToGrid w:val="0"/>
        </w:rPr>
      </w:pPr>
      <w:r>
        <w:rPr>
          <w:snapToGrid w:val="0"/>
        </w:rPr>
        <w:tab/>
        <w:t>(i)</w:t>
      </w:r>
      <w:r>
        <w:rPr>
          <w:snapToGrid w:val="0"/>
        </w:rPr>
        <w:tab/>
        <w:t>in respect of all penalties, damages and costs adjudged against the licensee to whom the bond relates in respect of any act, done or omitted before the date of the determination of the bond; and</w:t>
      </w:r>
    </w:p>
    <w:p>
      <w:pPr>
        <w:pStyle w:val="Indenta"/>
        <w:rPr>
          <w:snapToGrid w:val="0"/>
        </w:rPr>
      </w:pPr>
      <w:r>
        <w:rPr>
          <w:snapToGrid w:val="0"/>
        </w:rPr>
        <w:tab/>
        <w:t>(ii)</w:t>
      </w:r>
      <w:r>
        <w:rPr>
          <w:snapToGrid w:val="0"/>
        </w:rPr>
        <w:tab/>
        <w:t>for the due accounting after the specified date by the licensee to the persons entitled thereto, of all trust money received by the licensee before the specified date.</w:t>
      </w:r>
    </w:p>
    <w:p>
      <w:pPr>
        <w:pStyle w:val="Subsection"/>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debt collector to whom the licence was issued shall be deemed not to be a licensee.</w:t>
      </w:r>
    </w:p>
    <w:p>
      <w:pPr>
        <w:pStyle w:val="Subsection"/>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pPr>
        <w:pStyle w:val="Subsection"/>
        <w:rPr>
          <w:snapToGrid w:val="0"/>
        </w:rPr>
      </w:pPr>
      <w:r>
        <w:rPr>
          <w:snapToGrid w:val="0"/>
        </w:rPr>
        <w:tab/>
        <w:t>(4)</w:t>
      </w:r>
      <w:r>
        <w:rPr>
          <w:snapToGrid w:val="0"/>
        </w:rPr>
        <w:tab/>
        <w:t>Any action taken pursuant to subsection (3) shall be taken within 2 years after the date upon which the cause of the action arose.</w:t>
      </w:r>
    </w:p>
    <w:p>
      <w:pPr>
        <w:pStyle w:val="Footnotesection"/>
      </w:pPr>
      <w:r>
        <w:tab/>
        <w:t>[Section 21 amended by No. 55 of 2004 s. 229.]</w:t>
      </w:r>
    </w:p>
    <w:p>
      <w:pPr>
        <w:pStyle w:val="Heading5"/>
        <w:rPr>
          <w:snapToGrid w:val="0"/>
        </w:rPr>
      </w:pPr>
      <w:bookmarkStart w:id="87" w:name="_Toc455638739"/>
      <w:bookmarkStart w:id="88" w:name="_Toc102273824"/>
      <w:bookmarkStart w:id="89" w:name="_Toc267648583"/>
      <w:bookmarkStart w:id="90" w:name="_Toc223845328"/>
      <w:r>
        <w:rPr>
          <w:rStyle w:val="CharSectno"/>
        </w:rPr>
        <w:t>22</w:t>
      </w:r>
      <w:r>
        <w:rPr>
          <w:snapToGrid w:val="0"/>
        </w:rPr>
        <w:t>.</w:t>
      </w:r>
      <w:r>
        <w:rPr>
          <w:snapToGrid w:val="0"/>
        </w:rPr>
        <w:tab/>
        <w:t>Penalty for offences generally</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does that which by or under this Act he is forbidden to do; or</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 of this Act,</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 or if a penalty or punishment is not so mentioned, to a penalty not exceeding $200.</w:t>
      </w:r>
    </w:p>
    <w:p>
      <w:pPr>
        <w:pStyle w:val="Footnotesection"/>
      </w:pPr>
      <w:r>
        <w:tab/>
        <w:t xml:space="preserve">[Section 22 amended by No. 113 of 1965 s. 8.] </w:t>
      </w:r>
    </w:p>
    <w:p>
      <w:pPr>
        <w:pStyle w:val="Heading5"/>
        <w:rPr>
          <w:snapToGrid w:val="0"/>
        </w:rPr>
      </w:pPr>
      <w:bookmarkStart w:id="91" w:name="_Toc455638740"/>
      <w:bookmarkStart w:id="92" w:name="_Toc102273825"/>
      <w:bookmarkStart w:id="93" w:name="_Toc267648584"/>
      <w:bookmarkStart w:id="94" w:name="_Toc223845329"/>
      <w:r>
        <w:rPr>
          <w:rStyle w:val="CharSectno"/>
        </w:rPr>
        <w:t>23</w:t>
      </w:r>
      <w:r>
        <w:rPr>
          <w:snapToGrid w:val="0"/>
        </w:rPr>
        <w:t>.</w:t>
      </w:r>
      <w:r>
        <w:rPr>
          <w:snapToGrid w:val="0"/>
        </w:rPr>
        <w:tab/>
        <w:t xml:space="preserve">Offence by </w:t>
      </w:r>
      <w:bookmarkEnd w:id="91"/>
      <w:r>
        <w:rPr>
          <w:snapToGrid w:val="0"/>
        </w:rPr>
        <w:t>corporation</w:t>
      </w:r>
      <w:bookmarkEnd w:id="92"/>
      <w:bookmarkEnd w:id="93"/>
      <w:bookmarkEnd w:id="94"/>
    </w:p>
    <w:p>
      <w:pPr>
        <w:pStyle w:val="Subsection"/>
        <w:rPr>
          <w:snapToGrid w:val="0"/>
        </w:rPr>
      </w:pPr>
      <w:r>
        <w:rPr>
          <w:snapToGrid w:val="0"/>
        </w:rPr>
        <w:tab/>
      </w:r>
      <w:r>
        <w:rPr>
          <w:snapToGrid w:val="0"/>
        </w:rPr>
        <w:tab/>
        <w:t>Where an offence against this Act is committed by a corporation any person who at the time of 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t>
      </w:r>
    </w:p>
    <w:p>
      <w:pPr>
        <w:pStyle w:val="Heading5"/>
        <w:rPr>
          <w:snapToGrid w:val="0"/>
        </w:rPr>
      </w:pPr>
      <w:bookmarkStart w:id="95" w:name="_Toc455638741"/>
      <w:bookmarkStart w:id="96" w:name="_Toc102273826"/>
      <w:bookmarkStart w:id="97" w:name="_Toc267648585"/>
      <w:bookmarkStart w:id="98" w:name="_Toc223845330"/>
      <w:r>
        <w:rPr>
          <w:rStyle w:val="CharSectno"/>
        </w:rPr>
        <w:t>24</w:t>
      </w:r>
      <w:r>
        <w:rPr>
          <w:snapToGrid w:val="0"/>
        </w:rPr>
        <w:t>.</w:t>
      </w:r>
      <w:r>
        <w:rPr>
          <w:snapToGrid w:val="0"/>
        </w:rPr>
        <w:tab/>
        <w:t>Evidentiary provision</w:t>
      </w:r>
      <w:bookmarkEnd w:id="95"/>
      <w:bookmarkEnd w:id="96"/>
      <w:bookmarkEnd w:id="97"/>
      <w:bookmarkEnd w:id="98"/>
      <w:r>
        <w:rPr>
          <w:snapToGrid w:val="0"/>
        </w:rPr>
        <w:t xml:space="preserve"> </w:t>
      </w:r>
    </w:p>
    <w:p>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pPr>
        <w:pStyle w:val="Heading5"/>
        <w:rPr>
          <w:snapToGrid w:val="0"/>
        </w:rPr>
      </w:pPr>
      <w:bookmarkStart w:id="99" w:name="_Toc455638742"/>
      <w:bookmarkStart w:id="100" w:name="_Toc102273827"/>
      <w:bookmarkStart w:id="101" w:name="_Toc267648586"/>
      <w:bookmarkStart w:id="102" w:name="_Toc223845331"/>
      <w:r>
        <w:rPr>
          <w:rStyle w:val="CharSectno"/>
        </w:rPr>
        <w:t>25</w:t>
      </w:r>
      <w:r>
        <w:rPr>
          <w:snapToGrid w:val="0"/>
        </w:rPr>
        <w:t>.</w:t>
      </w:r>
      <w:r>
        <w:rPr>
          <w:snapToGrid w:val="0"/>
        </w:rPr>
        <w:tab/>
        <w:t>Saving of remedies</w:t>
      </w:r>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pPr>
        <w:pStyle w:val="Heading5"/>
        <w:rPr>
          <w:snapToGrid w:val="0"/>
        </w:rPr>
      </w:pPr>
      <w:bookmarkStart w:id="103" w:name="_Toc455638743"/>
      <w:bookmarkStart w:id="104" w:name="_Toc102273828"/>
      <w:bookmarkStart w:id="105" w:name="_Toc267648587"/>
      <w:bookmarkStart w:id="106" w:name="_Toc223845332"/>
      <w:r>
        <w:rPr>
          <w:rStyle w:val="CharSectno"/>
        </w:rPr>
        <w:t>26</w:t>
      </w:r>
      <w:r>
        <w:rPr>
          <w:snapToGrid w:val="0"/>
        </w:rPr>
        <w:t>.</w:t>
      </w:r>
      <w:r>
        <w:rPr>
          <w:snapToGrid w:val="0"/>
        </w:rPr>
        <w:tab/>
        <w:t>Regulations</w:t>
      </w:r>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The Governor may make any regulations necessary or convenient for carrying this Act into effect and in particular may make regulations for all or any of the following purposes — </w:t>
      </w:r>
    </w:p>
    <w:p>
      <w:pPr>
        <w:pStyle w:val="Indenta"/>
        <w:rPr>
          <w:snapToGrid w:val="0"/>
        </w:rPr>
      </w:pPr>
      <w:r>
        <w:rPr>
          <w:snapToGrid w:val="0"/>
        </w:rPr>
        <w:tab/>
        <w:t>(a)</w:t>
      </w:r>
      <w:r>
        <w:rPr>
          <w:snapToGrid w:val="0"/>
        </w:rPr>
        <w:tab/>
        <w:t>the issue of licences and the fees to be paid for licences;</w:t>
      </w:r>
    </w:p>
    <w:p>
      <w:pPr>
        <w:pStyle w:val="Indenta"/>
        <w:rPr>
          <w:snapToGrid w:val="0"/>
        </w:rPr>
      </w:pPr>
      <w:r>
        <w:rPr>
          <w:snapToGrid w:val="0"/>
        </w:rPr>
        <w:tab/>
        <w:t>(b)</w:t>
      </w:r>
      <w:r>
        <w:rPr>
          <w:snapToGrid w:val="0"/>
        </w:rPr>
        <w:tab/>
        <w:t>the transfer and surrendering of licences;</w:t>
      </w:r>
    </w:p>
    <w:p>
      <w:pPr>
        <w:pStyle w:val="Indenta"/>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w:t>
      </w:r>
    </w:p>
    <w:p>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w:t>
      </w:r>
    </w:p>
    <w:p>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w:t>
      </w:r>
    </w:p>
    <w:p>
      <w:pPr>
        <w:pStyle w:val="Indenta"/>
        <w:rPr>
          <w:snapToGrid w:val="0"/>
        </w:rPr>
      </w:pPr>
      <w:r>
        <w:rPr>
          <w:snapToGrid w:val="0"/>
        </w:rPr>
        <w:tab/>
        <w:t>(f)</w:t>
      </w:r>
      <w:r>
        <w:rPr>
          <w:snapToGrid w:val="0"/>
        </w:rPr>
        <w:tab/>
        <w:t>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apply to the person, body or authority or any class thereof so exempted;</w:t>
      </w:r>
    </w:p>
    <w:p>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w:t>
      </w:r>
    </w:p>
    <w:p>
      <w:pPr>
        <w:pStyle w:val="Indenta"/>
        <w:rPr>
          <w:snapToGrid w:val="0"/>
        </w:rPr>
      </w:pPr>
      <w:r>
        <w:rPr>
          <w:snapToGrid w:val="0"/>
        </w:rPr>
        <w:tab/>
        <w:t>(h)</w:t>
      </w:r>
      <w:r>
        <w:rPr>
          <w:snapToGrid w:val="0"/>
        </w:rPr>
        <w:tab/>
        <w:t>imposing penalties not exceeding $200 for breach of any regulation; and</w:t>
      </w:r>
    </w:p>
    <w:p>
      <w:pPr>
        <w:pStyle w:val="Indenta"/>
        <w:rPr>
          <w:snapToGrid w:val="0"/>
        </w:rPr>
      </w:pPr>
      <w:r>
        <w:rPr>
          <w:snapToGrid w:val="0"/>
        </w:rPr>
        <w:tab/>
        <w:t>(i)</w:t>
      </w:r>
      <w:r>
        <w:rPr>
          <w:snapToGrid w:val="0"/>
        </w:rPr>
        <w:tab/>
        <w:t>prescribing all matters and things required or permitted by this Act to be prescribed.</w:t>
      </w:r>
    </w:p>
    <w:p>
      <w:pPr>
        <w:pStyle w:val="Footnotesection"/>
      </w:pPr>
      <w:r>
        <w:tab/>
        <w:t xml:space="preserve">[Section 26 amended by No. 113 of 1965 s. 8.]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07" w:name="_Toc72573724"/>
      <w:bookmarkStart w:id="108" w:name="_Toc89834318"/>
      <w:bookmarkStart w:id="109" w:name="_Toc92514038"/>
      <w:bookmarkStart w:id="110" w:name="_Toc92514107"/>
      <w:bookmarkStart w:id="111" w:name="_Toc102273781"/>
      <w:bookmarkStart w:id="112" w:name="_Toc102273829"/>
      <w:bookmarkStart w:id="113" w:name="_Toc135016354"/>
      <w:bookmarkStart w:id="114" w:name="_Toc135016384"/>
      <w:bookmarkStart w:id="115" w:name="_Toc135098726"/>
      <w:bookmarkStart w:id="116" w:name="_Toc135098866"/>
      <w:bookmarkStart w:id="117" w:name="_Toc136158967"/>
      <w:bookmarkStart w:id="118" w:name="_Toc137629648"/>
      <w:bookmarkStart w:id="119" w:name="_Toc157848933"/>
      <w:bookmarkStart w:id="120" w:name="_Toc157849032"/>
      <w:bookmarkStart w:id="121" w:name="_Toc196800106"/>
      <w:bookmarkStart w:id="122" w:name="_Toc199753218"/>
      <w:bookmarkStart w:id="123" w:name="_Toc223845333"/>
      <w:bookmarkStart w:id="124" w:name="_Toc267648588"/>
      <w:r>
        <w:t>Notes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Act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5" w:name="_Toc267648589"/>
      <w:bookmarkStart w:id="126" w:name="_Toc223845334"/>
      <w:r>
        <w:rPr>
          <w:snapToGrid w:val="0"/>
        </w:rPr>
        <w:t>Compilation table</w:t>
      </w:r>
      <w:bookmarkEnd w:id="125"/>
      <w:bookmarkEnd w:id="12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Debt Collectors Licensing Act 1964</w:t>
            </w:r>
          </w:p>
        </w:tc>
        <w:tc>
          <w:tcPr>
            <w:tcW w:w="1134" w:type="dxa"/>
          </w:tcPr>
          <w:p>
            <w:pPr>
              <w:pStyle w:val="nTable"/>
              <w:spacing w:after="40"/>
              <w:rPr>
                <w:sz w:val="19"/>
              </w:rPr>
            </w:pPr>
            <w:r>
              <w:rPr>
                <w:sz w:val="19"/>
              </w:rPr>
              <w:t>108 of 1964</w:t>
            </w:r>
          </w:p>
        </w:tc>
        <w:tc>
          <w:tcPr>
            <w:tcW w:w="1134" w:type="dxa"/>
          </w:tcPr>
          <w:p>
            <w:pPr>
              <w:pStyle w:val="nTable"/>
              <w:spacing w:after="40"/>
              <w:rPr>
                <w:sz w:val="19"/>
              </w:rPr>
            </w:pPr>
            <w:r>
              <w:rPr>
                <w:sz w:val="19"/>
              </w:rPr>
              <w:t>23 Dec 1964</w:t>
            </w:r>
          </w:p>
        </w:tc>
        <w:tc>
          <w:tcPr>
            <w:tcW w:w="2551" w:type="dxa"/>
          </w:tcPr>
          <w:p>
            <w:pPr>
              <w:pStyle w:val="nTable"/>
              <w:spacing w:after="40"/>
              <w:rPr>
                <w:sz w:val="19"/>
              </w:rPr>
            </w:pPr>
            <w:r>
              <w:rPr>
                <w:sz w:val="19"/>
              </w:rPr>
              <w:t xml:space="preserve">1 May 1965 (see s. 2 and </w:t>
            </w:r>
            <w:r>
              <w:rPr>
                <w:i/>
                <w:sz w:val="19"/>
              </w:rPr>
              <w:t>Gazette</w:t>
            </w:r>
            <w:r>
              <w:rPr>
                <w:sz w:val="19"/>
              </w:rPr>
              <w:t xml:space="preserve"> 15 Apr 1965 p. 1041)</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ind w:right="-49"/>
              <w:rPr>
                <w:sz w:val="19"/>
              </w:rPr>
            </w:pPr>
            <w:r>
              <w:rPr>
                <w:sz w:val="19"/>
              </w:rPr>
              <w:t>Act other than s. 4-9: 21 Dec 1965 (see s. 2(1));</w:t>
            </w:r>
            <w:r>
              <w:rPr>
                <w:sz w:val="19"/>
              </w:rPr>
              <w:br/>
              <w:t>s. 4-9: 14 Feb 1966 (see s. 2(2))</w:t>
            </w:r>
          </w:p>
        </w:tc>
      </w:tr>
      <w:tr>
        <w:tc>
          <w:tcPr>
            <w:tcW w:w="2268" w:type="dxa"/>
          </w:tcPr>
          <w:p>
            <w:pPr>
              <w:pStyle w:val="nTable"/>
              <w:spacing w:after="40"/>
              <w:rPr>
                <w:sz w:val="19"/>
              </w:rPr>
            </w:pPr>
            <w:r>
              <w:rPr>
                <w:i/>
                <w:sz w:val="19"/>
              </w:rPr>
              <w:t>Debt Collectors Licensing Act Amendment Act 1966</w:t>
            </w:r>
          </w:p>
        </w:tc>
        <w:tc>
          <w:tcPr>
            <w:tcW w:w="1134" w:type="dxa"/>
          </w:tcPr>
          <w:p>
            <w:pPr>
              <w:pStyle w:val="nTable"/>
              <w:spacing w:after="40"/>
              <w:rPr>
                <w:sz w:val="19"/>
              </w:rPr>
            </w:pPr>
            <w:r>
              <w:rPr>
                <w:sz w:val="19"/>
              </w:rPr>
              <w:t>21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17 Oct 1966</w:t>
            </w:r>
          </w:p>
        </w:tc>
      </w:tr>
      <w:tr>
        <w:trPr>
          <w:cantSplit/>
        </w:trPr>
        <w:tc>
          <w:tcPr>
            <w:tcW w:w="7087" w:type="dxa"/>
            <w:gridSpan w:val="4"/>
          </w:tcPr>
          <w:p>
            <w:pPr>
              <w:pStyle w:val="nTable"/>
              <w:spacing w:after="40"/>
              <w:rPr>
                <w:sz w:val="19"/>
              </w:rPr>
            </w:pPr>
            <w:r>
              <w:rPr>
                <w:b/>
                <w:sz w:val="19"/>
              </w:rPr>
              <w:t xml:space="preserve">Reprint of the </w:t>
            </w:r>
            <w:r>
              <w:rPr>
                <w:b/>
                <w:i/>
                <w:sz w:val="19"/>
              </w:rPr>
              <w:t>Debt Collectors Licensing Act 1964</w:t>
            </w:r>
            <w:r>
              <w:rPr>
                <w:b/>
                <w:sz w:val="19"/>
              </w:rPr>
              <w:t xml:space="preserve"> approved 2 Feb 1972</w:t>
            </w:r>
            <w:r>
              <w:rPr>
                <w:b/>
                <w:sz w:val="19"/>
              </w:rPr>
              <w:br/>
            </w:r>
            <w:r>
              <w:rPr>
                <w:sz w:val="19"/>
              </w:rPr>
              <w:t>(includes amendments listed above)</w:t>
            </w:r>
          </w:p>
        </w:tc>
      </w:tr>
      <w:t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rPr>
                <w:sz w:val="19"/>
              </w:rPr>
            </w:pPr>
            <w:r>
              <w:rPr>
                <w:i/>
                <w:sz w:val="19"/>
              </w:rPr>
              <w:t>Acts Amendment and Repeal (Financial Sector Reform) Act 1999</w:t>
            </w:r>
            <w:r>
              <w:rPr>
                <w:sz w:val="19"/>
              </w:rPr>
              <w:t xml:space="preserve"> s. 73</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sz w:val="19"/>
              </w:rPr>
              <w:t xml:space="preserve">Reprint 2: The </w:t>
            </w:r>
            <w:r>
              <w:rPr>
                <w:b/>
                <w:i/>
                <w:sz w:val="19"/>
              </w:rPr>
              <w:t>Debt Collectors Licensing Act 1964</w:t>
            </w:r>
            <w:r>
              <w:rPr>
                <w:b/>
                <w:sz w:val="19"/>
              </w:rPr>
              <w:t xml:space="preserve"> as at 7 Mar 2003</w:t>
            </w:r>
            <w:r>
              <w:rPr>
                <w:b/>
                <w:sz w:val="19"/>
              </w:rPr>
              <w:br/>
            </w:r>
            <w:r>
              <w:rPr>
                <w:sz w:val="19"/>
              </w:rPr>
              <w:t>(includes amendments listed above)</w:t>
            </w:r>
          </w:p>
        </w:tc>
      </w:tr>
      <w:tr>
        <w:tc>
          <w:tcPr>
            <w:tcW w:w="2268" w:type="dxa"/>
          </w:tcPr>
          <w:p>
            <w:pPr>
              <w:pStyle w:val="nTable"/>
              <w:spacing w:after="40"/>
              <w:rPr>
                <w:i/>
                <w:sz w:val="19"/>
              </w:rPr>
            </w:pPr>
            <w:r>
              <w:rPr>
                <w:i/>
                <w:sz w:val="19"/>
              </w:rPr>
              <w:t xml:space="preserve">Sentencing Legislation Amendment and Repeal Act 2003 </w:t>
            </w:r>
            <w:r>
              <w:rPr>
                <w:sz w:val="19"/>
              </w:rPr>
              <w:t>s. 55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sz w:val="19"/>
              </w:rPr>
            </w:pPr>
            <w:r>
              <w:rPr>
                <w:i/>
                <w:sz w:val="19"/>
              </w:rPr>
              <w:t>Acts Amendment and Repeal (Courts and Legal Practice) Act 2003</w:t>
            </w:r>
            <w:r>
              <w:rPr>
                <w:sz w:val="19"/>
              </w:rPr>
              <w:t xml:space="preserve"> s. 28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z w:val="19"/>
                <w:vertAlign w:val="superscript"/>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s. 141 </w:t>
            </w:r>
            <w:r>
              <w:rPr>
                <w:iCs/>
                <w:snapToGrid w:val="0"/>
                <w:sz w:val="19"/>
                <w:vertAlign w:val="superscript"/>
                <w:lang w:val="en-US"/>
              </w:rPr>
              <w:t>6</w:t>
            </w:r>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35</w:t>
            </w:r>
            <w:r>
              <w:rPr>
                <w:snapToGrid w:val="0"/>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4"/>
          </w:tcPr>
          <w:p>
            <w:pPr>
              <w:pStyle w:val="nTable"/>
              <w:spacing w:after="40"/>
              <w:rPr>
                <w:sz w:val="19"/>
              </w:rPr>
            </w:pPr>
            <w:r>
              <w:rPr>
                <w:b/>
                <w:sz w:val="19"/>
              </w:rPr>
              <w:t xml:space="preserve">Reprint 3: The </w:t>
            </w:r>
            <w:r>
              <w:rPr>
                <w:b/>
                <w:i/>
                <w:sz w:val="19"/>
              </w:rPr>
              <w:t>Debt Collectors Licensing Act 1964</w:t>
            </w:r>
            <w:r>
              <w:rPr>
                <w:b/>
                <w:sz w:val="19"/>
              </w:rPr>
              <w:t xml:space="preserve"> as at 26 May 2006</w:t>
            </w:r>
            <w:r>
              <w:rPr>
                <w:b/>
                <w:sz w:val="19"/>
              </w:rPr>
              <w:br/>
            </w:r>
            <w:r>
              <w:rPr>
                <w:sz w:val="19"/>
              </w:rPr>
              <w:t>(includes amendments listed above)</w:t>
            </w:r>
          </w:p>
        </w:tc>
      </w:tr>
      <w:tr>
        <w:tc>
          <w:tcPr>
            <w:tcW w:w="226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c>
          <w:tcPr>
            <w:tcW w:w="2268" w:type="dxa"/>
            <w:tcBorders>
              <w:bottom w:val="single" w:sz="4" w:space="0" w:color="auto"/>
            </w:tcBorders>
          </w:tcPr>
          <w:p>
            <w:pPr>
              <w:pStyle w:val="nTable"/>
              <w:spacing w:after="40"/>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658 </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of 2008</w:t>
            </w:r>
          </w:p>
        </w:tc>
        <w:tc>
          <w:tcPr>
            <w:tcW w:w="1134" w:type="dxa"/>
            <w:tcBorders>
              <w:bottom w:val="single" w:sz="4" w:space="0" w:color="auto"/>
            </w:tcBorders>
          </w:tcPr>
          <w:p>
            <w:pPr>
              <w:pStyle w:val="nTable"/>
              <w:spacing w:after="40"/>
              <w:rPr>
                <w:snapToGrid w:val="0"/>
                <w:sz w:val="19"/>
                <w:lang w:val="en-US"/>
              </w:rPr>
            </w:pPr>
            <w:r>
              <w:rPr>
                <w:snapToGrid w:val="0"/>
                <w:sz w:val="19"/>
                <w:lang w:val="en-US"/>
              </w:rPr>
              <w:t>27 May 2008</w:t>
            </w:r>
          </w:p>
        </w:tc>
        <w:tc>
          <w:tcPr>
            <w:tcW w:w="2551" w:type="dxa"/>
            <w:tcBorders>
              <w:bottom w:val="single" w:sz="4" w:space="0" w:color="auto"/>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bl>
    <w:p>
      <w:pPr>
        <w:pStyle w:val="nSubsection"/>
        <w:spacing w:before="360"/>
        <w:ind w:left="482" w:hanging="482"/>
      </w:pPr>
      <w:r>
        <w:rPr>
          <w:vertAlign w:val="superscript"/>
        </w:rPr>
        <w:t>1a</w:t>
      </w:r>
      <w:r>
        <w:tab/>
        <w:t>On the date as at which thi</w:t>
      </w:r>
      <w:bookmarkStart w:id="127" w:name="_Hlt507390729"/>
      <w:bookmarkEnd w:id="12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8" w:name="_Toc267648590"/>
      <w:bookmarkStart w:id="129" w:name="_Toc223845335"/>
      <w:r>
        <w:rPr>
          <w:snapToGrid w:val="0"/>
        </w:rPr>
        <w:t>Provisions that have not come into operation</w:t>
      </w:r>
      <w:bookmarkEnd w:id="128"/>
      <w:bookmarkEnd w:id="129"/>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7"/>
      </w:tblGrid>
      <w:tr>
        <w:trPr>
          <w:cantSplit/>
          <w:tblHeader/>
        </w:trPr>
        <w:tc>
          <w:tcPr>
            <w:tcW w:w="2274"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4" w:type="dxa"/>
            <w:tcBorders>
              <w:top w:val="single" w:sz="8" w:space="0" w:color="auto"/>
            </w:tcBorders>
          </w:tcPr>
          <w:p>
            <w:pPr>
              <w:pStyle w:val="nTable"/>
              <w:spacing w:after="40"/>
              <w:ind w:right="113"/>
              <w:rPr>
                <w:sz w:val="19"/>
                <w:vertAlign w:val="superscript"/>
              </w:rPr>
            </w:pPr>
            <w:r>
              <w:rPr>
                <w:i/>
                <w:snapToGrid w:val="0"/>
                <w:sz w:val="19"/>
              </w:rPr>
              <w:t xml:space="preserve">Business Licensing Amendment Act 1995 </w:t>
            </w:r>
            <w:r>
              <w:rPr>
                <w:snapToGrid w:val="0"/>
                <w:sz w:val="19"/>
              </w:rPr>
              <w:t>Pt. 3 </w:t>
            </w:r>
            <w:r>
              <w:rPr>
                <w:snapToGrid w:val="0"/>
                <w:sz w:val="19"/>
                <w:vertAlign w:val="superscript"/>
              </w:rPr>
              <w:t>4</w:t>
            </w:r>
          </w:p>
        </w:tc>
        <w:tc>
          <w:tcPr>
            <w:tcW w:w="1139" w:type="dxa"/>
            <w:tcBorders>
              <w:top w:val="single" w:sz="8" w:space="0" w:color="auto"/>
            </w:tcBorders>
          </w:tcPr>
          <w:p>
            <w:pPr>
              <w:pStyle w:val="nTable"/>
              <w:keepNext/>
              <w:spacing w:after="40"/>
              <w:rPr>
                <w:sz w:val="19"/>
              </w:rPr>
            </w:pPr>
            <w:r>
              <w:rPr>
                <w:sz w:val="19"/>
              </w:rPr>
              <w:t>56 of 1995</w:t>
            </w:r>
          </w:p>
        </w:tc>
        <w:tc>
          <w:tcPr>
            <w:tcW w:w="1136" w:type="dxa"/>
            <w:tcBorders>
              <w:top w:val="single" w:sz="8" w:space="0" w:color="auto"/>
            </w:tcBorders>
          </w:tcPr>
          <w:p>
            <w:pPr>
              <w:pStyle w:val="nTable"/>
              <w:keepNext/>
              <w:spacing w:after="40"/>
              <w:rPr>
                <w:sz w:val="19"/>
              </w:rPr>
            </w:pPr>
            <w:r>
              <w:rPr>
                <w:sz w:val="19"/>
              </w:rPr>
              <w:t>20 Dec 1995</w:t>
            </w:r>
          </w:p>
        </w:tc>
        <w:tc>
          <w:tcPr>
            <w:tcW w:w="2570" w:type="dxa"/>
            <w:gridSpan w:val="2"/>
            <w:tcBorders>
              <w:top w:val="single" w:sz="8" w:space="0" w:color="auto"/>
            </w:tcBorders>
          </w:tcPr>
          <w:p>
            <w:pPr>
              <w:pStyle w:val="nTable"/>
              <w:keepNext/>
              <w:spacing w:after="40"/>
              <w:rPr>
                <w:sz w:val="19"/>
              </w:rPr>
            </w:pPr>
            <w:r>
              <w:rPr>
                <w:sz w:val="19"/>
              </w:rPr>
              <w:t>To be proclaimed (see s. 2(2))</w:t>
            </w:r>
          </w:p>
        </w:tc>
      </w:tr>
      <w:tr>
        <w:trPr>
          <w:gridAfter w:val="1"/>
          <w:wAfter w:w="17" w:type="dxa"/>
          <w:cantSplit/>
          <w:ins w:id="130" w:author="svcMRProcess" w:date="2015-12-11T06:28:00Z"/>
        </w:trPr>
        <w:tc>
          <w:tcPr>
            <w:tcW w:w="2278" w:type="dxa"/>
            <w:tcBorders>
              <w:bottom w:val="single" w:sz="4" w:space="0" w:color="auto"/>
            </w:tcBorders>
          </w:tcPr>
          <w:p>
            <w:pPr>
              <w:pStyle w:val="nTable"/>
              <w:spacing w:after="40"/>
              <w:ind w:right="113"/>
              <w:rPr>
                <w:ins w:id="131" w:author="svcMRProcess" w:date="2015-12-11T06:28:00Z"/>
                <w:iCs/>
                <w:snapToGrid w:val="0"/>
                <w:sz w:val="19"/>
                <w:lang w:val="en-US"/>
              </w:rPr>
            </w:pPr>
            <w:ins w:id="132" w:author="svcMRProcess" w:date="2015-12-11T06:28:00Z">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7</w:t>
              </w:r>
            </w:ins>
          </w:p>
        </w:tc>
        <w:tc>
          <w:tcPr>
            <w:tcW w:w="1139" w:type="dxa"/>
            <w:tcBorders>
              <w:bottom w:val="single" w:sz="4" w:space="0" w:color="auto"/>
            </w:tcBorders>
          </w:tcPr>
          <w:p>
            <w:pPr>
              <w:pStyle w:val="nTable"/>
              <w:spacing w:after="40"/>
              <w:rPr>
                <w:ins w:id="133" w:author="svcMRProcess" w:date="2015-12-11T06:28:00Z"/>
                <w:snapToGrid w:val="0"/>
                <w:sz w:val="19"/>
                <w:lang w:val="en-US"/>
              </w:rPr>
            </w:pPr>
            <w:ins w:id="134" w:author="svcMRProcess" w:date="2015-12-11T06:28:00Z">
              <w:r>
                <w:rPr>
                  <w:snapToGrid w:val="0"/>
                  <w:sz w:val="19"/>
                  <w:lang w:val="en-US"/>
                </w:rPr>
                <w:t>19 of 2010</w:t>
              </w:r>
            </w:ins>
          </w:p>
        </w:tc>
        <w:tc>
          <w:tcPr>
            <w:tcW w:w="1136" w:type="dxa"/>
            <w:tcBorders>
              <w:bottom w:val="single" w:sz="4" w:space="0" w:color="auto"/>
            </w:tcBorders>
          </w:tcPr>
          <w:p>
            <w:pPr>
              <w:pStyle w:val="nTable"/>
              <w:spacing w:after="40"/>
              <w:rPr>
                <w:ins w:id="135" w:author="svcMRProcess" w:date="2015-12-11T06:28:00Z"/>
                <w:snapToGrid w:val="0"/>
                <w:sz w:val="19"/>
                <w:lang w:val="en-US"/>
              </w:rPr>
            </w:pPr>
            <w:ins w:id="136" w:author="svcMRProcess" w:date="2015-12-11T06:28:00Z">
              <w:r>
                <w:rPr>
                  <w:snapToGrid w:val="0"/>
                  <w:sz w:val="19"/>
                  <w:lang w:val="en-US"/>
                </w:rPr>
                <w:t>28 Jun 2010</w:t>
              </w:r>
            </w:ins>
          </w:p>
        </w:tc>
        <w:tc>
          <w:tcPr>
            <w:tcW w:w="2554" w:type="dxa"/>
            <w:tcBorders>
              <w:bottom w:val="single" w:sz="4" w:space="0" w:color="auto"/>
            </w:tcBorders>
          </w:tcPr>
          <w:p>
            <w:pPr>
              <w:pStyle w:val="nTable"/>
              <w:spacing w:after="40"/>
              <w:rPr>
                <w:ins w:id="137" w:author="svcMRProcess" w:date="2015-12-11T06:28:00Z"/>
                <w:snapToGrid w:val="0"/>
                <w:sz w:val="19"/>
                <w:lang w:val="en-US"/>
              </w:rPr>
            </w:pPr>
            <w:ins w:id="138" w:author="svcMRProcess" w:date="2015-12-11T06:28:00Z">
              <w:r>
                <w:rPr>
                  <w:snapToGrid w:val="0"/>
                  <w:sz w:val="19"/>
                  <w:lang w:val="en-US"/>
                </w:rPr>
                <w:t>To be proclaimed (see s. 2(b))</w:t>
              </w:r>
            </w:ins>
          </w:p>
        </w:tc>
      </w:tr>
    </w:tbl>
    <w:p>
      <w:pPr>
        <w:pStyle w:val="nSubsection"/>
        <w:rPr>
          <w:vertAlign w:val="superscript"/>
        </w:rPr>
      </w:pPr>
    </w:p>
    <w:p>
      <w:pPr>
        <w:pStyle w:val="nSubsection"/>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46 deal with certain transitional issues some of which may be relevant for this Act.</w:t>
      </w:r>
    </w:p>
    <w:p>
      <w:pPr>
        <w:pStyle w:val="nSubsection"/>
        <w:rPr>
          <w:iCs/>
        </w:rPr>
      </w:pPr>
      <w:r>
        <w:rPr>
          <w:iCs/>
          <w:vertAlign w:val="superscript"/>
        </w:rPr>
        <w:t>3</w:t>
      </w:r>
      <w:r>
        <w:rPr>
          <w:iCs/>
        </w:rPr>
        <w:tab/>
        <w:t xml:space="preserve">The </w:t>
      </w:r>
      <w:r>
        <w:rPr>
          <w:i/>
        </w:rPr>
        <w:t>State Administrative Tribunal Regulations 2004</w:t>
      </w:r>
      <w:r>
        <w:rPr>
          <w:iCs/>
        </w:rPr>
        <w:t xml:space="preserve"> r. 46 reads as follows:</w:t>
      </w:r>
    </w:p>
    <w:p>
      <w:pPr>
        <w:pStyle w:val="MiscOpen"/>
      </w:pPr>
      <w:r>
        <w:t>“</w:t>
      </w:r>
    </w:p>
    <w:p>
      <w:pPr>
        <w:pStyle w:val="nzHeading5"/>
      </w:pPr>
      <w:r>
        <w:rPr>
          <w:rStyle w:val="CharSectno"/>
        </w:rPr>
        <w:t>46</w:t>
      </w:r>
      <w:r>
        <w:t>.</w:t>
      </w:r>
      <w:r>
        <w:tab/>
      </w:r>
      <w:r>
        <w:rPr>
          <w:i/>
        </w:rPr>
        <w:t>Debt Collectors Licensing Act 1964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nzDefstart"/>
      </w:pPr>
      <w:r>
        <w:rPr>
          <w:b/>
        </w:rPr>
        <w:tab/>
      </w:r>
      <w:r>
        <w:rPr>
          <w:rStyle w:val="CharDefText"/>
        </w:rPr>
        <w:t>Commissioner</w:t>
      </w:r>
      <w:r>
        <w:t xml:space="preserve"> has the meaning given to that term in the </w:t>
      </w:r>
      <w:r>
        <w:rPr>
          <w:i/>
          <w:iCs/>
        </w:rPr>
        <w:t>Consumer Affairs Act 1971</w:t>
      </w:r>
      <w:r>
        <w:t xml:space="preserve"> section 4(1);</w:t>
      </w:r>
    </w:p>
    <w:p>
      <w:pPr>
        <w:pStyle w:val="nzDefstart"/>
      </w:pPr>
      <w:r>
        <w:rPr>
          <w:b/>
        </w:rPr>
        <w:tab/>
      </w:r>
      <w:r>
        <w:rPr>
          <w:rStyle w:val="CharDefText"/>
        </w:rPr>
        <w:t>DCL Act</w:t>
      </w:r>
      <w:r>
        <w:t xml:space="preserve"> means the </w:t>
      </w:r>
      <w:r>
        <w:rPr>
          <w:i/>
        </w:rPr>
        <w:t>Debt Collectors Licensing Act 1964</w:t>
      </w:r>
      <w:r>
        <w:t>.</w:t>
      </w:r>
    </w:p>
    <w:p>
      <w:pPr>
        <w:pStyle w:val="nzSubsection"/>
      </w:pPr>
      <w:r>
        <w:tab/>
        <w:t>(2)</w:t>
      </w:r>
      <w:r>
        <w:tab/>
        <w:t xml:space="preserve">If immediately before the commencement day, a Clerk of a Local Court possesses — </w:t>
      </w:r>
    </w:p>
    <w:p>
      <w:pPr>
        <w:pStyle w:val="nzIndenta"/>
      </w:pPr>
      <w:r>
        <w:tab/>
        <w:t>(a)</w:t>
      </w:r>
      <w:r>
        <w:tab/>
        <w:t>a register kept under the DCL Act section 12;</w:t>
      </w:r>
    </w:p>
    <w:p>
      <w:pPr>
        <w:pStyle w:val="nzIndenta"/>
      </w:pPr>
      <w:r>
        <w:tab/>
        <w:t>(b)</w:t>
      </w:r>
      <w:r>
        <w:tab/>
        <w:t>a notice given to the Clerk under the DCL Act section 15(4); or</w:t>
      </w:r>
    </w:p>
    <w:p>
      <w:pPr>
        <w:pStyle w:val="nzIndenta"/>
      </w:pPr>
      <w:r>
        <w:tab/>
        <w:t>(c)</w:t>
      </w:r>
      <w:r>
        <w:tab/>
        <w:t xml:space="preserve">a </w:t>
      </w:r>
      <w:r>
        <w:rPr>
          <w:snapToGrid w:val="0"/>
        </w:rPr>
        <w:t xml:space="preserve">fidelity bond or approved security lodged under </w:t>
      </w:r>
      <w:r>
        <w:t>the DCL Act section 20(1),</w:t>
      </w:r>
    </w:p>
    <w:p>
      <w:pPr>
        <w:pStyle w:val="nzSubsection"/>
      </w:pPr>
      <w:r>
        <w:tab/>
      </w:r>
      <w:r>
        <w:tab/>
        <w:t>as soon as possible after the commencement day, the Clerk is to send those records or documents to the Commissioner.</w:t>
      </w:r>
    </w:p>
    <w:p>
      <w:pPr>
        <w:pStyle w:val="MiscClose"/>
      </w:pPr>
      <w:r>
        <w:t>”.</w:t>
      </w:r>
    </w:p>
    <w:p>
      <w:pPr>
        <w:pStyle w:val="nSubsection"/>
        <w:keepNext/>
        <w:keepLines/>
        <w:rPr>
          <w:snapToGrid w:val="0"/>
        </w:rPr>
      </w:pPr>
      <w:r>
        <w:rPr>
          <w:snapToGrid w:val="0"/>
          <w:vertAlign w:val="superscript"/>
        </w:rPr>
        <w:t>4</w:t>
      </w:r>
      <w:r>
        <w:rPr>
          <w:snapToGrid w:val="0"/>
        </w:rPr>
        <w:tab/>
        <w:t xml:space="preserve">On the date as at which this compilation was prepared, the </w:t>
      </w:r>
      <w:r>
        <w:rPr>
          <w:i/>
          <w:snapToGrid w:val="0"/>
        </w:rPr>
        <w:t>Business Licensing Amendment Act 1995</w:t>
      </w:r>
      <w:r>
        <w:rPr>
          <w:snapToGrid w:val="0"/>
        </w:rPr>
        <w:t xml:space="preserve"> Pt. 3 had not come into operation.  It reads as follows:</w:t>
      </w:r>
    </w:p>
    <w:p>
      <w:pPr>
        <w:pStyle w:val="MiscOpen"/>
      </w:pPr>
      <w:r>
        <w:t>“</w:t>
      </w:r>
    </w:p>
    <w:p>
      <w:pPr>
        <w:pStyle w:val="nzHeading2"/>
        <w:keepLines/>
        <w:spacing w:before="0"/>
      </w:pPr>
      <w:r>
        <w:t>Part 3 — </w:t>
      </w:r>
      <w:r>
        <w:rPr>
          <w:i/>
        </w:rPr>
        <w:t>Debt Collectors Licensing Act 1964</w:t>
      </w:r>
    </w:p>
    <w:p>
      <w:pPr>
        <w:pStyle w:val="nzHeading5"/>
      </w:pPr>
      <w:r>
        <w:t>6.</w:t>
      </w:r>
      <w:r>
        <w:tab/>
        <w:t>Principal Act</w:t>
      </w:r>
    </w:p>
    <w:p>
      <w:pPr>
        <w:pStyle w:val="nzSubsection"/>
        <w:rPr>
          <w:spacing w:val="-2"/>
        </w:rPr>
      </w:pPr>
      <w:r>
        <w:tab/>
      </w:r>
      <w:r>
        <w:tab/>
      </w:r>
      <w:r>
        <w:rPr>
          <w:spacing w:val="-2"/>
        </w:rPr>
        <w:t xml:space="preserve">In this Part the </w:t>
      </w:r>
      <w:r>
        <w:rPr>
          <w:i/>
          <w:spacing w:val="-2"/>
        </w:rPr>
        <w:t>Debt Collectors Licensing Act 1964</w:t>
      </w:r>
      <w:r>
        <w:rPr>
          <w:spacing w:val="-2"/>
        </w:rPr>
        <w:t xml:space="preserve"> is referred to as the principal Act.</w:t>
      </w:r>
    </w:p>
    <w:p>
      <w:pPr>
        <w:pStyle w:val="nzHeading5"/>
        <w:rPr>
          <w:b w:val="0"/>
          <w:spacing w:val="-2"/>
        </w:rPr>
      </w:pPr>
      <w:r>
        <w:t>7.</w:t>
      </w:r>
      <w:r>
        <w:tab/>
        <w:t>Section 7 amended</w:t>
      </w:r>
    </w:p>
    <w:p>
      <w:pPr>
        <w:pStyle w:val="nzSubsection"/>
      </w:pPr>
      <w:r>
        <w:tab/>
      </w:r>
      <w:r>
        <w:tab/>
        <w:t xml:space="preserve">Section 7 of the principal Act is amended by repealing subsections (4) and (5). </w:t>
      </w:r>
    </w:p>
    <w:p>
      <w:pPr>
        <w:pStyle w:val="nzHeading5"/>
        <w:rPr>
          <w:b w:val="0"/>
          <w:spacing w:val="-2"/>
        </w:rPr>
      </w:pPr>
      <w:r>
        <w:t>8.</w:t>
      </w:r>
      <w:r>
        <w:tab/>
        <w:t>Section 9A inserted</w:t>
      </w:r>
    </w:p>
    <w:p>
      <w:pPr>
        <w:pStyle w:val="nzSubsection"/>
      </w:pPr>
      <w:r>
        <w:tab/>
      </w:r>
      <w:r>
        <w:tab/>
        <w:t xml:space="preserve">After section 9 of the principal Act the following section is inserted — </w:t>
      </w:r>
    </w:p>
    <w:p>
      <w:pPr>
        <w:pStyle w:val="MiscOpen"/>
      </w:pPr>
      <w:r>
        <w:tab/>
        <w:t>“</w:t>
      </w:r>
    </w:p>
    <w:p>
      <w:pPr>
        <w:pStyle w:val="nzHeading5"/>
        <w:tabs>
          <w:tab w:val="clear" w:pos="1446"/>
          <w:tab w:val="left" w:pos="2268"/>
        </w:tabs>
        <w:spacing w:before="0"/>
        <w:ind w:left="2269" w:hanging="851"/>
      </w:pPr>
      <w:r>
        <w:rPr>
          <w:spacing w:val="-2"/>
        </w:rPr>
        <w:t>9A.</w:t>
      </w:r>
      <w:r>
        <w:tab/>
        <w:t>Duration of licence</w:t>
      </w:r>
    </w:p>
    <w:p>
      <w:pPr>
        <w:pStyle w:val="nzSubsection"/>
        <w:tabs>
          <w:tab w:val="clear" w:pos="1162"/>
          <w:tab w:val="clear" w:pos="1446"/>
          <w:tab w:val="right" w:pos="1985"/>
          <w:tab w:val="left" w:pos="2268"/>
        </w:tabs>
        <w:ind w:left="2268" w:right="859" w:hanging="850"/>
      </w:pPr>
      <w:r>
        <w:tab/>
        <w:t>(1)</w:t>
      </w:r>
      <w:r>
        <w:tab/>
        <w:t>On granting a licence, the Court shall fix the period during which, subject to this Act, the licence is to have effect.</w:t>
      </w:r>
    </w:p>
    <w:p>
      <w:pPr>
        <w:pStyle w:val="nzSubsection"/>
        <w:tabs>
          <w:tab w:val="clear" w:pos="1162"/>
          <w:tab w:val="clear" w:pos="1446"/>
          <w:tab w:val="right" w:pos="1985"/>
          <w:tab w:val="left" w:pos="2268"/>
        </w:tabs>
        <w:ind w:left="2268" w:right="859" w:hanging="850"/>
      </w:pPr>
      <w:r>
        <w:tab/>
        <w:t>(2)</w:t>
      </w:r>
      <w:r>
        <w:tab/>
        <w:t xml:space="preserve">The period fixed under subsection (1) shall be a period that is — </w:t>
      </w:r>
    </w:p>
    <w:p>
      <w:pPr>
        <w:pStyle w:val="nzIndenta"/>
        <w:tabs>
          <w:tab w:val="clear" w:pos="1899"/>
          <w:tab w:val="clear" w:pos="2183"/>
          <w:tab w:val="right" w:pos="2835"/>
          <w:tab w:val="left" w:pos="3119"/>
        </w:tabs>
        <w:ind w:left="3119" w:right="859" w:hanging="992"/>
      </w:pPr>
      <w:r>
        <w:tab/>
        <w:t>(a)</w:t>
      </w:r>
      <w:r>
        <w:tab/>
        <w:t>not less that 12 months; and</w:t>
      </w:r>
    </w:p>
    <w:p>
      <w:pPr>
        <w:pStyle w:val="nzIndenta"/>
        <w:tabs>
          <w:tab w:val="clear" w:pos="1899"/>
          <w:tab w:val="clear" w:pos="2183"/>
          <w:tab w:val="right" w:pos="2835"/>
          <w:tab w:val="left" w:pos="3119"/>
        </w:tabs>
        <w:ind w:left="3119" w:right="859" w:hanging="992"/>
      </w:pPr>
      <w:r>
        <w:rPr>
          <w:spacing w:val="-2"/>
        </w:rPr>
        <w:tab/>
      </w:r>
      <w:r>
        <w:t>(b)</w:t>
      </w:r>
      <w:r>
        <w:tab/>
        <w:t>not more than the prescribed period.</w:t>
      </w:r>
    </w:p>
    <w:p>
      <w:pPr>
        <w:pStyle w:val="nzSubsection"/>
        <w:tabs>
          <w:tab w:val="clear" w:pos="1162"/>
          <w:tab w:val="clear" w:pos="1446"/>
          <w:tab w:val="right" w:pos="1985"/>
          <w:tab w:val="left" w:pos="2268"/>
        </w:tabs>
        <w:ind w:left="2268" w:right="859" w:hanging="850"/>
      </w:pPr>
      <w:r>
        <w:tab/>
        <w:t>(3)</w:t>
      </w:r>
      <w:r>
        <w:tab/>
        <w:t>If an application for the renewal of a licence is made under section 8 before the licence has expired the licence may be renewed for the prescribed period.</w:t>
      </w:r>
    </w:p>
    <w:p>
      <w:pPr>
        <w:pStyle w:val="nzSubsection"/>
        <w:tabs>
          <w:tab w:val="clear" w:pos="1162"/>
          <w:tab w:val="clear" w:pos="1446"/>
          <w:tab w:val="right" w:pos="1985"/>
          <w:tab w:val="left" w:pos="2268"/>
        </w:tabs>
        <w:ind w:left="2268" w:right="859" w:hanging="850"/>
      </w:pPr>
      <w:r>
        <w:tab/>
        <w:t>(4)</w:t>
      </w:r>
      <w:r>
        <w:tab/>
        <w:t>If an application for the renewal of a licence is made under section 8 after, but within 28 days of, the day on which the licence expired, and any amount prescribed by way of penalty for a late application is paid, the Court may renew that licence for the prescribed period and in that event the renewal of the licence shall be taken for all purposes to have taken effect on the day immediately succeeding the day on which the previous licence expired.</w:t>
      </w:r>
    </w:p>
    <w:p>
      <w:pPr>
        <w:pStyle w:val="nzSubsection"/>
        <w:keepNext/>
        <w:tabs>
          <w:tab w:val="clear" w:pos="1162"/>
          <w:tab w:val="clear" w:pos="1446"/>
          <w:tab w:val="right" w:pos="1985"/>
          <w:tab w:val="left" w:pos="2268"/>
        </w:tabs>
        <w:ind w:left="2268" w:right="859" w:hanging="850"/>
      </w:pPr>
      <w:r>
        <w:tab/>
        <w:t>(5)</w:t>
      </w:r>
      <w:r>
        <w:tab/>
        <w:t xml:space="preserve">In this section — </w:t>
      </w:r>
    </w:p>
    <w:p>
      <w:pPr>
        <w:pStyle w:val="nzSubsection"/>
        <w:tabs>
          <w:tab w:val="clear" w:pos="1162"/>
          <w:tab w:val="clear" w:pos="1446"/>
          <w:tab w:val="right" w:pos="1985"/>
          <w:tab w:val="left" w:pos="2268"/>
        </w:tabs>
        <w:ind w:left="2694" w:right="1142" w:hanging="993"/>
      </w:pPr>
      <w:r>
        <w:rPr>
          <w:b/>
        </w:rPr>
        <w:tab/>
      </w:r>
      <w:r>
        <w:rPr>
          <w:b/>
        </w:rPr>
        <w:tab/>
        <w:t xml:space="preserve">“prescribed period” </w:t>
      </w:r>
      <w:r>
        <w:t>means a period of not less than 12 months prescribed by the regulations.</w:t>
      </w:r>
    </w:p>
    <w:p>
      <w:pPr>
        <w:pStyle w:val="MiscClose"/>
        <w:ind w:right="575"/>
      </w:pPr>
      <w:r>
        <w:tab/>
        <w:t>”.</w:t>
      </w:r>
    </w:p>
    <w:p>
      <w:pPr>
        <w:pStyle w:val="nzHeading5"/>
        <w:rPr>
          <w:spacing w:val="-2"/>
        </w:rPr>
      </w:pPr>
      <w:r>
        <w:rPr>
          <w:spacing w:val="-2"/>
        </w:rPr>
        <w:t>9.</w:t>
      </w:r>
      <w:r>
        <w:rPr>
          <w:spacing w:val="-2"/>
        </w:rPr>
        <w:tab/>
        <w:t>Section 12A inserted </w:t>
      </w:r>
      <w:r>
        <w:rPr>
          <w:spacing w:val="-2"/>
          <w:vertAlign w:val="superscript"/>
        </w:rPr>
        <w:t>5</w:t>
      </w:r>
    </w:p>
    <w:p>
      <w:pPr>
        <w:pStyle w:val="nzSubsection"/>
      </w:pPr>
      <w:r>
        <w:tab/>
      </w:r>
      <w:r>
        <w:tab/>
        <w:t xml:space="preserve">After section 12 of the principal Act the following section is inserted — </w:t>
      </w:r>
    </w:p>
    <w:p>
      <w:pPr>
        <w:pStyle w:val="MiscOpen"/>
      </w:pPr>
      <w:r>
        <w:tab/>
        <w:t>“</w:t>
      </w:r>
    </w:p>
    <w:p>
      <w:pPr>
        <w:pStyle w:val="nzHeading5"/>
        <w:tabs>
          <w:tab w:val="clear" w:pos="1446"/>
          <w:tab w:val="left" w:pos="2268"/>
        </w:tabs>
        <w:ind w:left="2268" w:right="859" w:hanging="850"/>
        <w:rPr>
          <w:spacing w:val="-2"/>
        </w:rPr>
      </w:pPr>
      <w:r>
        <w:rPr>
          <w:spacing w:val="-2"/>
        </w:rPr>
        <w:t>12A.</w:t>
      </w:r>
      <w:r>
        <w:rPr>
          <w:spacing w:val="-2"/>
        </w:rPr>
        <w:tab/>
        <w:t>Change of particulars</w:t>
      </w:r>
    </w:p>
    <w:p>
      <w:pPr>
        <w:pStyle w:val="nzSubsection"/>
        <w:tabs>
          <w:tab w:val="clear" w:pos="1162"/>
          <w:tab w:val="clear" w:pos="1446"/>
          <w:tab w:val="right" w:pos="1985"/>
          <w:tab w:val="left" w:pos="2268"/>
        </w:tabs>
        <w:ind w:left="2268" w:right="859" w:hanging="850"/>
      </w:pPr>
      <w:r>
        <w:tab/>
        <w:t>(1)</w:t>
      </w:r>
      <w:r>
        <w:tab/>
        <w:t>The holder of a licence shall give written notice to the Clerk of the Court in which the licence was granted or made of any change in the particulars specified in the licence as soon as practicable after that change takes place.</w:t>
      </w:r>
    </w:p>
    <w:p>
      <w:pPr>
        <w:pStyle w:val="nzSubsection"/>
        <w:tabs>
          <w:tab w:val="clear" w:pos="1162"/>
          <w:tab w:val="clear" w:pos="1446"/>
          <w:tab w:val="right" w:pos="1985"/>
          <w:tab w:val="left" w:pos="2268"/>
        </w:tabs>
        <w:ind w:left="2268" w:right="859" w:hanging="850"/>
      </w:pPr>
      <w:r>
        <w:tab/>
        <w:t>(2)</w:t>
      </w:r>
      <w:r>
        <w:tab/>
        <w:t>A notice given under subsection (1) shall be accompanied by the relevant licence.</w:t>
      </w:r>
    </w:p>
    <w:p>
      <w:pPr>
        <w:pStyle w:val="nzSubsection"/>
        <w:tabs>
          <w:tab w:val="clear" w:pos="1162"/>
          <w:tab w:val="clear" w:pos="1446"/>
          <w:tab w:val="right" w:pos="1985"/>
          <w:tab w:val="left" w:pos="2268"/>
        </w:tabs>
        <w:ind w:left="2268" w:right="859" w:hanging="850"/>
      </w:pPr>
      <w:r>
        <w:tab/>
        <w:t>(3)</w:t>
      </w:r>
      <w:r>
        <w:tab/>
        <w:t>The Clerk of the Court shall enter in the register, and endorse on the relevant licence, details of any change notified to the Clerk under subsection (1).</w:t>
      </w:r>
    </w:p>
    <w:p>
      <w:pPr>
        <w:pStyle w:val="MiscClose"/>
        <w:ind w:right="575"/>
      </w:pPr>
      <w:r>
        <w:t>”.</w:t>
      </w:r>
    </w:p>
    <w:p>
      <w:pPr>
        <w:pStyle w:val="nzHeading5"/>
        <w:rPr>
          <w:spacing w:val="-2"/>
        </w:rPr>
      </w:pPr>
      <w:r>
        <w:rPr>
          <w:spacing w:val="-2"/>
        </w:rPr>
        <w:t>10.</w:t>
      </w:r>
      <w:r>
        <w:rPr>
          <w:spacing w:val="-2"/>
        </w:rPr>
        <w:tab/>
        <w:t>Section 26 amended</w:t>
      </w:r>
    </w:p>
    <w:p>
      <w:pPr>
        <w:pStyle w:val="nzSubsection"/>
      </w:pPr>
      <w:r>
        <w:tab/>
      </w:r>
      <w:r>
        <w:tab/>
        <w:t xml:space="preserve">Section 26 of the principal Act is amended — </w:t>
      </w:r>
    </w:p>
    <w:p>
      <w:pPr>
        <w:pStyle w:val="nzIndenta"/>
      </w:pPr>
      <w:r>
        <w:tab/>
        <w:t>(a)</w:t>
      </w:r>
      <w:r>
        <w:tab/>
        <w:t xml:space="preserve">by inserting after the section designation </w:t>
      </w:r>
      <w:r>
        <w:rPr>
          <w:b/>
        </w:rPr>
        <w:t>“26.”</w:t>
      </w:r>
      <w:r>
        <w:t xml:space="preserve"> the subsection designation “(1)”; and</w:t>
      </w:r>
    </w:p>
    <w:p>
      <w:pPr>
        <w:pStyle w:val="nzIndenta"/>
      </w:pPr>
      <w:r>
        <w:tab/>
        <w:t>(b)</w:t>
      </w:r>
      <w:r>
        <w:tab/>
        <w:t xml:space="preserve">by adding the following subsection — </w:t>
      </w:r>
    </w:p>
    <w:p>
      <w:pPr>
        <w:ind w:right="859"/>
      </w:pPr>
      <w:r>
        <w:tab/>
      </w:r>
      <w:r>
        <w:tab/>
      </w:r>
      <w:r>
        <w:tab/>
        <w:t>“</w:t>
      </w:r>
    </w:p>
    <w:p>
      <w:pPr>
        <w:pStyle w:val="nzSubsection"/>
        <w:tabs>
          <w:tab w:val="clear" w:pos="1162"/>
          <w:tab w:val="clear" w:pos="1446"/>
          <w:tab w:val="right" w:pos="2694"/>
          <w:tab w:val="left" w:pos="2977"/>
        </w:tabs>
        <w:ind w:left="2977" w:right="859" w:hanging="850"/>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MiscClose"/>
        <w:ind w:right="575"/>
      </w:pPr>
      <w:r>
        <w:tab/>
        <w:t>”.</w:t>
      </w:r>
    </w:p>
    <w:p>
      <w:pPr>
        <w:pStyle w:val="MiscClose"/>
        <w:tabs>
          <w:tab w:val="left" w:pos="7088"/>
        </w:tabs>
        <w:ind w:right="8"/>
      </w:pPr>
      <w:r>
        <w:t>”.</w:t>
      </w:r>
    </w:p>
    <w:p>
      <w:pPr>
        <w:pStyle w:val="nSubsection"/>
        <w:rPr>
          <w:snapToGrid w:val="0"/>
        </w:rPr>
      </w:pPr>
      <w:r>
        <w:rPr>
          <w:snapToGrid w:val="0"/>
          <w:vertAlign w:val="superscript"/>
        </w:rPr>
        <w:t>5</w:t>
      </w:r>
      <w:r>
        <w:rPr>
          <w:snapToGrid w:val="0"/>
        </w:rPr>
        <w:tab/>
        <w:t xml:space="preserve">The insertion of s. 12A in the </w:t>
      </w:r>
      <w:r>
        <w:rPr>
          <w:i/>
          <w:snapToGrid w:val="0"/>
        </w:rPr>
        <w:t>Business Licensing Amendment Act 1995</w:t>
      </w:r>
      <w:r>
        <w:rPr>
          <w:snapToGrid w:val="0"/>
        </w:rPr>
        <w:t xml:space="preserve"> s. 9 would conflict with an amendment in the </w:t>
      </w:r>
      <w:r>
        <w:rPr>
          <w:i/>
          <w:iCs/>
        </w:rPr>
        <w:t xml:space="preserve">State Administrative Tribunal (Conferral of Jurisdiction) Amendment and Repeal Act 2004 </w:t>
      </w:r>
      <w:r>
        <w:t>s. 226.</w:t>
      </w:r>
    </w:p>
    <w:p>
      <w:pPr>
        <w:pStyle w:val="nSubsection"/>
        <w:rPr>
          <w:snapToGrid w:val="0"/>
        </w:rPr>
      </w:pPr>
      <w:r>
        <w:rPr>
          <w:snapToGrid w:val="0"/>
          <w:vertAlign w:val="superscript"/>
        </w:rPr>
        <w:t>6</w:t>
      </w:r>
      <w:r>
        <w:rPr>
          <w:snapToGrid w:val="0"/>
        </w:rPr>
        <w:tab/>
        <w:t xml:space="preserve">The </w:t>
      </w:r>
      <w:r>
        <w:rPr>
          <w:i/>
          <w:iCs/>
          <w:snapToGrid w:val="0"/>
          <w:lang w:val="en-US"/>
        </w:rPr>
        <w:t>Courts Legislation Amendment and Repeal Act 2004</w:t>
      </w:r>
      <w:r>
        <w:rPr>
          <w:snapToGrid w:val="0"/>
          <w:lang w:val="en-US"/>
        </w:rPr>
        <w:t xml:space="preserve"> Sch. 2 cl. 13</w:t>
      </w:r>
      <w:r>
        <w:rPr>
          <w:snapToGrid w:val="0"/>
        </w:rPr>
        <w:t xml:space="preserve"> was repealed by the </w:t>
      </w:r>
      <w:r>
        <w:rPr>
          <w:i/>
          <w:iCs/>
          <w:snapToGrid w:val="0"/>
        </w:rPr>
        <w:t>Criminal Law and Evidence Amendment Act 2008</w:t>
      </w:r>
      <w:r>
        <w:rPr>
          <w:snapToGrid w:val="0"/>
        </w:rPr>
        <w:t xml:space="preserve"> s. 77(13).</w:t>
      </w:r>
    </w:p>
    <w:p>
      <w:pPr>
        <w:pStyle w:val="nSubsection"/>
        <w:rPr>
          <w:ins w:id="139" w:author="svcMRProcess" w:date="2015-12-11T06:28:00Z"/>
          <w:snapToGrid w:val="0"/>
        </w:rPr>
      </w:pPr>
      <w:ins w:id="140" w:author="svcMRProcess" w:date="2015-12-11T06:28: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ins>
    </w:p>
    <w:p>
      <w:pPr>
        <w:pStyle w:val="BlankOpen"/>
        <w:rPr>
          <w:ins w:id="141" w:author="svcMRProcess" w:date="2015-12-11T06:28:00Z"/>
        </w:rPr>
      </w:pPr>
    </w:p>
    <w:p>
      <w:pPr>
        <w:pStyle w:val="nzHeading5"/>
        <w:rPr>
          <w:ins w:id="142" w:author="svcMRProcess" w:date="2015-12-11T06:28:00Z"/>
        </w:rPr>
      </w:pPr>
      <w:bookmarkStart w:id="143" w:name="_Toc233107854"/>
      <w:bookmarkStart w:id="144" w:name="_Toc255473747"/>
      <w:bookmarkStart w:id="145" w:name="_Toc265583802"/>
      <w:ins w:id="146" w:author="svcMRProcess" w:date="2015-12-11T06:28:00Z">
        <w:r>
          <w:rPr>
            <w:rStyle w:val="CharSectno"/>
          </w:rPr>
          <w:t>51</w:t>
        </w:r>
        <w:r>
          <w:t>.</w:t>
        </w:r>
        <w:r>
          <w:tab/>
          <w:t>Various written laws amended</w:t>
        </w:r>
        <w:bookmarkEnd w:id="143"/>
        <w:bookmarkEnd w:id="144"/>
        <w:bookmarkEnd w:id="145"/>
      </w:ins>
    </w:p>
    <w:p>
      <w:pPr>
        <w:pStyle w:val="nzSubsection"/>
        <w:rPr>
          <w:ins w:id="147" w:author="svcMRProcess" w:date="2015-12-11T06:28:00Z"/>
        </w:rPr>
      </w:pPr>
      <w:ins w:id="148" w:author="svcMRProcess" w:date="2015-12-11T06:28:00Z">
        <w:r>
          <w:tab/>
          <w:t>(1)</w:t>
        </w:r>
        <w:r>
          <w:tab/>
          <w:t>This section amends the written laws listed in the Table.</w:t>
        </w:r>
      </w:ins>
    </w:p>
    <w:p>
      <w:pPr>
        <w:pStyle w:val="nzSubsection"/>
        <w:rPr>
          <w:ins w:id="149" w:author="svcMRProcess" w:date="2015-12-11T06:28:00Z"/>
        </w:rPr>
      </w:pPr>
      <w:ins w:id="150" w:author="svcMRProcess" w:date="2015-12-11T06:28: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151" w:author="svcMRProcess" w:date="2015-12-11T06:28:00Z"/>
        </w:trPr>
        <w:tc>
          <w:tcPr>
            <w:tcW w:w="6804" w:type="dxa"/>
            <w:gridSpan w:val="3"/>
          </w:tcPr>
          <w:p>
            <w:pPr>
              <w:pStyle w:val="TableAm"/>
              <w:keepNext/>
              <w:ind w:left="567" w:hanging="567"/>
              <w:rPr>
                <w:ins w:id="152" w:author="svcMRProcess" w:date="2015-12-11T06:28:00Z"/>
                <w:b/>
                <w:bCs/>
                <w:iCs/>
              </w:rPr>
            </w:pPr>
            <w:ins w:id="153" w:author="svcMRProcess" w:date="2015-12-11T06:28:00Z">
              <w:r>
                <w:rPr>
                  <w:b/>
                  <w:bCs/>
                </w:rPr>
                <w:t>17.</w:t>
              </w:r>
              <w:r>
                <w:rPr>
                  <w:b/>
                  <w:bCs/>
                </w:rPr>
                <w:tab/>
              </w:r>
              <w:r>
                <w:rPr>
                  <w:b/>
                  <w:bCs/>
                  <w:i/>
                  <w:iCs/>
                </w:rPr>
                <w:t>Debt Collectors Licensing Act 1964</w:t>
              </w:r>
            </w:ins>
          </w:p>
        </w:tc>
      </w:tr>
      <w:tr>
        <w:trPr>
          <w:jc w:val="center"/>
          <w:ins w:id="154" w:author="svcMRProcess" w:date="2015-12-11T06:28:00Z"/>
        </w:trPr>
        <w:tc>
          <w:tcPr>
            <w:tcW w:w="1702" w:type="dxa"/>
          </w:tcPr>
          <w:p>
            <w:pPr>
              <w:pStyle w:val="TableAm"/>
              <w:rPr>
                <w:ins w:id="155" w:author="svcMRProcess" w:date="2015-12-11T06:28:00Z"/>
              </w:rPr>
            </w:pPr>
            <w:ins w:id="156" w:author="svcMRProcess" w:date="2015-12-11T06:28:00Z">
              <w:r>
                <w:t>s. 8(2)</w:t>
              </w:r>
            </w:ins>
          </w:p>
        </w:tc>
        <w:tc>
          <w:tcPr>
            <w:tcW w:w="2551" w:type="dxa"/>
          </w:tcPr>
          <w:p>
            <w:pPr>
              <w:pStyle w:val="TableAm"/>
              <w:rPr>
                <w:ins w:id="157" w:author="svcMRProcess" w:date="2015-12-11T06:28:00Z"/>
                <w:snapToGrid w:val="0"/>
              </w:rPr>
            </w:pPr>
            <w:ins w:id="158" w:author="svcMRProcess" w:date="2015-12-11T06:28:00Z">
              <w:r>
                <w:rPr>
                  <w:snapToGrid w:val="0"/>
                </w:rPr>
                <w:t>(2)(a)</w:t>
              </w:r>
              <w:r>
                <w:rPr>
                  <w:snapToGrid w:val="0"/>
                </w:rPr>
                <w:tab/>
                <w:t>Subject</w:t>
              </w:r>
            </w:ins>
          </w:p>
          <w:p>
            <w:pPr>
              <w:pStyle w:val="TableAm"/>
              <w:rPr>
                <w:ins w:id="159" w:author="svcMRProcess" w:date="2015-12-11T06:28:00Z"/>
                <w:snapToGrid w:val="0"/>
              </w:rPr>
            </w:pPr>
            <w:ins w:id="160" w:author="svcMRProcess" w:date="2015-12-11T06:28:00Z">
              <w:r>
                <w:rPr>
                  <w:snapToGrid w:val="0"/>
                </w:rPr>
                <w:t>(i)</w:t>
              </w:r>
              <w:r>
                <w:rPr>
                  <w:snapToGrid w:val="0"/>
                </w:rPr>
                <w:tab/>
                <w:t>testimonials</w:t>
              </w:r>
            </w:ins>
          </w:p>
          <w:p>
            <w:pPr>
              <w:pStyle w:val="TableAm"/>
              <w:rPr>
                <w:ins w:id="161" w:author="svcMRProcess" w:date="2015-12-11T06:28:00Z"/>
                <w:snapToGrid w:val="0"/>
              </w:rPr>
            </w:pPr>
            <w:ins w:id="162" w:author="svcMRProcess" w:date="2015-12-11T06:28:00Z">
              <w:r>
                <w:rPr>
                  <w:snapToGrid w:val="0"/>
                </w:rPr>
                <w:t>(ii)</w:t>
              </w:r>
              <w:r>
                <w:rPr>
                  <w:snapToGrid w:val="0"/>
                </w:rPr>
                <w:tab/>
                <w:t>the</w:t>
              </w:r>
            </w:ins>
          </w:p>
          <w:p>
            <w:pPr>
              <w:pStyle w:val="TableAm"/>
              <w:rPr>
                <w:ins w:id="163" w:author="svcMRProcess" w:date="2015-12-11T06:28:00Z"/>
              </w:rPr>
            </w:pPr>
            <w:ins w:id="164" w:author="svcMRProcess" w:date="2015-12-11T06:28:00Z">
              <w:r>
                <w:rPr>
                  <w:snapToGrid w:val="0"/>
                </w:rPr>
                <w:t>(b)</w:t>
              </w:r>
              <w:r>
                <w:rPr>
                  <w:snapToGrid w:val="0"/>
                </w:rPr>
                <w:tab/>
                <w:t>The prescribed</w:t>
              </w:r>
            </w:ins>
          </w:p>
        </w:tc>
        <w:tc>
          <w:tcPr>
            <w:tcW w:w="2551" w:type="dxa"/>
          </w:tcPr>
          <w:p>
            <w:pPr>
              <w:pStyle w:val="TableAm"/>
              <w:rPr>
                <w:ins w:id="165" w:author="svcMRProcess" w:date="2015-12-11T06:28:00Z"/>
                <w:snapToGrid w:val="0"/>
              </w:rPr>
            </w:pPr>
            <w:ins w:id="166" w:author="svcMRProcess" w:date="2015-12-11T06:28:00Z">
              <w:r>
                <w:rPr>
                  <w:snapToGrid w:val="0"/>
                </w:rPr>
                <w:t>(2A)</w:t>
              </w:r>
              <w:r>
                <w:rPr>
                  <w:snapToGrid w:val="0"/>
                </w:rPr>
                <w:tab/>
                <w:t>Subject</w:t>
              </w:r>
            </w:ins>
          </w:p>
          <w:p>
            <w:pPr>
              <w:pStyle w:val="TableAm"/>
              <w:rPr>
                <w:ins w:id="167" w:author="svcMRProcess" w:date="2015-12-11T06:28:00Z"/>
                <w:snapToGrid w:val="0"/>
              </w:rPr>
            </w:pPr>
            <w:ins w:id="168" w:author="svcMRProcess" w:date="2015-12-11T06:28:00Z">
              <w:r>
                <w:rPr>
                  <w:snapToGrid w:val="0"/>
                </w:rPr>
                <w:t>(a)</w:t>
              </w:r>
              <w:r>
                <w:rPr>
                  <w:snapToGrid w:val="0"/>
                </w:rPr>
                <w:tab/>
                <w:t>testimonials</w:t>
              </w:r>
            </w:ins>
          </w:p>
          <w:p>
            <w:pPr>
              <w:pStyle w:val="TableAm"/>
              <w:rPr>
                <w:ins w:id="169" w:author="svcMRProcess" w:date="2015-12-11T06:28:00Z"/>
                <w:snapToGrid w:val="0"/>
              </w:rPr>
            </w:pPr>
            <w:ins w:id="170" w:author="svcMRProcess" w:date="2015-12-11T06:28:00Z">
              <w:r>
                <w:rPr>
                  <w:snapToGrid w:val="0"/>
                </w:rPr>
                <w:t>(b)</w:t>
              </w:r>
              <w:r>
                <w:rPr>
                  <w:snapToGrid w:val="0"/>
                </w:rPr>
                <w:tab/>
                <w:t>the</w:t>
              </w:r>
            </w:ins>
          </w:p>
          <w:p>
            <w:pPr>
              <w:pStyle w:val="TableAm"/>
              <w:rPr>
                <w:ins w:id="171" w:author="svcMRProcess" w:date="2015-12-11T06:28:00Z"/>
              </w:rPr>
            </w:pPr>
            <w:ins w:id="172" w:author="svcMRProcess" w:date="2015-12-11T06:28:00Z">
              <w:r>
                <w:rPr>
                  <w:snapToGrid w:val="0"/>
                </w:rPr>
                <w:t>(2B)</w:t>
              </w:r>
              <w:r>
                <w:rPr>
                  <w:snapToGrid w:val="0"/>
                </w:rPr>
                <w:tab/>
                <w:t>The prescribed</w:t>
              </w:r>
            </w:ins>
          </w:p>
        </w:tc>
      </w:tr>
      <w:tr>
        <w:trPr>
          <w:jc w:val="center"/>
          <w:ins w:id="173" w:author="svcMRProcess" w:date="2015-12-11T06:28:00Z"/>
        </w:trPr>
        <w:tc>
          <w:tcPr>
            <w:tcW w:w="1702" w:type="dxa"/>
          </w:tcPr>
          <w:p>
            <w:pPr>
              <w:pStyle w:val="TableAm"/>
              <w:rPr>
                <w:ins w:id="174" w:author="svcMRProcess" w:date="2015-12-11T06:28:00Z"/>
              </w:rPr>
            </w:pPr>
            <w:ins w:id="175" w:author="svcMRProcess" w:date="2015-12-11T06:28:00Z">
              <w:r>
                <w:t>s. 8(5)</w:t>
              </w:r>
            </w:ins>
          </w:p>
        </w:tc>
        <w:tc>
          <w:tcPr>
            <w:tcW w:w="2551" w:type="dxa"/>
          </w:tcPr>
          <w:p>
            <w:pPr>
              <w:pStyle w:val="TableAm"/>
              <w:rPr>
                <w:ins w:id="176" w:author="svcMRProcess" w:date="2015-12-11T06:28:00Z"/>
                <w:snapToGrid w:val="0"/>
              </w:rPr>
            </w:pPr>
            <w:ins w:id="177" w:author="svcMRProcess" w:date="2015-12-11T06:28:00Z">
              <w:r>
                <w:rPr>
                  <w:snapToGrid w:val="0"/>
                </w:rPr>
                <w:t>(5)(a)</w:t>
              </w:r>
              <w:r>
                <w:rPr>
                  <w:snapToGrid w:val="0"/>
                </w:rPr>
                <w:tab/>
                <w:t>The</w:t>
              </w:r>
            </w:ins>
          </w:p>
          <w:p>
            <w:pPr>
              <w:pStyle w:val="TableAm"/>
              <w:rPr>
                <w:ins w:id="178" w:author="svcMRProcess" w:date="2015-12-11T06:28:00Z"/>
                <w:snapToGrid w:val="0"/>
              </w:rPr>
            </w:pPr>
            <w:ins w:id="179" w:author="svcMRProcess" w:date="2015-12-11T06:28:00Z">
              <w:r>
                <w:rPr>
                  <w:snapToGrid w:val="0"/>
                </w:rPr>
                <w:t>(b)</w:t>
              </w:r>
              <w:r>
                <w:rPr>
                  <w:snapToGrid w:val="0"/>
                </w:rPr>
                <w:tab/>
                <w:t>Any</w:t>
              </w:r>
            </w:ins>
          </w:p>
          <w:p>
            <w:pPr>
              <w:pStyle w:val="TableAm"/>
              <w:rPr>
                <w:ins w:id="180" w:author="svcMRProcess" w:date="2015-12-11T06:28:00Z"/>
                <w:snapToGrid w:val="0"/>
              </w:rPr>
            </w:pPr>
            <w:ins w:id="181" w:author="svcMRProcess" w:date="2015-12-11T06:28:00Z">
              <w:r>
                <w:rPr>
                  <w:snapToGrid w:val="0"/>
                </w:rPr>
                <w:t>paragraph (a),</w:t>
              </w:r>
            </w:ins>
          </w:p>
          <w:p>
            <w:pPr>
              <w:pStyle w:val="TableAm"/>
              <w:rPr>
                <w:ins w:id="182" w:author="svcMRProcess" w:date="2015-12-11T06:28:00Z"/>
              </w:rPr>
            </w:pPr>
            <w:ins w:id="183" w:author="svcMRProcess" w:date="2015-12-11T06:28:00Z">
              <w:r>
                <w:t>(c)</w:t>
              </w:r>
              <w:r>
                <w:tab/>
                <w:t>Where</w:t>
              </w:r>
            </w:ins>
          </w:p>
        </w:tc>
        <w:tc>
          <w:tcPr>
            <w:tcW w:w="2551" w:type="dxa"/>
          </w:tcPr>
          <w:p>
            <w:pPr>
              <w:pStyle w:val="TableAm"/>
              <w:rPr>
                <w:ins w:id="184" w:author="svcMRProcess" w:date="2015-12-11T06:28:00Z"/>
                <w:snapToGrid w:val="0"/>
              </w:rPr>
            </w:pPr>
            <w:ins w:id="185" w:author="svcMRProcess" w:date="2015-12-11T06:28:00Z">
              <w:r>
                <w:rPr>
                  <w:snapToGrid w:val="0"/>
                </w:rPr>
                <w:t>(5A)</w:t>
              </w:r>
              <w:r>
                <w:rPr>
                  <w:snapToGrid w:val="0"/>
                </w:rPr>
                <w:tab/>
                <w:t>The</w:t>
              </w:r>
            </w:ins>
          </w:p>
          <w:p>
            <w:pPr>
              <w:pStyle w:val="TableAm"/>
              <w:rPr>
                <w:ins w:id="186" w:author="svcMRProcess" w:date="2015-12-11T06:28:00Z"/>
                <w:snapToGrid w:val="0"/>
              </w:rPr>
            </w:pPr>
            <w:ins w:id="187" w:author="svcMRProcess" w:date="2015-12-11T06:28:00Z">
              <w:r>
                <w:rPr>
                  <w:snapToGrid w:val="0"/>
                </w:rPr>
                <w:t>(5B)</w:t>
              </w:r>
              <w:r>
                <w:rPr>
                  <w:snapToGrid w:val="0"/>
                </w:rPr>
                <w:tab/>
                <w:t>Any</w:t>
              </w:r>
            </w:ins>
          </w:p>
          <w:p>
            <w:pPr>
              <w:pStyle w:val="TableAm"/>
              <w:rPr>
                <w:ins w:id="188" w:author="svcMRProcess" w:date="2015-12-11T06:28:00Z"/>
                <w:rFonts w:eastAsia="MS Mincho"/>
              </w:rPr>
            </w:pPr>
            <w:ins w:id="189" w:author="svcMRProcess" w:date="2015-12-11T06:28:00Z">
              <w:r>
                <w:rPr>
                  <w:rFonts w:eastAsia="MS Mincho"/>
                </w:rPr>
                <w:t>subsection (5A),</w:t>
              </w:r>
            </w:ins>
          </w:p>
          <w:p>
            <w:pPr>
              <w:pStyle w:val="TableAm"/>
              <w:rPr>
                <w:ins w:id="190" w:author="svcMRProcess" w:date="2015-12-11T06:28:00Z"/>
              </w:rPr>
            </w:pPr>
            <w:ins w:id="191" w:author="svcMRProcess" w:date="2015-12-11T06:28:00Z">
              <w:r>
                <w:t>(5C)</w:t>
              </w:r>
              <w:r>
                <w:tab/>
                <w:t>Where</w:t>
              </w:r>
            </w:ins>
          </w:p>
        </w:tc>
      </w:tr>
      <w:tr>
        <w:trPr>
          <w:jc w:val="center"/>
          <w:ins w:id="192" w:author="svcMRProcess" w:date="2015-12-11T06:28:00Z"/>
        </w:trPr>
        <w:tc>
          <w:tcPr>
            <w:tcW w:w="1702" w:type="dxa"/>
          </w:tcPr>
          <w:p>
            <w:pPr>
              <w:pStyle w:val="TableAm"/>
              <w:rPr>
                <w:ins w:id="193" w:author="svcMRProcess" w:date="2015-12-11T06:28:00Z"/>
              </w:rPr>
            </w:pPr>
            <w:ins w:id="194" w:author="svcMRProcess" w:date="2015-12-11T06:28:00Z">
              <w:r>
                <w:t>s. 8(10)</w:t>
              </w:r>
            </w:ins>
          </w:p>
        </w:tc>
        <w:tc>
          <w:tcPr>
            <w:tcW w:w="2551" w:type="dxa"/>
          </w:tcPr>
          <w:p>
            <w:pPr>
              <w:pStyle w:val="TableAm"/>
              <w:rPr>
                <w:ins w:id="195" w:author="svcMRProcess" w:date="2015-12-11T06:28:00Z"/>
              </w:rPr>
            </w:pPr>
            <w:ins w:id="196" w:author="svcMRProcess" w:date="2015-12-11T06:28:00Z">
              <w:r>
                <w:rPr>
                  <w:snapToGrid w:val="0"/>
                </w:rPr>
                <w:t>subsection (2)(a)(i),</w:t>
              </w:r>
            </w:ins>
          </w:p>
        </w:tc>
        <w:tc>
          <w:tcPr>
            <w:tcW w:w="2551" w:type="dxa"/>
          </w:tcPr>
          <w:p>
            <w:pPr>
              <w:pStyle w:val="TableAm"/>
              <w:rPr>
                <w:ins w:id="197" w:author="svcMRProcess" w:date="2015-12-11T06:28:00Z"/>
              </w:rPr>
            </w:pPr>
            <w:ins w:id="198" w:author="svcMRProcess" w:date="2015-12-11T06:28:00Z">
              <w:r>
                <w:rPr>
                  <w:rFonts w:eastAsia="MS Mincho"/>
                </w:rPr>
                <w:t>subsection (2A)(a),</w:t>
              </w:r>
            </w:ins>
          </w:p>
        </w:tc>
      </w:tr>
      <w:tr>
        <w:trPr>
          <w:jc w:val="center"/>
          <w:ins w:id="199" w:author="svcMRProcess" w:date="2015-12-11T06:28:00Z"/>
        </w:trPr>
        <w:tc>
          <w:tcPr>
            <w:tcW w:w="1702" w:type="dxa"/>
          </w:tcPr>
          <w:p>
            <w:pPr>
              <w:pStyle w:val="TableAm"/>
              <w:rPr>
                <w:ins w:id="200" w:author="svcMRProcess" w:date="2015-12-11T06:28:00Z"/>
              </w:rPr>
            </w:pPr>
            <w:ins w:id="201" w:author="svcMRProcess" w:date="2015-12-11T06:28:00Z">
              <w:r>
                <w:t>s. 21(1)</w:t>
              </w:r>
            </w:ins>
          </w:p>
        </w:tc>
        <w:tc>
          <w:tcPr>
            <w:tcW w:w="2551" w:type="dxa"/>
          </w:tcPr>
          <w:p>
            <w:pPr>
              <w:pStyle w:val="TableAm"/>
              <w:rPr>
                <w:ins w:id="202" w:author="svcMRProcess" w:date="2015-12-11T06:28:00Z"/>
                <w:snapToGrid w:val="0"/>
              </w:rPr>
            </w:pPr>
            <w:ins w:id="203" w:author="svcMRProcess" w:date="2015-12-11T06:28:00Z">
              <w:r>
                <w:rPr>
                  <w:snapToGrid w:val="0"/>
                </w:rPr>
                <w:t>(1)(a)</w:t>
              </w:r>
              <w:r>
                <w:rPr>
                  <w:snapToGrid w:val="0"/>
                </w:rPr>
                <w:tab/>
                <w:t>A fidelity</w:t>
              </w:r>
            </w:ins>
          </w:p>
          <w:p>
            <w:pPr>
              <w:pStyle w:val="TableAm"/>
              <w:rPr>
                <w:ins w:id="204" w:author="svcMRProcess" w:date="2015-12-11T06:28:00Z"/>
                <w:snapToGrid w:val="0"/>
              </w:rPr>
            </w:pPr>
            <w:ins w:id="205" w:author="svcMRProcess" w:date="2015-12-11T06:28:00Z">
              <w:r>
                <w:rPr>
                  <w:snapToGrid w:val="0"/>
                </w:rPr>
                <w:t>(b)</w:t>
              </w:r>
              <w:r>
                <w:rPr>
                  <w:snapToGrid w:val="0"/>
                </w:rPr>
                <w:tab/>
                <w:t>The notice</w:t>
              </w:r>
            </w:ins>
          </w:p>
          <w:p>
            <w:pPr>
              <w:pStyle w:val="TableAm"/>
              <w:rPr>
                <w:ins w:id="206" w:author="svcMRProcess" w:date="2015-12-11T06:28:00Z"/>
                <w:snapToGrid w:val="0"/>
              </w:rPr>
            </w:pPr>
            <w:ins w:id="207" w:author="svcMRProcess" w:date="2015-12-11T06:28:00Z">
              <w:r>
                <w:rPr>
                  <w:snapToGrid w:val="0"/>
                </w:rPr>
                <w:t>(c)</w:t>
              </w:r>
              <w:r>
                <w:rPr>
                  <w:snapToGrid w:val="0"/>
                </w:rPr>
                <w:tab/>
                <w:t>The obligation</w:t>
              </w:r>
            </w:ins>
          </w:p>
          <w:p>
            <w:pPr>
              <w:pStyle w:val="TableAm"/>
              <w:rPr>
                <w:ins w:id="208" w:author="svcMRProcess" w:date="2015-12-11T06:28:00Z"/>
                <w:snapToGrid w:val="0"/>
              </w:rPr>
            </w:pPr>
            <w:ins w:id="209" w:author="svcMRProcess" w:date="2015-12-11T06:28:00Z">
              <w:r>
                <w:rPr>
                  <w:snapToGrid w:val="0"/>
                </w:rPr>
                <w:t>(i)</w:t>
              </w:r>
              <w:r>
                <w:rPr>
                  <w:snapToGrid w:val="0"/>
                </w:rPr>
                <w:tab/>
                <w:t>in respect</w:t>
              </w:r>
            </w:ins>
          </w:p>
          <w:p>
            <w:pPr>
              <w:pStyle w:val="TableAm"/>
              <w:rPr>
                <w:ins w:id="210" w:author="svcMRProcess" w:date="2015-12-11T06:28:00Z"/>
              </w:rPr>
            </w:pPr>
            <w:ins w:id="211" w:author="svcMRProcess" w:date="2015-12-11T06:28:00Z">
              <w:r>
                <w:rPr>
                  <w:snapToGrid w:val="0"/>
                </w:rPr>
                <w:t>(ii)</w:t>
              </w:r>
              <w:r>
                <w:rPr>
                  <w:snapToGrid w:val="0"/>
                </w:rPr>
                <w:tab/>
                <w:t>for the</w:t>
              </w:r>
            </w:ins>
          </w:p>
        </w:tc>
        <w:tc>
          <w:tcPr>
            <w:tcW w:w="2551" w:type="dxa"/>
          </w:tcPr>
          <w:p>
            <w:pPr>
              <w:pStyle w:val="TableAm"/>
              <w:rPr>
                <w:ins w:id="212" w:author="svcMRProcess" w:date="2015-12-11T06:28:00Z"/>
                <w:snapToGrid w:val="0"/>
              </w:rPr>
            </w:pPr>
            <w:ins w:id="213" w:author="svcMRProcess" w:date="2015-12-11T06:28:00Z">
              <w:r>
                <w:rPr>
                  <w:snapToGrid w:val="0"/>
                </w:rPr>
                <w:t>(1A)</w:t>
              </w:r>
              <w:r>
                <w:rPr>
                  <w:snapToGrid w:val="0"/>
                </w:rPr>
                <w:tab/>
                <w:t>A fidelity</w:t>
              </w:r>
            </w:ins>
          </w:p>
          <w:p>
            <w:pPr>
              <w:pStyle w:val="TableAm"/>
              <w:rPr>
                <w:ins w:id="214" w:author="svcMRProcess" w:date="2015-12-11T06:28:00Z"/>
                <w:snapToGrid w:val="0"/>
              </w:rPr>
            </w:pPr>
            <w:ins w:id="215" w:author="svcMRProcess" w:date="2015-12-11T06:28:00Z">
              <w:r>
                <w:rPr>
                  <w:snapToGrid w:val="0"/>
                </w:rPr>
                <w:t>(1B)</w:t>
              </w:r>
              <w:r>
                <w:rPr>
                  <w:snapToGrid w:val="0"/>
                </w:rPr>
                <w:tab/>
                <w:t>The notice</w:t>
              </w:r>
            </w:ins>
          </w:p>
          <w:p>
            <w:pPr>
              <w:pStyle w:val="TableAm"/>
              <w:rPr>
                <w:ins w:id="216" w:author="svcMRProcess" w:date="2015-12-11T06:28:00Z"/>
                <w:snapToGrid w:val="0"/>
              </w:rPr>
            </w:pPr>
            <w:ins w:id="217" w:author="svcMRProcess" w:date="2015-12-11T06:28:00Z">
              <w:r>
                <w:rPr>
                  <w:snapToGrid w:val="0"/>
                </w:rPr>
                <w:t>(1C)</w:t>
              </w:r>
              <w:r>
                <w:rPr>
                  <w:snapToGrid w:val="0"/>
                </w:rPr>
                <w:tab/>
                <w:t>The obligation</w:t>
              </w:r>
            </w:ins>
          </w:p>
          <w:p>
            <w:pPr>
              <w:pStyle w:val="TableAm"/>
              <w:rPr>
                <w:ins w:id="218" w:author="svcMRProcess" w:date="2015-12-11T06:28:00Z"/>
                <w:snapToGrid w:val="0"/>
              </w:rPr>
            </w:pPr>
            <w:ins w:id="219" w:author="svcMRProcess" w:date="2015-12-11T06:28:00Z">
              <w:r>
                <w:rPr>
                  <w:snapToGrid w:val="0"/>
                </w:rPr>
                <w:t>(a)</w:t>
              </w:r>
              <w:r>
                <w:rPr>
                  <w:snapToGrid w:val="0"/>
                </w:rPr>
                <w:tab/>
                <w:t>in respect</w:t>
              </w:r>
            </w:ins>
          </w:p>
          <w:p>
            <w:pPr>
              <w:pStyle w:val="TableAm"/>
              <w:rPr>
                <w:ins w:id="220" w:author="svcMRProcess" w:date="2015-12-11T06:28:00Z"/>
              </w:rPr>
            </w:pPr>
            <w:ins w:id="221" w:author="svcMRProcess" w:date="2015-12-11T06:28:00Z">
              <w:r>
                <w:rPr>
                  <w:snapToGrid w:val="0"/>
                </w:rPr>
                <w:t>(b)</w:t>
              </w:r>
              <w:r>
                <w:rPr>
                  <w:snapToGrid w:val="0"/>
                </w:rPr>
                <w:tab/>
                <w:t>for the</w:t>
              </w:r>
            </w:ins>
          </w:p>
        </w:tc>
      </w:tr>
    </w:tbl>
    <w:p>
      <w:pPr>
        <w:pStyle w:val="BlankClose"/>
        <w:rPr>
          <w:ins w:id="222" w:author="svcMRProcess" w:date="2015-12-11T06:28:00Z"/>
        </w:rPr>
      </w:pPr>
    </w:p>
    <w:p>
      <w:pPr>
        <w:rPr>
          <w:u w:val="words"/>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Debt Collectors Licensing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Debt Collectors Licensing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Debt Collectors Licensing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Debt Collectors Licensing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C076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23E64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AA83B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BBA666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30F8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9066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5AFD1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F40B5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69ECA98"/>
    <w:lvl w:ilvl="0">
      <w:start w:val="1"/>
      <w:numFmt w:val="decimal"/>
      <w:pStyle w:val="ListNumber"/>
      <w:lvlText w:val="%1."/>
      <w:lvlJc w:val="left"/>
      <w:pPr>
        <w:tabs>
          <w:tab w:val="num" w:pos="360"/>
        </w:tabs>
        <w:ind w:left="360" w:hanging="360"/>
      </w:pPr>
    </w:lvl>
  </w:abstractNum>
  <w:abstractNum w:abstractNumId="9">
    <w:nsid w:val="FFFFFF89"/>
    <w:multiLevelType w:val="singleLevel"/>
    <w:tmpl w:val="455E95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D8E12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C461AC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1"/>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304"/>
    <w:docVar w:name="WAFER_20151210111304" w:val="RemoveTrackChanges"/>
    <w:docVar w:name="WAFER_20151210111304_GUID" w:val="a1b985ec-3632-45bd-8b19-fd5bf11117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6761</Words>
  <Characters>31102</Characters>
  <Application>Microsoft Office Word</Application>
  <DocSecurity>0</DocSecurity>
  <Lines>888</Lines>
  <Paragraphs>467</Paragraphs>
  <ScaleCrop>false</ScaleCrop>
  <HeadingPairs>
    <vt:vector size="2" baseType="variant">
      <vt:variant>
        <vt:lpstr>Title</vt:lpstr>
      </vt:variant>
      <vt:variant>
        <vt:i4>1</vt:i4>
      </vt:variant>
    </vt:vector>
  </HeadingPairs>
  <TitlesOfParts>
    <vt:vector size="1" baseType="lpstr">
      <vt:lpstr>Debt Collectors Licensing Act 1964</vt:lpstr>
    </vt:vector>
  </TitlesOfParts>
  <Manager/>
  <Company/>
  <LinksUpToDate>false</LinksUpToDate>
  <CharactersWithSpaces>37396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03-f0-03 - 03-g0-02</dc:title>
  <dc:subject/>
  <dc:creator/>
  <cp:keywords/>
  <dc:description/>
  <cp:lastModifiedBy>svcMRProcess</cp:lastModifiedBy>
  <cp:revision>2</cp:revision>
  <cp:lastPrinted>2006-05-30T01:33:00Z</cp:lastPrinted>
  <dcterms:created xsi:type="dcterms:W3CDTF">2015-12-10T22:28:00Z</dcterms:created>
  <dcterms:modified xsi:type="dcterms:W3CDTF">2015-12-10T22:28:00Z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212</vt:i4>
  </property>
  <property fmtid="{D5CDD505-2E9C-101B-9397-08002B2CF9AE}" pid="6" name="FromSuffix">
    <vt:lpwstr>03-f0-03</vt:lpwstr>
  </property>
  <property fmtid="{D5CDD505-2E9C-101B-9397-08002B2CF9AE}" pid="7" name="FromAsAtDate">
    <vt:lpwstr>01 Mar 2009</vt:lpwstr>
  </property>
  <property fmtid="{D5CDD505-2E9C-101B-9397-08002B2CF9AE}" pid="8" name="ToSuffix">
    <vt:lpwstr>03-g0-02</vt:lpwstr>
  </property>
  <property fmtid="{D5CDD505-2E9C-101B-9397-08002B2CF9AE}" pid="9" name="ToAsAtDate">
    <vt:lpwstr>28 Jun 2010</vt:lpwstr>
  </property>
</Properties>
</file>