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2010</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12:29:00Z"/>
        </w:trPr>
        <w:tc>
          <w:tcPr>
            <w:tcW w:w="2434" w:type="dxa"/>
            <w:vMerge w:val="restart"/>
          </w:tcPr>
          <w:p>
            <w:pPr>
              <w:rPr>
                <w:del w:id="1" w:author="svcMRProcess" w:date="2018-08-30T12:29:00Z"/>
              </w:rPr>
            </w:pPr>
          </w:p>
        </w:tc>
        <w:tc>
          <w:tcPr>
            <w:tcW w:w="2434" w:type="dxa"/>
            <w:vMerge w:val="restart"/>
          </w:tcPr>
          <w:p>
            <w:pPr>
              <w:jc w:val="center"/>
              <w:rPr>
                <w:del w:id="2" w:author="svcMRProcess" w:date="2018-08-30T12:29:00Z"/>
              </w:rPr>
            </w:pPr>
            <w:del w:id="3" w:author="svcMRProcess" w:date="2018-08-30T12:29: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8-30T12:29:00Z"/>
              </w:rPr>
            </w:pPr>
            <w:del w:id="5" w:author="svcMRProcess" w:date="2018-08-30T12:2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12:29:00Z"/>
        </w:trPr>
        <w:tc>
          <w:tcPr>
            <w:tcW w:w="2434" w:type="dxa"/>
            <w:vMerge/>
          </w:tcPr>
          <w:p>
            <w:pPr>
              <w:rPr>
                <w:del w:id="7" w:author="svcMRProcess" w:date="2018-08-30T12:29:00Z"/>
              </w:rPr>
            </w:pPr>
          </w:p>
        </w:tc>
        <w:tc>
          <w:tcPr>
            <w:tcW w:w="2434" w:type="dxa"/>
            <w:vMerge/>
          </w:tcPr>
          <w:p>
            <w:pPr>
              <w:jc w:val="center"/>
              <w:rPr>
                <w:del w:id="8" w:author="svcMRProcess" w:date="2018-08-30T12:29:00Z"/>
              </w:rPr>
            </w:pPr>
          </w:p>
        </w:tc>
        <w:tc>
          <w:tcPr>
            <w:tcW w:w="2434" w:type="dxa"/>
          </w:tcPr>
          <w:p>
            <w:pPr>
              <w:keepNext/>
              <w:rPr>
                <w:del w:id="9" w:author="svcMRProcess" w:date="2018-08-30T12:29:00Z"/>
                <w:b/>
                <w:sz w:val="22"/>
              </w:rPr>
            </w:pPr>
            <w:del w:id="10" w:author="svcMRProcess" w:date="2018-08-30T12:29:00Z">
              <w:r>
                <w:rPr>
                  <w:b/>
                  <w:sz w:val="22"/>
                </w:rPr>
                <w:delText>at 5</w:delText>
              </w:r>
              <w:r>
                <w:rPr>
                  <w:b/>
                  <w:snapToGrid w:val="0"/>
                  <w:sz w:val="22"/>
                </w:rPr>
                <w:delText xml:space="preserve"> March 2010</w:delText>
              </w:r>
            </w:del>
          </w:p>
        </w:tc>
      </w:tr>
    </w:tbl>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11" w:name="_GoBack"/>
      <w:bookmarkEnd w:id="1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2" w:name="_Toc190224415"/>
      <w:bookmarkStart w:id="13" w:name="_Toc196733691"/>
      <w:bookmarkStart w:id="14" w:name="_Toc203539836"/>
      <w:bookmarkStart w:id="15" w:name="_Toc210112582"/>
      <w:bookmarkStart w:id="16" w:name="_Toc215482946"/>
      <w:bookmarkStart w:id="17" w:name="_Toc216067558"/>
      <w:bookmarkStart w:id="18" w:name="_Toc216068233"/>
      <w:bookmarkStart w:id="19" w:name="_Toc221332366"/>
      <w:bookmarkStart w:id="20" w:name="_Toc221594376"/>
      <w:bookmarkStart w:id="21" w:name="_Toc223942350"/>
      <w:bookmarkStart w:id="22" w:name="_Toc223942507"/>
      <w:bookmarkStart w:id="23" w:name="_Toc223947354"/>
      <w:bookmarkStart w:id="24" w:name="_Toc223947537"/>
      <w:bookmarkStart w:id="25" w:name="_Toc223947712"/>
      <w:bookmarkStart w:id="26" w:name="_Toc241051662"/>
      <w:bookmarkStart w:id="27" w:name="_Toc250639471"/>
      <w:bookmarkStart w:id="28" w:name="_Toc252960576"/>
      <w:bookmarkStart w:id="29" w:name="_Toc253404388"/>
      <w:bookmarkStart w:id="30" w:name="_Toc254252886"/>
      <w:bookmarkStart w:id="31" w:name="_Toc254873392"/>
      <w:bookmarkStart w:id="32" w:name="_Toc255371749"/>
      <w:bookmarkStart w:id="33" w:name="_Toc255398948"/>
      <w:bookmarkStart w:id="34" w:name="_Toc267651248"/>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267651249"/>
      <w:bookmarkStart w:id="36" w:name="_Toc255398949"/>
      <w:r>
        <w:rPr>
          <w:rStyle w:val="CharSectno"/>
        </w:rPr>
        <w:t>1</w:t>
      </w:r>
      <w:r>
        <w:rPr>
          <w:snapToGrid w:val="0"/>
        </w:rPr>
        <w:t>.</w:t>
      </w:r>
      <w:r>
        <w:rPr>
          <w:snapToGrid w:val="0"/>
        </w:rPr>
        <w:tab/>
        <w:t>Short title</w:t>
      </w:r>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7" w:name="_Toc267651250"/>
      <w:bookmarkStart w:id="38" w:name="_Toc255398950"/>
      <w:r>
        <w:rPr>
          <w:rStyle w:val="CharSectno"/>
        </w:rPr>
        <w:t>2</w:t>
      </w:r>
      <w:r>
        <w:rPr>
          <w:snapToGrid w:val="0"/>
        </w:rPr>
        <w:t>.</w:t>
      </w:r>
      <w:r>
        <w:rPr>
          <w:snapToGrid w:val="0"/>
        </w:rPr>
        <w:tab/>
        <w:t>Commencement</w:t>
      </w:r>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267651251"/>
      <w:bookmarkStart w:id="40" w:name="_Toc255398951"/>
      <w:r>
        <w:rPr>
          <w:rStyle w:val="CharSectno"/>
        </w:rPr>
        <w:t>3</w:t>
      </w:r>
      <w:r>
        <w:rPr>
          <w:snapToGrid w:val="0"/>
        </w:rPr>
        <w:t>.</w:t>
      </w:r>
      <w:r>
        <w:rPr>
          <w:snapToGrid w:val="0"/>
        </w:rPr>
        <w:tab/>
        <w:t>Terms used</w:t>
      </w:r>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w:t>
      </w:r>
    </w:p>
    <w:p>
      <w:pPr>
        <w:pStyle w:val="Heading5"/>
      </w:pPr>
      <w:bookmarkStart w:id="41" w:name="_Toc267651252"/>
      <w:bookmarkStart w:id="42" w:name="_Toc255398952"/>
      <w:r>
        <w:rPr>
          <w:rStyle w:val="CharSectno"/>
        </w:rPr>
        <w:t>3A</w:t>
      </w:r>
      <w:r>
        <w:t>.</w:t>
      </w:r>
      <w:r>
        <w:tab/>
        <w:t>Inherent jurisdiction of Supreme Court not affected</w:t>
      </w:r>
      <w:bookmarkEnd w:id="41"/>
      <w:bookmarkEnd w:id="42"/>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3" w:name="_Toc190224420"/>
      <w:bookmarkStart w:id="44" w:name="_Toc196733696"/>
      <w:bookmarkStart w:id="45" w:name="_Toc203539841"/>
      <w:bookmarkStart w:id="46" w:name="_Toc210112587"/>
      <w:bookmarkStart w:id="47" w:name="_Toc215482951"/>
      <w:bookmarkStart w:id="48" w:name="_Toc216067563"/>
      <w:bookmarkStart w:id="49" w:name="_Toc216068238"/>
      <w:bookmarkStart w:id="50" w:name="_Toc221332371"/>
      <w:bookmarkStart w:id="51" w:name="_Toc221594381"/>
      <w:bookmarkStart w:id="52" w:name="_Toc223942355"/>
      <w:bookmarkStart w:id="53" w:name="_Toc223942512"/>
      <w:bookmarkStart w:id="54" w:name="_Toc223947359"/>
      <w:bookmarkStart w:id="55" w:name="_Toc223947542"/>
      <w:bookmarkStart w:id="56" w:name="_Toc223947717"/>
      <w:bookmarkStart w:id="57" w:name="_Toc241051667"/>
      <w:bookmarkStart w:id="58" w:name="_Toc250639476"/>
      <w:bookmarkStart w:id="59" w:name="_Toc252960581"/>
      <w:bookmarkStart w:id="60" w:name="_Toc253404393"/>
      <w:bookmarkStart w:id="61" w:name="_Toc254252891"/>
      <w:bookmarkStart w:id="62" w:name="_Toc254873397"/>
      <w:bookmarkStart w:id="63" w:name="_Toc255371754"/>
      <w:bookmarkStart w:id="64" w:name="_Toc255398953"/>
      <w:bookmarkStart w:id="65" w:name="_Toc267651253"/>
      <w:r>
        <w:rPr>
          <w:rStyle w:val="CharPartNo"/>
        </w:rPr>
        <w:t>Part 2</w:t>
      </w:r>
      <w:r>
        <w:rPr>
          <w:rStyle w:val="CharDivNo"/>
        </w:rPr>
        <w:t> </w:t>
      </w:r>
      <w:r>
        <w:t>—</w:t>
      </w:r>
      <w:r>
        <w:rPr>
          <w:rStyle w:val="CharDivText"/>
        </w:rPr>
        <w:t> </w:t>
      </w:r>
      <w:r>
        <w:rPr>
          <w:rStyle w:val="CharPartText"/>
        </w:rPr>
        <w:t>Principles to be observed by State Administrative Tribunal</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section"/>
      </w:pPr>
      <w:r>
        <w:tab/>
        <w:t>[Heading amended by No. 55 of 2004 s. 466(1).]</w:t>
      </w:r>
    </w:p>
    <w:p>
      <w:pPr>
        <w:pStyle w:val="Heading5"/>
        <w:rPr>
          <w:snapToGrid w:val="0"/>
        </w:rPr>
      </w:pPr>
      <w:bookmarkStart w:id="66" w:name="_Toc267651254"/>
      <w:bookmarkStart w:id="67" w:name="_Toc255398954"/>
      <w:r>
        <w:rPr>
          <w:rStyle w:val="CharSectno"/>
        </w:rPr>
        <w:t>4</w:t>
      </w:r>
      <w:r>
        <w:rPr>
          <w:snapToGrid w:val="0"/>
        </w:rPr>
        <w:t>.</w:t>
      </w:r>
      <w:r>
        <w:rPr>
          <w:snapToGrid w:val="0"/>
        </w:rPr>
        <w:tab/>
        <w:t>Principles stated</w:t>
      </w:r>
      <w:bookmarkEnd w:id="66"/>
      <w:bookmarkEnd w:id="6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68" w:name="_Toc190224422"/>
      <w:bookmarkStart w:id="69" w:name="_Toc196733698"/>
      <w:bookmarkStart w:id="70" w:name="_Toc203539843"/>
      <w:bookmarkStart w:id="71" w:name="_Toc210112589"/>
      <w:bookmarkStart w:id="72" w:name="_Toc215482953"/>
      <w:bookmarkStart w:id="73" w:name="_Toc216067565"/>
      <w:bookmarkStart w:id="74" w:name="_Toc216068240"/>
      <w:bookmarkStart w:id="75" w:name="_Toc221332373"/>
      <w:bookmarkStart w:id="76" w:name="_Toc221594383"/>
      <w:bookmarkStart w:id="77" w:name="_Toc223942357"/>
      <w:bookmarkStart w:id="78" w:name="_Toc223942514"/>
      <w:bookmarkStart w:id="79" w:name="_Toc223947361"/>
      <w:bookmarkStart w:id="80" w:name="_Toc223947544"/>
      <w:bookmarkStart w:id="81" w:name="_Toc223947719"/>
      <w:bookmarkStart w:id="82" w:name="_Toc241051669"/>
      <w:bookmarkStart w:id="83" w:name="_Toc250639478"/>
      <w:bookmarkStart w:id="84" w:name="_Toc252960583"/>
      <w:bookmarkStart w:id="85" w:name="_Toc253404395"/>
      <w:bookmarkStart w:id="86" w:name="_Toc254252893"/>
      <w:bookmarkStart w:id="87" w:name="_Toc254873399"/>
      <w:bookmarkStart w:id="88" w:name="_Toc255371756"/>
      <w:bookmarkStart w:id="89" w:name="_Toc255398955"/>
      <w:bookmarkStart w:id="90" w:name="_Toc267651255"/>
      <w:r>
        <w:rPr>
          <w:rStyle w:val="CharPartNo"/>
        </w:rPr>
        <w:t>Part 3</w:t>
      </w:r>
      <w:r>
        <w:rPr>
          <w:snapToGrid/>
        </w:rPr>
        <w:t xml:space="preserve"> — </w:t>
      </w:r>
      <w:r>
        <w:rPr>
          <w:rStyle w:val="CharPartText"/>
        </w:rPr>
        <w:t>The State Administrative Tribunal</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tabs>
          <w:tab w:val="left" w:pos="851"/>
        </w:tabs>
      </w:pPr>
      <w:r>
        <w:tab/>
        <w:t>[Heading inserted by No. 55 of 2004 s. 421.]</w:t>
      </w:r>
    </w:p>
    <w:p>
      <w:pPr>
        <w:pStyle w:val="Heading3"/>
        <w:rPr>
          <w:snapToGrid w:val="0"/>
        </w:rPr>
      </w:pPr>
      <w:bookmarkStart w:id="91" w:name="_Toc190224423"/>
      <w:bookmarkStart w:id="92" w:name="_Toc196733699"/>
      <w:bookmarkStart w:id="93" w:name="_Toc203539844"/>
      <w:bookmarkStart w:id="94" w:name="_Toc210112590"/>
      <w:bookmarkStart w:id="95" w:name="_Toc215482954"/>
      <w:bookmarkStart w:id="96" w:name="_Toc216067566"/>
      <w:bookmarkStart w:id="97" w:name="_Toc216068241"/>
      <w:bookmarkStart w:id="98" w:name="_Toc221332374"/>
      <w:bookmarkStart w:id="99" w:name="_Toc221594384"/>
      <w:bookmarkStart w:id="100" w:name="_Toc223942358"/>
      <w:bookmarkStart w:id="101" w:name="_Toc223942515"/>
      <w:bookmarkStart w:id="102" w:name="_Toc223947362"/>
      <w:bookmarkStart w:id="103" w:name="_Toc223947545"/>
      <w:bookmarkStart w:id="104" w:name="_Toc223947720"/>
      <w:bookmarkStart w:id="105" w:name="_Toc241051670"/>
      <w:bookmarkStart w:id="106" w:name="_Toc250639479"/>
      <w:bookmarkStart w:id="107" w:name="_Toc252960584"/>
      <w:bookmarkStart w:id="108" w:name="_Toc253404396"/>
      <w:bookmarkStart w:id="109" w:name="_Toc254252894"/>
      <w:bookmarkStart w:id="110" w:name="_Toc254873400"/>
      <w:bookmarkStart w:id="111" w:name="_Toc255371757"/>
      <w:bookmarkStart w:id="112" w:name="_Toc255398956"/>
      <w:bookmarkStart w:id="113" w:name="_Toc267651256"/>
      <w:r>
        <w:rPr>
          <w:rStyle w:val="CharDivNo"/>
        </w:rPr>
        <w:t>Division 1</w:t>
      </w:r>
      <w:r>
        <w:t xml:space="preserve"> — </w:t>
      </w:r>
      <w:r>
        <w:rPr>
          <w:rStyle w:val="CharDivText"/>
        </w:rPr>
        <w:t>Functions and proceedings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14" w:name="_Toc267651257"/>
      <w:bookmarkStart w:id="115" w:name="_Toc255398957"/>
      <w:r>
        <w:rPr>
          <w:rStyle w:val="CharSectno"/>
        </w:rPr>
        <w:t>13</w:t>
      </w:r>
      <w:r>
        <w:rPr>
          <w:snapToGrid w:val="0"/>
        </w:rPr>
        <w:t>.</w:t>
      </w:r>
      <w:r>
        <w:rPr>
          <w:snapToGrid w:val="0"/>
        </w:rPr>
        <w:tab/>
        <w:t>Jurisdiction of State Administrative Tribunal</w:t>
      </w:r>
      <w:bookmarkEnd w:id="114"/>
      <w:bookmarkEnd w:id="115"/>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16" w:name="_Toc267651258"/>
      <w:bookmarkStart w:id="117" w:name="_Toc255398958"/>
      <w:r>
        <w:rPr>
          <w:rStyle w:val="CharSectno"/>
        </w:rPr>
        <w:t>16</w:t>
      </w:r>
      <w:r>
        <w:rPr>
          <w:snapToGrid w:val="0"/>
        </w:rPr>
        <w:t>.</w:t>
      </w:r>
      <w:r>
        <w:rPr>
          <w:snapToGrid w:val="0"/>
        </w:rPr>
        <w:tab/>
        <w:t>Costs</w:t>
      </w:r>
      <w:bookmarkEnd w:id="116"/>
      <w:bookmarkEnd w:id="11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18" w:name="_Toc267651259"/>
      <w:bookmarkStart w:id="119" w:name="_Toc255398959"/>
      <w:r>
        <w:rPr>
          <w:rStyle w:val="CharSectno"/>
        </w:rPr>
        <w:t>17</w:t>
      </w:r>
      <w:r>
        <w:rPr>
          <w:snapToGrid w:val="0"/>
        </w:rPr>
        <w:t>.</w:t>
      </w:r>
      <w:r>
        <w:rPr>
          <w:snapToGrid w:val="0"/>
        </w:rPr>
        <w:tab/>
        <w:t>Further provisions as to proceedings</w:t>
      </w:r>
      <w:bookmarkEnd w:id="118"/>
      <w:bookmarkEnd w:id="119"/>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20" w:name="_Toc190224428"/>
      <w:bookmarkStart w:id="121" w:name="_Toc196733704"/>
      <w:bookmarkStart w:id="122" w:name="_Toc203539849"/>
      <w:bookmarkStart w:id="123" w:name="_Toc210112594"/>
      <w:bookmarkStart w:id="124" w:name="_Toc215482958"/>
      <w:bookmarkStart w:id="125" w:name="_Toc216067570"/>
      <w:bookmarkStart w:id="126" w:name="_Toc216068245"/>
      <w:bookmarkStart w:id="127" w:name="_Toc221332378"/>
      <w:bookmarkStart w:id="128" w:name="_Toc221594388"/>
      <w:bookmarkStart w:id="129" w:name="_Toc223942362"/>
      <w:bookmarkStart w:id="130" w:name="_Toc223942519"/>
      <w:bookmarkStart w:id="131" w:name="_Toc223947366"/>
      <w:bookmarkStart w:id="132" w:name="_Toc223947549"/>
      <w:bookmarkStart w:id="133" w:name="_Toc223947724"/>
      <w:bookmarkStart w:id="134" w:name="_Toc241051674"/>
      <w:bookmarkStart w:id="135" w:name="_Toc250639483"/>
      <w:bookmarkStart w:id="136" w:name="_Toc252960588"/>
      <w:bookmarkStart w:id="137" w:name="_Toc253404400"/>
      <w:bookmarkStart w:id="138" w:name="_Toc254252898"/>
      <w:bookmarkStart w:id="139" w:name="_Toc254873404"/>
      <w:bookmarkStart w:id="140" w:name="_Toc255371761"/>
      <w:bookmarkStart w:id="141" w:name="_Toc255398960"/>
      <w:bookmarkStart w:id="142" w:name="_Toc267651260"/>
      <w:r>
        <w:rPr>
          <w:rStyle w:val="CharDivNo"/>
        </w:rPr>
        <w:t>Division 2A</w:t>
      </w:r>
      <w:r>
        <w:rPr>
          <w:snapToGrid w:val="0"/>
        </w:rPr>
        <w:t> — </w:t>
      </w:r>
      <w:r>
        <w:rPr>
          <w:rStyle w:val="CharDivText"/>
        </w:rPr>
        <w:t>Review of determination where State Administrative Tribunal comprises one member</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43" w:name="_Toc267651261"/>
      <w:bookmarkStart w:id="144" w:name="_Toc255398961"/>
      <w:r>
        <w:rPr>
          <w:rStyle w:val="CharSectno"/>
        </w:rPr>
        <w:t>17A</w:t>
      </w:r>
      <w:r>
        <w:rPr>
          <w:snapToGrid w:val="0"/>
        </w:rPr>
        <w:t>.</w:t>
      </w:r>
      <w:r>
        <w:rPr>
          <w:snapToGrid w:val="0"/>
        </w:rPr>
        <w:tab/>
        <w:t>Review</w:t>
      </w:r>
      <w:bookmarkEnd w:id="143"/>
      <w:bookmarkEnd w:id="144"/>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45" w:name="_Toc267651262"/>
      <w:bookmarkStart w:id="146" w:name="_Toc255398962"/>
      <w:r>
        <w:rPr>
          <w:rStyle w:val="CharSectno"/>
        </w:rPr>
        <w:t>17B</w:t>
      </w:r>
      <w:r>
        <w:rPr>
          <w:snapToGrid w:val="0"/>
        </w:rPr>
        <w:t>.</w:t>
      </w:r>
      <w:r>
        <w:rPr>
          <w:snapToGrid w:val="0"/>
        </w:rPr>
        <w:tab/>
        <w:t>Executive officer to give notice of review</w:t>
      </w:r>
      <w:bookmarkEnd w:id="145"/>
      <w:bookmarkEnd w:id="14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147" w:name="_Toc190224431"/>
      <w:bookmarkStart w:id="148" w:name="_Toc196733707"/>
      <w:bookmarkStart w:id="149" w:name="_Toc203539852"/>
      <w:bookmarkStart w:id="150" w:name="_Toc210112597"/>
      <w:bookmarkStart w:id="151" w:name="_Toc215482961"/>
      <w:bookmarkStart w:id="152" w:name="_Toc216067573"/>
      <w:bookmarkStart w:id="153" w:name="_Toc216068248"/>
      <w:bookmarkStart w:id="154" w:name="_Toc221332381"/>
      <w:bookmarkStart w:id="155" w:name="_Toc221594391"/>
      <w:bookmarkStart w:id="156" w:name="_Toc223942365"/>
      <w:bookmarkStart w:id="157" w:name="_Toc223942522"/>
      <w:bookmarkStart w:id="158" w:name="_Toc223947369"/>
      <w:bookmarkStart w:id="159" w:name="_Toc223947552"/>
      <w:bookmarkStart w:id="160" w:name="_Toc223947727"/>
      <w:bookmarkStart w:id="161" w:name="_Toc241051677"/>
      <w:bookmarkStart w:id="162" w:name="_Toc250639486"/>
      <w:bookmarkStart w:id="163" w:name="_Toc252960591"/>
      <w:bookmarkStart w:id="164" w:name="_Toc253404403"/>
      <w:bookmarkStart w:id="165" w:name="_Toc254252901"/>
      <w:bookmarkStart w:id="166" w:name="_Toc254873407"/>
      <w:bookmarkStart w:id="167" w:name="_Toc255371764"/>
      <w:bookmarkStart w:id="168" w:name="_Toc255398963"/>
      <w:bookmarkStart w:id="169" w:name="_Toc267651263"/>
      <w:r>
        <w:rPr>
          <w:rStyle w:val="CharDivNo"/>
        </w:rPr>
        <w:t>Division 3</w:t>
      </w:r>
      <w:r>
        <w:rPr>
          <w:snapToGrid w:val="0"/>
        </w:rPr>
        <w:t> — </w:t>
      </w:r>
      <w:r>
        <w:rPr>
          <w:rStyle w:val="CharDivText"/>
        </w:rPr>
        <w:t>Appeals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267651264"/>
      <w:bookmarkStart w:id="171" w:name="_Toc255398964"/>
      <w:r>
        <w:rPr>
          <w:rStyle w:val="CharSectno"/>
        </w:rPr>
        <w:t>18</w:t>
      </w:r>
      <w:r>
        <w:rPr>
          <w:snapToGrid w:val="0"/>
        </w:rPr>
        <w:t>.</w:t>
      </w:r>
      <w:r>
        <w:rPr>
          <w:snapToGrid w:val="0"/>
        </w:rPr>
        <w:tab/>
        <w:t>Term used: Court</w:t>
      </w:r>
      <w:bookmarkEnd w:id="170"/>
      <w:bookmarkEnd w:id="17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72" w:name="_Toc267651265"/>
      <w:bookmarkStart w:id="173" w:name="_Toc255398965"/>
      <w:r>
        <w:rPr>
          <w:rStyle w:val="CharSectno"/>
        </w:rPr>
        <w:t>19</w:t>
      </w:r>
      <w:r>
        <w:rPr>
          <w:snapToGrid w:val="0"/>
        </w:rPr>
        <w:t>.</w:t>
      </w:r>
      <w:r>
        <w:rPr>
          <w:snapToGrid w:val="0"/>
        </w:rPr>
        <w:tab/>
        <w:t>Right of appeal by leave</w:t>
      </w:r>
      <w:bookmarkEnd w:id="172"/>
      <w:bookmarkEnd w:id="173"/>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74" w:name="_Toc267651266"/>
      <w:bookmarkStart w:id="175" w:name="_Toc255398966"/>
      <w:r>
        <w:rPr>
          <w:rStyle w:val="CharSectno"/>
        </w:rPr>
        <w:t>20</w:t>
      </w:r>
      <w:r>
        <w:rPr>
          <w:snapToGrid w:val="0"/>
        </w:rPr>
        <w:t>.</w:t>
      </w:r>
      <w:r>
        <w:rPr>
          <w:snapToGrid w:val="0"/>
        </w:rPr>
        <w:tab/>
        <w:t>Application for leave</w:t>
      </w:r>
      <w:bookmarkEnd w:id="174"/>
      <w:bookmarkEnd w:id="175"/>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176" w:name="_Toc267651267"/>
      <w:bookmarkStart w:id="177" w:name="_Toc255398967"/>
      <w:r>
        <w:rPr>
          <w:rStyle w:val="CharSectno"/>
        </w:rPr>
        <w:t>21</w:t>
      </w:r>
      <w:r>
        <w:rPr>
          <w:snapToGrid w:val="0"/>
        </w:rPr>
        <w:t>.</w:t>
      </w:r>
      <w:r>
        <w:rPr>
          <w:snapToGrid w:val="0"/>
        </w:rPr>
        <w:tab/>
        <w:t>Grounds</w:t>
      </w:r>
      <w:bookmarkEnd w:id="176"/>
      <w:bookmarkEnd w:id="177"/>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178" w:name="_Toc267651268"/>
      <w:bookmarkStart w:id="179" w:name="_Toc255398968"/>
      <w:r>
        <w:rPr>
          <w:rStyle w:val="CharSectno"/>
        </w:rPr>
        <w:t>22</w:t>
      </w:r>
      <w:r>
        <w:rPr>
          <w:snapToGrid w:val="0"/>
        </w:rPr>
        <w:t>.</w:t>
      </w:r>
      <w:r>
        <w:rPr>
          <w:snapToGrid w:val="0"/>
        </w:rPr>
        <w:tab/>
        <w:t>Grant or refusal of leave</w:t>
      </w:r>
      <w:bookmarkEnd w:id="178"/>
      <w:bookmarkEnd w:id="179"/>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80" w:name="_Toc267651269"/>
      <w:bookmarkStart w:id="181" w:name="_Toc255398969"/>
      <w:r>
        <w:rPr>
          <w:rStyle w:val="CharSectno"/>
        </w:rPr>
        <w:t>23</w:t>
      </w:r>
      <w:r>
        <w:rPr>
          <w:snapToGrid w:val="0"/>
        </w:rPr>
        <w:t>.</w:t>
      </w:r>
      <w:r>
        <w:rPr>
          <w:snapToGrid w:val="0"/>
        </w:rPr>
        <w:tab/>
        <w:t>Ancillary orders and directions</w:t>
      </w:r>
      <w:bookmarkEnd w:id="180"/>
      <w:bookmarkEnd w:id="181"/>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82" w:name="_Toc267651270"/>
      <w:bookmarkStart w:id="183" w:name="_Toc255398970"/>
      <w:r>
        <w:rPr>
          <w:rStyle w:val="CharSectno"/>
        </w:rPr>
        <w:t>24</w:t>
      </w:r>
      <w:r>
        <w:rPr>
          <w:snapToGrid w:val="0"/>
        </w:rPr>
        <w:t>.</w:t>
      </w:r>
      <w:r>
        <w:rPr>
          <w:snapToGrid w:val="0"/>
        </w:rPr>
        <w:tab/>
        <w:t>Reference of application to Court</w:t>
      </w:r>
      <w:bookmarkEnd w:id="182"/>
      <w:bookmarkEnd w:id="18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84" w:name="_Toc267651271"/>
      <w:bookmarkStart w:id="185" w:name="_Toc255398971"/>
      <w:r>
        <w:rPr>
          <w:rStyle w:val="CharSectno"/>
        </w:rPr>
        <w:t>25</w:t>
      </w:r>
      <w:r>
        <w:rPr>
          <w:snapToGrid w:val="0"/>
        </w:rPr>
        <w:t>.</w:t>
      </w:r>
      <w:r>
        <w:rPr>
          <w:snapToGrid w:val="0"/>
        </w:rPr>
        <w:tab/>
        <w:t>Application and appeal may be heard together</w:t>
      </w:r>
      <w:bookmarkEnd w:id="184"/>
      <w:bookmarkEnd w:id="185"/>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86" w:name="_Toc267651272"/>
      <w:bookmarkStart w:id="187" w:name="_Toc255398972"/>
      <w:r>
        <w:rPr>
          <w:rStyle w:val="CharSectno"/>
        </w:rPr>
        <w:t>26</w:t>
      </w:r>
      <w:r>
        <w:rPr>
          <w:snapToGrid w:val="0"/>
        </w:rPr>
        <w:t>.</w:t>
      </w:r>
      <w:r>
        <w:rPr>
          <w:snapToGrid w:val="0"/>
        </w:rPr>
        <w:tab/>
        <w:t>Notice to other parties</w:t>
      </w:r>
      <w:bookmarkEnd w:id="186"/>
      <w:bookmarkEnd w:id="187"/>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88" w:name="_Toc267651273"/>
      <w:bookmarkStart w:id="189" w:name="_Toc255398973"/>
      <w:r>
        <w:rPr>
          <w:rStyle w:val="CharSectno"/>
        </w:rPr>
        <w:t>27</w:t>
      </w:r>
      <w:r>
        <w:rPr>
          <w:snapToGrid w:val="0"/>
        </w:rPr>
        <w:t>.</w:t>
      </w:r>
      <w:r>
        <w:rPr>
          <w:snapToGrid w:val="0"/>
        </w:rPr>
        <w:tab/>
        <w:t>Amendment of grounds of appeal</w:t>
      </w:r>
      <w:bookmarkEnd w:id="188"/>
      <w:bookmarkEnd w:id="189"/>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90" w:name="_Toc267651274"/>
      <w:bookmarkStart w:id="191" w:name="_Toc255398974"/>
      <w:r>
        <w:rPr>
          <w:rStyle w:val="CharSectno"/>
        </w:rPr>
        <w:t>28</w:t>
      </w:r>
      <w:r>
        <w:rPr>
          <w:snapToGrid w:val="0"/>
        </w:rPr>
        <w:t>.</w:t>
      </w:r>
      <w:r>
        <w:rPr>
          <w:snapToGrid w:val="0"/>
        </w:rPr>
        <w:tab/>
        <w:t>Status of State Administrative Tribunal’s determination pending disposal of appeal</w:t>
      </w:r>
      <w:bookmarkEnd w:id="190"/>
      <w:bookmarkEnd w:id="191"/>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192" w:name="_Toc267651275"/>
      <w:bookmarkStart w:id="193" w:name="_Toc255398975"/>
      <w:r>
        <w:rPr>
          <w:rStyle w:val="CharSectno"/>
        </w:rPr>
        <w:t>29</w:t>
      </w:r>
      <w:r>
        <w:rPr>
          <w:snapToGrid w:val="0"/>
        </w:rPr>
        <w:t>.</w:t>
      </w:r>
      <w:r>
        <w:rPr>
          <w:snapToGrid w:val="0"/>
        </w:rPr>
        <w:tab/>
        <w:t>Nature of appeal, and evidence</w:t>
      </w:r>
      <w:bookmarkEnd w:id="192"/>
      <w:bookmarkEnd w:id="193"/>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194" w:name="_Toc267651276"/>
      <w:bookmarkStart w:id="195" w:name="_Toc255398976"/>
      <w:r>
        <w:rPr>
          <w:rStyle w:val="CharSectno"/>
        </w:rPr>
        <w:t>30</w:t>
      </w:r>
      <w:r>
        <w:rPr>
          <w:snapToGrid w:val="0"/>
        </w:rPr>
        <w:t>.</w:t>
      </w:r>
      <w:r>
        <w:rPr>
          <w:snapToGrid w:val="0"/>
        </w:rPr>
        <w:tab/>
        <w:t>Powers of Court</w:t>
      </w:r>
      <w:bookmarkEnd w:id="194"/>
      <w:bookmarkEnd w:id="195"/>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96" w:name="_Toc267651277"/>
      <w:bookmarkStart w:id="197" w:name="_Toc255398977"/>
      <w:r>
        <w:rPr>
          <w:rStyle w:val="CharSectno"/>
        </w:rPr>
        <w:t>31</w:t>
      </w:r>
      <w:r>
        <w:rPr>
          <w:snapToGrid w:val="0"/>
        </w:rPr>
        <w:t>.</w:t>
      </w:r>
      <w:r>
        <w:rPr>
          <w:snapToGrid w:val="0"/>
        </w:rPr>
        <w:tab/>
        <w:t>Want of form</w:t>
      </w:r>
      <w:bookmarkEnd w:id="196"/>
      <w:bookmarkEnd w:id="197"/>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98" w:name="_Toc267651278"/>
      <w:bookmarkStart w:id="199" w:name="_Toc255398978"/>
      <w:r>
        <w:rPr>
          <w:rStyle w:val="CharSectno"/>
        </w:rPr>
        <w:t>32</w:t>
      </w:r>
      <w:r>
        <w:rPr>
          <w:snapToGrid w:val="0"/>
        </w:rPr>
        <w:t>.</w:t>
      </w:r>
      <w:r>
        <w:rPr>
          <w:snapToGrid w:val="0"/>
        </w:rPr>
        <w:tab/>
        <w:t>Notification of result of appeal to executive officer</w:t>
      </w:r>
      <w:bookmarkEnd w:id="198"/>
      <w:bookmarkEnd w:id="199"/>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00" w:name="_Toc267651279"/>
      <w:bookmarkStart w:id="201" w:name="_Toc255398979"/>
      <w:r>
        <w:rPr>
          <w:rStyle w:val="CharSectno"/>
        </w:rPr>
        <w:t>33</w:t>
      </w:r>
      <w:r>
        <w:rPr>
          <w:snapToGrid w:val="0"/>
        </w:rPr>
        <w:t>.</w:t>
      </w:r>
      <w:r>
        <w:rPr>
          <w:snapToGrid w:val="0"/>
        </w:rPr>
        <w:tab/>
        <w:t>Discontinuance of appeal</w:t>
      </w:r>
      <w:bookmarkEnd w:id="200"/>
      <w:bookmarkEnd w:id="201"/>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02" w:name="_Toc267651280"/>
      <w:bookmarkStart w:id="203" w:name="_Toc255398980"/>
      <w:r>
        <w:rPr>
          <w:rStyle w:val="CharSectno"/>
        </w:rPr>
        <w:t>34</w:t>
      </w:r>
      <w:r>
        <w:rPr>
          <w:snapToGrid w:val="0"/>
        </w:rPr>
        <w:t>.</w:t>
      </w:r>
      <w:r>
        <w:rPr>
          <w:snapToGrid w:val="0"/>
        </w:rPr>
        <w:tab/>
        <w:t>Dismissal for want of prosecution</w:t>
      </w:r>
      <w:bookmarkEnd w:id="202"/>
      <w:bookmarkEnd w:id="20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204" w:name="_Toc267651281"/>
      <w:bookmarkStart w:id="205" w:name="_Toc255398981"/>
      <w:r>
        <w:rPr>
          <w:rStyle w:val="CharSectno"/>
        </w:rPr>
        <w:t>35</w:t>
      </w:r>
      <w:r>
        <w:rPr>
          <w:snapToGrid w:val="0"/>
        </w:rPr>
        <w:t>.</w:t>
      </w:r>
      <w:r>
        <w:rPr>
          <w:snapToGrid w:val="0"/>
        </w:rPr>
        <w:tab/>
        <w:t>Application for reinstatement of appeal</w:t>
      </w:r>
      <w:bookmarkEnd w:id="204"/>
      <w:bookmarkEnd w:id="205"/>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206" w:name="_Toc267651282"/>
      <w:bookmarkStart w:id="207" w:name="_Toc255398982"/>
      <w:r>
        <w:rPr>
          <w:rStyle w:val="CharSectno"/>
        </w:rPr>
        <w:t>36</w:t>
      </w:r>
      <w:r>
        <w:rPr>
          <w:snapToGrid w:val="0"/>
        </w:rPr>
        <w:t>.</w:t>
      </w:r>
      <w:r>
        <w:rPr>
          <w:snapToGrid w:val="0"/>
        </w:rPr>
        <w:tab/>
        <w:t>Time may be extended or shortened</w:t>
      </w:r>
      <w:bookmarkEnd w:id="206"/>
      <w:bookmarkEnd w:id="207"/>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208" w:name="_Toc267651283"/>
      <w:bookmarkStart w:id="209" w:name="_Toc255398983"/>
      <w:r>
        <w:rPr>
          <w:rStyle w:val="CharSectno"/>
        </w:rPr>
        <w:t>37</w:t>
      </w:r>
      <w:r>
        <w:rPr>
          <w:snapToGrid w:val="0"/>
        </w:rPr>
        <w:t>.</w:t>
      </w:r>
      <w:r>
        <w:rPr>
          <w:snapToGrid w:val="0"/>
        </w:rPr>
        <w:tab/>
        <w:t>Enforcement of order for costs</w:t>
      </w:r>
      <w:bookmarkEnd w:id="208"/>
      <w:bookmarkEnd w:id="209"/>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210" w:name="_Toc190224452"/>
      <w:bookmarkStart w:id="211" w:name="_Toc196733728"/>
      <w:bookmarkStart w:id="212" w:name="_Toc203539873"/>
      <w:bookmarkStart w:id="213" w:name="_Toc210112618"/>
      <w:bookmarkStart w:id="214" w:name="_Toc215482982"/>
      <w:bookmarkStart w:id="215" w:name="_Toc216067594"/>
      <w:bookmarkStart w:id="216" w:name="_Toc216068269"/>
      <w:bookmarkStart w:id="217" w:name="_Toc221332402"/>
      <w:bookmarkStart w:id="218" w:name="_Toc221594412"/>
      <w:bookmarkStart w:id="219" w:name="_Toc223942386"/>
      <w:bookmarkStart w:id="220" w:name="_Toc223942543"/>
      <w:bookmarkStart w:id="221" w:name="_Toc223947390"/>
      <w:bookmarkStart w:id="222" w:name="_Toc223947573"/>
      <w:bookmarkStart w:id="223" w:name="_Toc223947748"/>
      <w:bookmarkStart w:id="224" w:name="_Toc241051698"/>
      <w:bookmarkStart w:id="225" w:name="_Toc250639507"/>
      <w:bookmarkStart w:id="226" w:name="_Toc252960612"/>
      <w:bookmarkStart w:id="227" w:name="_Toc253404424"/>
      <w:bookmarkStart w:id="228" w:name="_Toc254252922"/>
      <w:bookmarkStart w:id="229" w:name="_Toc254873428"/>
      <w:bookmarkStart w:id="230" w:name="_Toc255371785"/>
      <w:bookmarkStart w:id="231" w:name="_Toc255398984"/>
      <w:bookmarkStart w:id="232" w:name="_Toc267651284"/>
      <w:r>
        <w:rPr>
          <w:rStyle w:val="CharPartNo"/>
        </w:rPr>
        <w:t>Part 4</w:t>
      </w:r>
      <w:r>
        <w:rPr>
          <w:rStyle w:val="CharDivNo"/>
        </w:rPr>
        <w:t> </w:t>
      </w:r>
      <w:r>
        <w:t>—</w:t>
      </w:r>
      <w:r>
        <w:rPr>
          <w:rStyle w:val="CharDivText"/>
        </w:rPr>
        <w:t> </w:t>
      </w:r>
      <w:r>
        <w:rPr>
          <w:rStyle w:val="CharPartText"/>
        </w:rPr>
        <w:t>Applications for guardianship and administration orders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233" w:name="_Toc267651285"/>
      <w:bookmarkStart w:id="234" w:name="_Toc255398985"/>
      <w:r>
        <w:rPr>
          <w:rStyle w:val="CharSectno"/>
        </w:rPr>
        <w:t>40</w:t>
      </w:r>
      <w:r>
        <w:rPr>
          <w:snapToGrid w:val="0"/>
        </w:rPr>
        <w:t>.</w:t>
      </w:r>
      <w:r>
        <w:rPr>
          <w:snapToGrid w:val="0"/>
        </w:rPr>
        <w:tab/>
        <w:t>Application</w:t>
      </w:r>
      <w:bookmarkEnd w:id="233"/>
      <w:bookmarkEnd w:id="234"/>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35" w:name="_Toc267651286"/>
      <w:bookmarkStart w:id="236" w:name="_Toc255398986"/>
      <w:r>
        <w:rPr>
          <w:rStyle w:val="CharSectno"/>
        </w:rPr>
        <w:t>41</w:t>
      </w:r>
      <w:r>
        <w:rPr>
          <w:snapToGrid w:val="0"/>
        </w:rPr>
        <w:t>.</w:t>
      </w:r>
      <w:r>
        <w:rPr>
          <w:snapToGrid w:val="0"/>
        </w:rPr>
        <w:tab/>
        <w:t>Notice of hearing</w:t>
      </w:r>
      <w:bookmarkEnd w:id="235"/>
      <w:bookmarkEnd w:id="236"/>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237" w:name="_Toc190224455"/>
      <w:bookmarkStart w:id="238" w:name="_Toc196733731"/>
      <w:bookmarkStart w:id="239" w:name="_Toc203539876"/>
      <w:bookmarkStart w:id="240" w:name="_Toc210112621"/>
      <w:bookmarkStart w:id="241" w:name="_Toc215482985"/>
      <w:bookmarkStart w:id="242" w:name="_Toc216067597"/>
      <w:bookmarkStart w:id="243" w:name="_Toc216068272"/>
      <w:bookmarkStart w:id="244" w:name="_Toc221332405"/>
      <w:bookmarkStart w:id="245" w:name="_Toc221594415"/>
      <w:bookmarkStart w:id="246" w:name="_Toc223942389"/>
      <w:bookmarkStart w:id="247" w:name="_Toc223942546"/>
      <w:bookmarkStart w:id="248" w:name="_Toc223947393"/>
      <w:bookmarkStart w:id="249" w:name="_Toc223947576"/>
      <w:bookmarkStart w:id="250" w:name="_Toc223947751"/>
      <w:bookmarkStart w:id="251" w:name="_Toc241051701"/>
      <w:bookmarkStart w:id="252" w:name="_Toc250639510"/>
      <w:bookmarkStart w:id="253" w:name="_Toc252960615"/>
      <w:bookmarkStart w:id="254" w:name="_Toc253404427"/>
      <w:bookmarkStart w:id="255" w:name="_Toc254252925"/>
      <w:bookmarkStart w:id="256" w:name="_Toc254873431"/>
      <w:bookmarkStart w:id="257" w:name="_Toc255371788"/>
      <w:bookmarkStart w:id="258" w:name="_Toc255398987"/>
      <w:bookmarkStart w:id="259" w:name="_Toc267651287"/>
      <w:r>
        <w:rPr>
          <w:rStyle w:val="CharPartNo"/>
        </w:rPr>
        <w:t>Part 5</w:t>
      </w:r>
      <w:r>
        <w:t> — </w:t>
      </w:r>
      <w:r>
        <w:rPr>
          <w:rStyle w:val="CharPartText"/>
        </w:rPr>
        <w:t>Guardianship</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Heading3"/>
        <w:rPr>
          <w:snapToGrid w:val="0"/>
        </w:rPr>
      </w:pPr>
      <w:bookmarkStart w:id="260" w:name="_Toc190224456"/>
      <w:bookmarkStart w:id="261" w:name="_Toc196733732"/>
      <w:bookmarkStart w:id="262" w:name="_Toc203539877"/>
      <w:bookmarkStart w:id="263" w:name="_Toc210112622"/>
      <w:bookmarkStart w:id="264" w:name="_Toc215482986"/>
      <w:bookmarkStart w:id="265" w:name="_Toc216067598"/>
      <w:bookmarkStart w:id="266" w:name="_Toc216068273"/>
      <w:bookmarkStart w:id="267" w:name="_Toc221332406"/>
      <w:bookmarkStart w:id="268" w:name="_Toc221594416"/>
      <w:bookmarkStart w:id="269" w:name="_Toc223942390"/>
      <w:bookmarkStart w:id="270" w:name="_Toc223942547"/>
      <w:bookmarkStart w:id="271" w:name="_Toc223947394"/>
      <w:bookmarkStart w:id="272" w:name="_Toc223947577"/>
      <w:bookmarkStart w:id="273" w:name="_Toc223947752"/>
      <w:bookmarkStart w:id="274" w:name="_Toc241051702"/>
      <w:bookmarkStart w:id="275" w:name="_Toc250639511"/>
      <w:bookmarkStart w:id="276" w:name="_Toc252960616"/>
      <w:bookmarkStart w:id="277" w:name="_Toc253404428"/>
      <w:bookmarkStart w:id="278" w:name="_Toc254252926"/>
      <w:bookmarkStart w:id="279" w:name="_Toc254873432"/>
      <w:bookmarkStart w:id="280" w:name="_Toc255371789"/>
      <w:bookmarkStart w:id="281" w:name="_Toc255398988"/>
      <w:bookmarkStart w:id="282" w:name="_Toc267651288"/>
      <w:r>
        <w:rPr>
          <w:rStyle w:val="CharDivNo"/>
        </w:rPr>
        <w:t>Division 1</w:t>
      </w:r>
      <w:r>
        <w:rPr>
          <w:snapToGrid w:val="0"/>
        </w:rPr>
        <w:t> — </w:t>
      </w:r>
      <w:r>
        <w:rPr>
          <w:rStyle w:val="CharDivText"/>
        </w:rPr>
        <w:t>Appointment of guardian</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267651289"/>
      <w:bookmarkStart w:id="284" w:name="_Toc255398989"/>
      <w:r>
        <w:rPr>
          <w:rStyle w:val="CharSectno"/>
        </w:rPr>
        <w:t>43</w:t>
      </w:r>
      <w:r>
        <w:rPr>
          <w:snapToGrid w:val="0"/>
        </w:rPr>
        <w:t>.</w:t>
      </w:r>
      <w:r>
        <w:rPr>
          <w:snapToGrid w:val="0"/>
        </w:rPr>
        <w:tab/>
        <w:t>Making of guardianship order</w:t>
      </w:r>
      <w:bookmarkEnd w:id="283"/>
      <w:bookmarkEnd w:id="28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285" w:name="_Toc267651290"/>
      <w:bookmarkStart w:id="286" w:name="_Toc255398990"/>
      <w:r>
        <w:rPr>
          <w:rStyle w:val="CharSectno"/>
        </w:rPr>
        <w:t>44</w:t>
      </w:r>
      <w:r>
        <w:rPr>
          <w:snapToGrid w:val="0"/>
        </w:rPr>
        <w:t>.</w:t>
      </w:r>
      <w:r>
        <w:rPr>
          <w:snapToGrid w:val="0"/>
        </w:rPr>
        <w:tab/>
        <w:t>Who may be appointed guardian</w:t>
      </w:r>
      <w:bookmarkEnd w:id="285"/>
      <w:bookmarkEnd w:id="286"/>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87" w:name="_Toc267651291"/>
      <w:bookmarkStart w:id="288" w:name="_Toc255398991"/>
      <w:r>
        <w:rPr>
          <w:rStyle w:val="CharSectno"/>
        </w:rPr>
        <w:t>44A</w:t>
      </w:r>
      <w:r>
        <w:rPr>
          <w:snapToGrid w:val="0"/>
        </w:rPr>
        <w:t xml:space="preserve">. </w:t>
      </w:r>
      <w:r>
        <w:rPr>
          <w:snapToGrid w:val="0"/>
        </w:rPr>
        <w:tab/>
        <w:t>Interstate arrangements for guardianship orders</w:t>
      </w:r>
      <w:bookmarkEnd w:id="287"/>
      <w:bookmarkEnd w:id="288"/>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289" w:name="_Toc190224460"/>
      <w:bookmarkStart w:id="290" w:name="_Toc196733736"/>
      <w:bookmarkStart w:id="291" w:name="_Toc203539881"/>
      <w:bookmarkStart w:id="292" w:name="_Toc210112626"/>
      <w:bookmarkStart w:id="293" w:name="_Toc215482990"/>
      <w:bookmarkStart w:id="294" w:name="_Toc216067602"/>
      <w:bookmarkStart w:id="295" w:name="_Toc216068277"/>
      <w:bookmarkStart w:id="296" w:name="_Toc221332410"/>
      <w:bookmarkStart w:id="297" w:name="_Toc221594420"/>
      <w:bookmarkStart w:id="298" w:name="_Toc223942394"/>
      <w:bookmarkStart w:id="299" w:name="_Toc223942551"/>
      <w:bookmarkStart w:id="300" w:name="_Toc223947398"/>
      <w:bookmarkStart w:id="301" w:name="_Toc223947581"/>
      <w:bookmarkStart w:id="302" w:name="_Toc223947756"/>
      <w:bookmarkStart w:id="303" w:name="_Toc241051706"/>
      <w:bookmarkStart w:id="304" w:name="_Toc250639515"/>
      <w:bookmarkStart w:id="305" w:name="_Toc252960620"/>
      <w:bookmarkStart w:id="306" w:name="_Toc253404432"/>
      <w:bookmarkStart w:id="307" w:name="_Toc254252930"/>
      <w:bookmarkStart w:id="308" w:name="_Toc254873436"/>
      <w:bookmarkStart w:id="309" w:name="_Toc255371793"/>
      <w:bookmarkStart w:id="310" w:name="_Toc255398992"/>
      <w:bookmarkStart w:id="311" w:name="_Toc267651292"/>
      <w:r>
        <w:rPr>
          <w:rStyle w:val="CharDivNo"/>
        </w:rPr>
        <w:t>Division 2</w:t>
      </w:r>
      <w:r>
        <w:rPr>
          <w:snapToGrid w:val="0"/>
        </w:rPr>
        <w:t> — </w:t>
      </w:r>
      <w:r>
        <w:rPr>
          <w:rStyle w:val="CharDivText"/>
        </w:rPr>
        <w:t>Functions of guardians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267651293"/>
      <w:bookmarkStart w:id="313" w:name="_Toc255398993"/>
      <w:r>
        <w:rPr>
          <w:rStyle w:val="CharSectno"/>
        </w:rPr>
        <w:t>45</w:t>
      </w:r>
      <w:r>
        <w:rPr>
          <w:snapToGrid w:val="0"/>
        </w:rPr>
        <w:t>.</w:t>
      </w:r>
      <w:r>
        <w:rPr>
          <w:snapToGrid w:val="0"/>
        </w:rPr>
        <w:tab/>
        <w:t>Authority of plenary guardian</w:t>
      </w:r>
      <w:bookmarkEnd w:id="312"/>
      <w:bookmarkEnd w:id="313"/>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314" w:name="_Toc267651294"/>
      <w:bookmarkStart w:id="315" w:name="_Toc255398994"/>
      <w:r>
        <w:rPr>
          <w:rStyle w:val="CharSectno"/>
        </w:rPr>
        <w:t>46</w:t>
      </w:r>
      <w:r>
        <w:rPr>
          <w:snapToGrid w:val="0"/>
        </w:rPr>
        <w:t>.</w:t>
      </w:r>
      <w:r>
        <w:rPr>
          <w:snapToGrid w:val="0"/>
        </w:rPr>
        <w:tab/>
        <w:t>Authority of limited guardian</w:t>
      </w:r>
      <w:bookmarkEnd w:id="314"/>
      <w:bookmarkEnd w:id="315"/>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316" w:name="_Toc267651295"/>
      <w:bookmarkStart w:id="317" w:name="_Toc255398995"/>
      <w:r>
        <w:rPr>
          <w:rStyle w:val="CharSectno"/>
        </w:rPr>
        <w:t>47</w:t>
      </w:r>
      <w:r>
        <w:rPr>
          <w:snapToGrid w:val="0"/>
        </w:rPr>
        <w:t>.</w:t>
      </w:r>
      <w:r>
        <w:rPr>
          <w:snapToGrid w:val="0"/>
        </w:rPr>
        <w:tab/>
        <w:t>Guardian may apply for directions</w:t>
      </w:r>
      <w:bookmarkEnd w:id="316"/>
      <w:bookmarkEnd w:id="317"/>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318" w:name="_Toc267651296"/>
      <w:bookmarkStart w:id="319" w:name="_Toc255398996"/>
      <w:r>
        <w:rPr>
          <w:rStyle w:val="CharSectno"/>
        </w:rPr>
        <w:t>48</w:t>
      </w:r>
      <w:r>
        <w:rPr>
          <w:snapToGrid w:val="0"/>
        </w:rPr>
        <w:t>.</w:t>
      </w:r>
      <w:r>
        <w:rPr>
          <w:snapToGrid w:val="0"/>
        </w:rPr>
        <w:tab/>
        <w:t>Guardian may execute documents etc.</w:t>
      </w:r>
      <w:bookmarkEnd w:id="318"/>
      <w:bookmarkEnd w:id="31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20" w:name="_Toc267651297"/>
      <w:bookmarkStart w:id="321" w:name="_Toc255398997"/>
      <w:r>
        <w:rPr>
          <w:rStyle w:val="CharSectno"/>
        </w:rPr>
        <w:t>49</w:t>
      </w:r>
      <w:r>
        <w:rPr>
          <w:snapToGrid w:val="0"/>
        </w:rPr>
        <w:t>.</w:t>
      </w:r>
      <w:r>
        <w:rPr>
          <w:snapToGrid w:val="0"/>
        </w:rPr>
        <w:tab/>
        <w:t>Guardian may obtain warrant to enter</w:t>
      </w:r>
      <w:bookmarkEnd w:id="320"/>
      <w:bookmarkEnd w:id="321"/>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322" w:name="_Toc267651298"/>
      <w:bookmarkStart w:id="323" w:name="_Toc255398998"/>
      <w:r>
        <w:rPr>
          <w:rStyle w:val="CharSectno"/>
        </w:rPr>
        <w:t>50</w:t>
      </w:r>
      <w:r>
        <w:rPr>
          <w:snapToGrid w:val="0"/>
        </w:rPr>
        <w:t>.</w:t>
      </w:r>
      <w:r>
        <w:rPr>
          <w:snapToGrid w:val="0"/>
        </w:rPr>
        <w:tab/>
        <w:t>Effect of actions etc. of guardian</w:t>
      </w:r>
      <w:bookmarkEnd w:id="322"/>
      <w:bookmarkEnd w:id="323"/>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324" w:name="_Toc267651299"/>
      <w:bookmarkStart w:id="325" w:name="_Toc255398999"/>
      <w:r>
        <w:rPr>
          <w:rStyle w:val="CharSectno"/>
        </w:rPr>
        <w:t>51</w:t>
      </w:r>
      <w:r>
        <w:rPr>
          <w:snapToGrid w:val="0"/>
        </w:rPr>
        <w:t>.</w:t>
      </w:r>
      <w:r>
        <w:rPr>
          <w:snapToGrid w:val="0"/>
        </w:rPr>
        <w:tab/>
        <w:t>Guardian to act in best interests of represented person</w:t>
      </w:r>
      <w:bookmarkEnd w:id="324"/>
      <w:bookmarkEnd w:id="325"/>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326" w:name="_Toc267651300"/>
      <w:bookmarkStart w:id="327" w:name="_Toc255399000"/>
      <w:r>
        <w:rPr>
          <w:rStyle w:val="CharSectno"/>
        </w:rPr>
        <w:t>53</w:t>
      </w:r>
      <w:r>
        <w:rPr>
          <w:snapToGrid w:val="0"/>
        </w:rPr>
        <w:t>.</w:t>
      </w:r>
      <w:r>
        <w:rPr>
          <w:snapToGrid w:val="0"/>
        </w:rPr>
        <w:tab/>
        <w:t>Guardians to act unanimously</w:t>
      </w:r>
      <w:bookmarkEnd w:id="326"/>
      <w:bookmarkEnd w:id="327"/>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328" w:name="_Toc267651301"/>
      <w:bookmarkStart w:id="329" w:name="_Toc255399001"/>
      <w:r>
        <w:rPr>
          <w:rStyle w:val="CharSectno"/>
        </w:rPr>
        <w:t>54</w:t>
      </w:r>
      <w:r>
        <w:rPr>
          <w:snapToGrid w:val="0"/>
        </w:rPr>
        <w:t>.</w:t>
      </w:r>
      <w:r>
        <w:rPr>
          <w:snapToGrid w:val="0"/>
        </w:rPr>
        <w:tab/>
        <w:t>Death of joint guardian</w:t>
      </w:r>
      <w:bookmarkEnd w:id="328"/>
      <w:bookmarkEnd w:id="329"/>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30" w:name="_Toc267651302"/>
      <w:bookmarkStart w:id="331" w:name="_Toc255399002"/>
      <w:r>
        <w:rPr>
          <w:rStyle w:val="CharSectno"/>
        </w:rPr>
        <w:t>55</w:t>
      </w:r>
      <w:r>
        <w:rPr>
          <w:snapToGrid w:val="0"/>
        </w:rPr>
        <w:t>.</w:t>
      </w:r>
      <w:r>
        <w:rPr>
          <w:snapToGrid w:val="0"/>
        </w:rPr>
        <w:tab/>
        <w:t>Alternate guardian to take over on death of guardian</w:t>
      </w:r>
      <w:bookmarkEnd w:id="330"/>
      <w:bookmarkEnd w:id="331"/>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332" w:name="_Toc201727547"/>
      <w:bookmarkStart w:id="333" w:name="_Toc252884840"/>
      <w:bookmarkStart w:id="334" w:name="_Toc252885068"/>
      <w:bookmarkStart w:id="335" w:name="_Toc267651303"/>
      <w:bookmarkStart w:id="336" w:name="_Toc255399003"/>
      <w:bookmarkStart w:id="337" w:name="_Toc190224471"/>
      <w:bookmarkStart w:id="338" w:name="_Toc196733747"/>
      <w:bookmarkStart w:id="339" w:name="_Toc203539892"/>
      <w:bookmarkStart w:id="340" w:name="_Toc210112637"/>
      <w:bookmarkStart w:id="341" w:name="_Toc215483001"/>
      <w:bookmarkStart w:id="342" w:name="_Toc216067613"/>
      <w:bookmarkStart w:id="343" w:name="_Toc216068288"/>
      <w:bookmarkStart w:id="344" w:name="_Toc221332421"/>
      <w:bookmarkStart w:id="345" w:name="_Toc221594431"/>
      <w:bookmarkStart w:id="346" w:name="_Toc223942405"/>
      <w:bookmarkStart w:id="347" w:name="_Toc223942562"/>
      <w:bookmarkStart w:id="348" w:name="_Toc223947409"/>
      <w:bookmarkStart w:id="349" w:name="_Toc223947592"/>
      <w:bookmarkStart w:id="350" w:name="_Toc223947767"/>
      <w:bookmarkStart w:id="351" w:name="_Toc241051717"/>
      <w:bookmarkStart w:id="352" w:name="_Toc250639526"/>
      <w:r>
        <w:rPr>
          <w:rStyle w:val="CharSectno"/>
        </w:rPr>
        <w:t>55A</w:t>
      </w:r>
      <w:r>
        <w:t>.</w:t>
      </w:r>
      <w:r>
        <w:tab/>
        <w:t>Priority of guardianship order</w:t>
      </w:r>
      <w:bookmarkEnd w:id="332"/>
      <w:bookmarkEnd w:id="333"/>
      <w:bookmarkEnd w:id="334"/>
      <w:bookmarkEnd w:id="335"/>
      <w:bookmarkEnd w:id="336"/>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353" w:name="_Toc252960632"/>
      <w:bookmarkStart w:id="354" w:name="_Toc253404444"/>
      <w:bookmarkStart w:id="355" w:name="_Toc254252942"/>
      <w:bookmarkStart w:id="356" w:name="_Toc254873448"/>
      <w:bookmarkStart w:id="357" w:name="_Toc255371805"/>
      <w:bookmarkStart w:id="358" w:name="_Toc255399004"/>
      <w:bookmarkStart w:id="359" w:name="_Toc267651304"/>
      <w:r>
        <w:rPr>
          <w:rStyle w:val="CharDivNo"/>
        </w:rPr>
        <w:t>Division 3</w:t>
      </w:r>
      <w:r>
        <w:rPr>
          <w:snapToGrid w:val="0"/>
        </w:rPr>
        <w:t> — </w:t>
      </w:r>
      <w:r>
        <w:rPr>
          <w:rStyle w:val="CharDivText"/>
        </w:rPr>
        <w:t>Limitations on sterilisation of persons under guardianship or where application for guardianship made</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spacing w:before="180"/>
        <w:rPr>
          <w:snapToGrid w:val="0"/>
        </w:rPr>
      </w:pPr>
      <w:bookmarkStart w:id="360" w:name="_Toc267651305"/>
      <w:bookmarkStart w:id="361" w:name="_Toc255399005"/>
      <w:r>
        <w:rPr>
          <w:rStyle w:val="CharSectno"/>
        </w:rPr>
        <w:t>56</w:t>
      </w:r>
      <w:r>
        <w:rPr>
          <w:snapToGrid w:val="0"/>
        </w:rPr>
        <w:t>.</w:t>
      </w:r>
      <w:r>
        <w:rPr>
          <w:snapToGrid w:val="0"/>
        </w:rPr>
        <w:tab/>
        <w:t>Terms used</w:t>
      </w:r>
      <w:bookmarkEnd w:id="360"/>
      <w:bookmarkEnd w:id="361"/>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62" w:name="_Toc267651306"/>
      <w:bookmarkStart w:id="363" w:name="_Toc255399006"/>
      <w:r>
        <w:rPr>
          <w:rStyle w:val="CharSectno"/>
        </w:rPr>
        <w:t>56A</w:t>
      </w:r>
      <w:r>
        <w:rPr>
          <w:snapToGrid w:val="0"/>
        </w:rPr>
        <w:t xml:space="preserve">. </w:t>
      </w:r>
      <w:r>
        <w:rPr>
          <w:snapToGrid w:val="0"/>
        </w:rPr>
        <w:tab/>
        <w:t>Only Full Tribunal to act under this Division</w:t>
      </w:r>
      <w:bookmarkEnd w:id="362"/>
      <w:bookmarkEnd w:id="363"/>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364" w:name="_Toc267651307"/>
      <w:bookmarkStart w:id="365" w:name="_Toc255399007"/>
      <w:r>
        <w:rPr>
          <w:rStyle w:val="CharSectno"/>
        </w:rPr>
        <w:t>57</w:t>
      </w:r>
      <w:r>
        <w:rPr>
          <w:snapToGrid w:val="0"/>
        </w:rPr>
        <w:t>.</w:t>
      </w:r>
      <w:r>
        <w:rPr>
          <w:snapToGrid w:val="0"/>
        </w:rPr>
        <w:tab/>
        <w:t>Prerequisites for sterilisation of persons to whom this Division applies</w:t>
      </w:r>
      <w:bookmarkEnd w:id="364"/>
      <w:bookmarkEnd w:id="365"/>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66" w:name="_Toc267651308"/>
      <w:bookmarkStart w:id="367" w:name="_Toc255399008"/>
      <w:r>
        <w:rPr>
          <w:rStyle w:val="CharSectno"/>
        </w:rPr>
        <w:t>58</w:t>
      </w:r>
      <w:r>
        <w:rPr>
          <w:snapToGrid w:val="0"/>
        </w:rPr>
        <w:t>.</w:t>
      </w:r>
      <w:r>
        <w:rPr>
          <w:snapToGrid w:val="0"/>
        </w:rPr>
        <w:tab/>
        <w:t>Restriction on guardian’s consent</w:t>
      </w:r>
      <w:bookmarkEnd w:id="366"/>
      <w:bookmarkEnd w:id="367"/>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68" w:name="_Toc267651309"/>
      <w:bookmarkStart w:id="369" w:name="_Toc255399009"/>
      <w:r>
        <w:rPr>
          <w:rStyle w:val="CharSectno"/>
        </w:rPr>
        <w:t>59</w:t>
      </w:r>
      <w:r>
        <w:rPr>
          <w:snapToGrid w:val="0"/>
        </w:rPr>
        <w:t>.</w:t>
      </w:r>
      <w:r>
        <w:rPr>
          <w:snapToGrid w:val="0"/>
        </w:rPr>
        <w:tab/>
        <w:t>Application for consent</w:t>
      </w:r>
      <w:bookmarkEnd w:id="368"/>
      <w:bookmarkEnd w:id="369"/>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370" w:name="_Toc267651310"/>
      <w:bookmarkStart w:id="371" w:name="_Toc255399010"/>
      <w:r>
        <w:rPr>
          <w:rStyle w:val="CharSectno"/>
        </w:rPr>
        <w:t>60</w:t>
      </w:r>
      <w:r>
        <w:rPr>
          <w:snapToGrid w:val="0"/>
        </w:rPr>
        <w:t>.</w:t>
      </w:r>
      <w:r>
        <w:rPr>
          <w:snapToGrid w:val="0"/>
        </w:rPr>
        <w:tab/>
        <w:t>Notice of hearing</w:t>
      </w:r>
      <w:bookmarkEnd w:id="370"/>
      <w:bookmarkEnd w:id="371"/>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372" w:name="_Toc267651311"/>
      <w:bookmarkStart w:id="373" w:name="_Toc255399011"/>
      <w:r>
        <w:rPr>
          <w:rStyle w:val="CharSectno"/>
        </w:rPr>
        <w:t>63</w:t>
      </w:r>
      <w:r>
        <w:rPr>
          <w:snapToGrid w:val="0"/>
        </w:rPr>
        <w:t>.</w:t>
      </w:r>
      <w:r>
        <w:rPr>
          <w:snapToGrid w:val="0"/>
        </w:rPr>
        <w:tab/>
        <w:t>State Administrative Tribunal may consent if in best interests of represented person</w:t>
      </w:r>
      <w:bookmarkEnd w:id="372"/>
      <w:bookmarkEnd w:id="37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374" w:name="_Toc190224479"/>
      <w:bookmarkStart w:id="375" w:name="_Toc196733755"/>
      <w:bookmarkStart w:id="376" w:name="_Toc203539900"/>
      <w:bookmarkStart w:id="377" w:name="_Toc210112645"/>
      <w:bookmarkStart w:id="378" w:name="_Toc215483009"/>
      <w:bookmarkStart w:id="379" w:name="_Toc216067621"/>
      <w:bookmarkStart w:id="380" w:name="_Toc216068296"/>
      <w:bookmarkStart w:id="381" w:name="_Toc221332429"/>
      <w:bookmarkStart w:id="382" w:name="_Toc221594439"/>
      <w:bookmarkStart w:id="383" w:name="_Toc223942413"/>
      <w:bookmarkStart w:id="384" w:name="_Toc223942570"/>
      <w:bookmarkStart w:id="385" w:name="_Toc223947417"/>
      <w:bookmarkStart w:id="386" w:name="_Toc223947600"/>
      <w:bookmarkStart w:id="387" w:name="_Toc223947775"/>
      <w:bookmarkStart w:id="388" w:name="_Toc241051725"/>
      <w:bookmarkStart w:id="389" w:name="_Toc250639534"/>
      <w:bookmarkStart w:id="390" w:name="_Toc252960640"/>
      <w:bookmarkStart w:id="391" w:name="_Toc253404452"/>
      <w:bookmarkStart w:id="392" w:name="_Toc254252950"/>
      <w:bookmarkStart w:id="393" w:name="_Toc254873456"/>
      <w:bookmarkStart w:id="394" w:name="_Toc255371813"/>
      <w:bookmarkStart w:id="395" w:name="_Toc255399012"/>
      <w:bookmarkStart w:id="396" w:name="_Toc267651312"/>
      <w:r>
        <w:rPr>
          <w:rStyle w:val="CharPartNo"/>
        </w:rPr>
        <w:t>Part 6</w:t>
      </w:r>
      <w:r>
        <w:t> — </w:t>
      </w:r>
      <w:r>
        <w:rPr>
          <w:rStyle w:val="CharPartText"/>
        </w:rPr>
        <w:t>Estate administration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3"/>
        <w:rPr>
          <w:snapToGrid w:val="0"/>
        </w:rPr>
      </w:pPr>
      <w:bookmarkStart w:id="397" w:name="_Toc190224480"/>
      <w:bookmarkStart w:id="398" w:name="_Toc196733756"/>
      <w:bookmarkStart w:id="399" w:name="_Toc203539901"/>
      <w:bookmarkStart w:id="400" w:name="_Toc210112646"/>
      <w:bookmarkStart w:id="401" w:name="_Toc215483010"/>
      <w:bookmarkStart w:id="402" w:name="_Toc216067622"/>
      <w:bookmarkStart w:id="403" w:name="_Toc216068297"/>
      <w:bookmarkStart w:id="404" w:name="_Toc221332430"/>
      <w:bookmarkStart w:id="405" w:name="_Toc221594440"/>
      <w:bookmarkStart w:id="406" w:name="_Toc223942414"/>
      <w:bookmarkStart w:id="407" w:name="_Toc223942571"/>
      <w:bookmarkStart w:id="408" w:name="_Toc223947418"/>
      <w:bookmarkStart w:id="409" w:name="_Toc223947601"/>
      <w:bookmarkStart w:id="410" w:name="_Toc223947776"/>
      <w:bookmarkStart w:id="411" w:name="_Toc241051726"/>
      <w:bookmarkStart w:id="412" w:name="_Toc250639535"/>
      <w:bookmarkStart w:id="413" w:name="_Toc252960641"/>
      <w:bookmarkStart w:id="414" w:name="_Toc253404453"/>
      <w:bookmarkStart w:id="415" w:name="_Toc254252951"/>
      <w:bookmarkStart w:id="416" w:name="_Toc254873457"/>
      <w:bookmarkStart w:id="417" w:name="_Toc255371814"/>
      <w:bookmarkStart w:id="418" w:name="_Toc255399013"/>
      <w:bookmarkStart w:id="419" w:name="_Toc267651313"/>
      <w:r>
        <w:rPr>
          <w:rStyle w:val="CharDivNo"/>
        </w:rPr>
        <w:t>Division 1</w:t>
      </w:r>
      <w:r>
        <w:rPr>
          <w:snapToGrid w:val="0"/>
        </w:rPr>
        <w:t> — </w:t>
      </w:r>
      <w:r>
        <w:rPr>
          <w:rStyle w:val="CharDivText"/>
        </w:rPr>
        <w:t>Appointment of administrator</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spacing w:before="180"/>
        <w:rPr>
          <w:snapToGrid w:val="0"/>
        </w:rPr>
      </w:pPr>
      <w:bookmarkStart w:id="420" w:name="_Toc267651314"/>
      <w:bookmarkStart w:id="421" w:name="_Toc255399014"/>
      <w:r>
        <w:rPr>
          <w:rStyle w:val="CharSectno"/>
        </w:rPr>
        <w:t>64</w:t>
      </w:r>
      <w:r>
        <w:rPr>
          <w:snapToGrid w:val="0"/>
        </w:rPr>
        <w:t>.</w:t>
      </w:r>
      <w:r>
        <w:rPr>
          <w:snapToGrid w:val="0"/>
        </w:rPr>
        <w:tab/>
        <w:t>Making of administration order</w:t>
      </w:r>
      <w:bookmarkEnd w:id="420"/>
      <w:bookmarkEnd w:id="42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422" w:name="_Toc267651315"/>
      <w:bookmarkStart w:id="423" w:name="_Toc255399015"/>
      <w:r>
        <w:rPr>
          <w:rStyle w:val="CharSectno"/>
        </w:rPr>
        <w:t>65</w:t>
      </w:r>
      <w:r>
        <w:rPr>
          <w:snapToGrid w:val="0"/>
        </w:rPr>
        <w:t>.</w:t>
      </w:r>
      <w:r>
        <w:rPr>
          <w:snapToGrid w:val="0"/>
        </w:rPr>
        <w:tab/>
        <w:t>Emergency provision</w:t>
      </w:r>
      <w:bookmarkEnd w:id="422"/>
      <w:bookmarkEnd w:id="423"/>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424" w:name="_Toc267651316"/>
      <w:bookmarkStart w:id="425" w:name="_Toc255399016"/>
      <w:r>
        <w:rPr>
          <w:rStyle w:val="CharSectno"/>
        </w:rPr>
        <w:t>66</w:t>
      </w:r>
      <w:r>
        <w:rPr>
          <w:snapToGrid w:val="0"/>
        </w:rPr>
        <w:t>.</w:t>
      </w:r>
      <w:r>
        <w:rPr>
          <w:snapToGrid w:val="0"/>
        </w:rPr>
        <w:tab/>
        <w:t>Acts may be authorised without administration order</w:t>
      </w:r>
      <w:bookmarkEnd w:id="424"/>
      <w:bookmarkEnd w:id="425"/>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426" w:name="_Toc267651317"/>
      <w:bookmarkStart w:id="427" w:name="_Toc255399017"/>
      <w:r>
        <w:rPr>
          <w:rStyle w:val="CharSectno"/>
        </w:rPr>
        <w:t>67</w:t>
      </w:r>
      <w:r>
        <w:rPr>
          <w:snapToGrid w:val="0"/>
        </w:rPr>
        <w:t>.</w:t>
      </w:r>
      <w:r>
        <w:rPr>
          <w:snapToGrid w:val="0"/>
        </w:rPr>
        <w:tab/>
        <w:t>Non</w:t>
      </w:r>
      <w:r>
        <w:rPr>
          <w:snapToGrid w:val="0"/>
        </w:rPr>
        <w:noBreakHyphen/>
        <w:t>residents etc.</w:t>
      </w:r>
      <w:bookmarkEnd w:id="426"/>
      <w:bookmarkEnd w:id="427"/>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428" w:name="_Toc267651318"/>
      <w:bookmarkStart w:id="429" w:name="_Toc255399018"/>
      <w:r>
        <w:rPr>
          <w:rStyle w:val="CharSectno"/>
        </w:rPr>
        <w:t>68</w:t>
      </w:r>
      <w:r>
        <w:rPr>
          <w:snapToGrid w:val="0"/>
        </w:rPr>
        <w:t>.</w:t>
      </w:r>
      <w:r>
        <w:rPr>
          <w:snapToGrid w:val="0"/>
        </w:rPr>
        <w:tab/>
        <w:t>Who may be appointed administrator</w:t>
      </w:r>
      <w:bookmarkEnd w:id="428"/>
      <w:bookmarkEnd w:id="42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430" w:name="_Toc190224486"/>
      <w:bookmarkStart w:id="431" w:name="_Toc196733762"/>
      <w:bookmarkStart w:id="432" w:name="_Toc203539907"/>
      <w:bookmarkStart w:id="433" w:name="_Toc210112652"/>
      <w:bookmarkStart w:id="434" w:name="_Toc215483016"/>
      <w:bookmarkStart w:id="435" w:name="_Toc216067628"/>
      <w:bookmarkStart w:id="436" w:name="_Toc216068303"/>
      <w:bookmarkStart w:id="437" w:name="_Toc221332436"/>
      <w:bookmarkStart w:id="438" w:name="_Toc221594446"/>
      <w:bookmarkStart w:id="439" w:name="_Toc223942420"/>
      <w:bookmarkStart w:id="440" w:name="_Toc223942577"/>
      <w:bookmarkStart w:id="441" w:name="_Toc223947424"/>
      <w:bookmarkStart w:id="442" w:name="_Toc223947607"/>
      <w:bookmarkStart w:id="443" w:name="_Toc223947782"/>
      <w:bookmarkStart w:id="444" w:name="_Toc241051732"/>
      <w:bookmarkStart w:id="445" w:name="_Toc250639541"/>
      <w:bookmarkStart w:id="446" w:name="_Toc252960647"/>
      <w:bookmarkStart w:id="447" w:name="_Toc253404459"/>
      <w:bookmarkStart w:id="448" w:name="_Toc254252957"/>
      <w:bookmarkStart w:id="449" w:name="_Toc254873463"/>
      <w:bookmarkStart w:id="450" w:name="_Toc255371820"/>
      <w:bookmarkStart w:id="451" w:name="_Toc255399019"/>
      <w:bookmarkStart w:id="452" w:name="_Toc267651319"/>
      <w:r>
        <w:rPr>
          <w:rStyle w:val="CharDivNo"/>
        </w:rPr>
        <w:t>Division 2</w:t>
      </w:r>
      <w:r>
        <w:rPr>
          <w:snapToGrid w:val="0"/>
        </w:rPr>
        <w:t> — </w:t>
      </w:r>
      <w:r>
        <w:rPr>
          <w:rStyle w:val="CharDivText"/>
        </w:rPr>
        <w:t>Functions of administrators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267651320"/>
      <w:bookmarkStart w:id="454" w:name="_Toc255399020"/>
      <w:r>
        <w:rPr>
          <w:rStyle w:val="CharSectno"/>
        </w:rPr>
        <w:t>69</w:t>
      </w:r>
      <w:r>
        <w:rPr>
          <w:snapToGrid w:val="0"/>
        </w:rPr>
        <w:t>.</w:t>
      </w:r>
      <w:r>
        <w:rPr>
          <w:snapToGrid w:val="0"/>
        </w:rPr>
        <w:tab/>
        <w:t>Authority of administrator</w:t>
      </w:r>
      <w:bookmarkEnd w:id="453"/>
      <w:bookmarkEnd w:id="454"/>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455" w:name="_Toc267651321"/>
      <w:bookmarkStart w:id="456" w:name="_Toc255399021"/>
      <w:r>
        <w:rPr>
          <w:rStyle w:val="CharSectno"/>
        </w:rPr>
        <w:t>70</w:t>
      </w:r>
      <w:r>
        <w:rPr>
          <w:snapToGrid w:val="0"/>
        </w:rPr>
        <w:t>.</w:t>
      </w:r>
      <w:r>
        <w:rPr>
          <w:snapToGrid w:val="0"/>
        </w:rPr>
        <w:tab/>
        <w:t>Administrator to act in best interests of represented person</w:t>
      </w:r>
      <w:bookmarkEnd w:id="455"/>
      <w:bookmarkEnd w:id="45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457" w:name="_Toc267651322"/>
      <w:bookmarkStart w:id="458" w:name="_Toc255399022"/>
      <w:r>
        <w:rPr>
          <w:rStyle w:val="CharSectno"/>
        </w:rPr>
        <w:t>71</w:t>
      </w:r>
      <w:r>
        <w:rPr>
          <w:snapToGrid w:val="0"/>
        </w:rPr>
        <w:t>.</w:t>
      </w:r>
      <w:r>
        <w:rPr>
          <w:snapToGrid w:val="0"/>
        </w:rPr>
        <w:tab/>
        <w:t>Authority which may be conferred on administrator</w:t>
      </w:r>
      <w:bookmarkEnd w:id="457"/>
      <w:bookmarkEnd w:id="45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459" w:name="_Toc267651323"/>
      <w:bookmarkStart w:id="460" w:name="_Toc255399023"/>
      <w:r>
        <w:rPr>
          <w:rStyle w:val="CharSectno"/>
        </w:rPr>
        <w:t>71A</w:t>
      </w:r>
      <w:r>
        <w:rPr>
          <w:snapToGrid w:val="0"/>
        </w:rPr>
        <w:t>.</w:t>
      </w:r>
      <w:r>
        <w:rPr>
          <w:snapToGrid w:val="0"/>
        </w:rPr>
        <w:tab/>
        <w:t>Amendment of order to confer particular function</w:t>
      </w:r>
      <w:bookmarkEnd w:id="459"/>
      <w:bookmarkEnd w:id="46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461" w:name="_Toc267651324"/>
      <w:bookmarkStart w:id="462" w:name="_Toc255399024"/>
      <w:r>
        <w:rPr>
          <w:rStyle w:val="CharSectno"/>
        </w:rPr>
        <w:t>72</w:t>
      </w:r>
      <w:r>
        <w:rPr>
          <w:snapToGrid w:val="0"/>
        </w:rPr>
        <w:t>.</w:t>
      </w:r>
      <w:r>
        <w:rPr>
          <w:snapToGrid w:val="0"/>
        </w:rPr>
        <w:tab/>
        <w:t>Further provisions as to authority of administrators</w:t>
      </w:r>
      <w:bookmarkEnd w:id="461"/>
      <w:bookmarkEnd w:id="46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463" w:name="_Toc267651325"/>
      <w:bookmarkStart w:id="464" w:name="_Toc255399025"/>
      <w:r>
        <w:rPr>
          <w:rStyle w:val="CharSectno"/>
        </w:rPr>
        <w:t>74</w:t>
      </w:r>
      <w:r>
        <w:rPr>
          <w:snapToGrid w:val="0"/>
        </w:rPr>
        <w:t>.</w:t>
      </w:r>
      <w:r>
        <w:rPr>
          <w:snapToGrid w:val="0"/>
        </w:rPr>
        <w:tab/>
        <w:t>Administrator may apply for directions</w:t>
      </w:r>
      <w:bookmarkEnd w:id="463"/>
      <w:bookmarkEnd w:id="464"/>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465" w:name="_Toc267651326"/>
      <w:bookmarkStart w:id="466" w:name="_Toc255399026"/>
      <w:r>
        <w:rPr>
          <w:rStyle w:val="CharSectno"/>
        </w:rPr>
        <w:t>75</w:t>
      </w:r>
      <w:r>
        <w:rPr>
          <w:snapToGrid w:val="0"/>
        </w:rPr>
        <w:t>.</w:t>
      </w:r>
      <w:r>
        <w:rPr>
          <w:snapToGrid w:val="0"/>
        </w:rPr>
        <w:tab/>
        <w:t>Administrators to act unanimously</w:t>
      </w:r>
      <w:bookmarkEnd w:id="465"/>
      <w:bookmarkEnd w:id="46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467" w:name="_Toc267651327"/>
      <w:bookmarkStart w:id="468" w:name="_Toc255399027"/>
      <w:r>
        <w:rPr>
          <w:rStyle w:val="CharSectno"/>
        </w:rPr>
        <w:t>76</w:t>
      </w:r>
      <w:r>
        <w:rPr>
          <w:snapToGrid w:val="0"/>
        </w:rPr>
        <w:t>.</w:t>
      </w:r>
      <w:r>
        <w:rPr>
          <w:snapToGrid w:val="0"/>
        </w:rPr>
        <w:tab/>
        <w:t>Administrator may employ agents</w:t>
      </w:r>
      <w:bookmarkEnd w:id="467"/>
      <w:bookmarkEnd w:id="468"/>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469" w:name="_Toc267651328"/>
      <w:bookmarkStart w:id="470" w:name="_Toc255399028"/>
      <w:r>
        <w:rPr>
          <w:rStyle w:val="CharSectno"/>
        </w:rPr>
        <w:t>77</w:t>
      </w:r>
      <w:r>
        <w:rPr>
          <w:snapToGrid w:val="0"/>
        </w:rPr>
        <w:t>.</w:t>
      </w:r>
      <w:r>
        <w:rPr>
          <w:snapToGrid w:val="0"/>
        </w:rPr>
        <w:tab/>
        <w:t>Represented person incapable of dealing with estate</w:t>
      </w:r>
      <w:bookmarkEnd w:id="469"/>
      <w:bookmarkEnd w:id="47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471" w:name="_Toc267651329"/>
      <w:bookmarkStart w:id="472" w:name="_Toc255399029"/>
      <w:r>
        <w:rPr>
          <w:rStyle w:val="CharSectno"/>
        </w:rPr>
        <w:t>78</w:t>
      </w:r>
      <w:r>
        <w:rPr>
          <w:snapToGrid w:val="0"/>
        </w:rPr>
        <w:t>.</w:t>
      </w:r>
      <w:r>
        <w:rPr>
          <w:snapToGrid w:val="0"/>
        </w:rPr>
        <w:tab/>
        <w:t>Cessation of authority of administrator</w:t>
      </w:r>
      <w:bookmarkEnd w:id="471"/>
      <w:bookmarkEnd w:id="47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473" w:name="_Toc267651330"/>
      <w:bookmarkStart w:id="474" w:name="_Toc255399030"/>
      <w:r>
        <w:rPr>
          <w:rStyle w:val="CharSectno"/>
        </w:rPr>
        <w:t>79</w:t>
      </w:r>
      <w:r>
        <w:rPr>
          <w:snapToGrid w:val="0"/>
        </w:rPr>
        <w:t>.</w:t>
      </w:r>
      <w:r>
        <w:rPr>
          <w:snapToGrid w:val="0"/>
        </w:rPr>
        <w:tab/>
        <w:t>Represented person bound by acts of administrator</w:t>
      </w:r>
      <w:bookmarkEnd w:id="473"/>
      <w:bookmarkEnd w:id="474"/>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475" w:name="_Toc267651331"/>
      <w:bookmarkStart w:id="476" w:name="_Toc255399031"/>
      <w:r>
        <w:rPr>
          <w:rStyle w:val="CharSectno"/>
        </w:rPr>
        <w:t>80</w:t>
      </w:r>
      <w:r>
        <w:rPr>
          <w:snapToGrid w:val="0"/>
        </w:rPr>
        <w:t>.</w:t>
      </w:r>
      <w:r>
        <w:rPr>
          <w:snapToGrid w:val="0"/>
        </w:rPr>
        <w:tab/>
        <w:t>Accounts</w:t>
      </w:r>
      <w:bookmarkEnd w:id="475"/>
      <w:bookmarkEnd w:id="47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477" w:name="_Toc267651332"/>
      <w:bookmarkStart w:id="478" w:name="_Toc255399032"/>
      <w:r>
        <w:rPr>
          <w:rStyle w:val="CharSectno"/>
        </w:rPr>
        <w:t>81</w:t>
      </w:r>
      <w:r>
        <w:rPr>
          <w:snapToGrid w:val="0"/>
        </w:rPr>
        <w:t>.</w:t>
      </w:r>
      <w:r>
        <w:rPr>
          <w:snapToGrid w:val="0"/>
        </w:rPr>
        <w:tab/>
        <w:t>Enforcement of security</w:t>
      </w:r>
      <w:bookmarkEnd w:id="477"/>
      <w:bookmarkEnd w:id="47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479" w:name="_Toc267651333"/>
      <w:bookmarkStart w:id="480" w:name="_Toc255399033"/>
      <w:r>
        <w:rPr>
          <w:rStyle w:val="CharSectno"/>
        </w:rPr>
        <w:t>82</w:t>
      </w:r>
      <w:r>
        <w:rPr>
          <w:snapToGrid w:val="0"/>
        </w:rPr>
        <w:t>.</w:t>
      </w:r>
      <w:r>
        <w:rPr>
          <w:snapToGrid w:val="0"/>
        </w:rPr>
        <w:tab/>
        <w:t>Transactions may be set aside</w:t>
      </w:r>
      <w:bookmarkEnd w:id="479"/>
      <w:bookmarkEnd w:id="48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481" w:name="_Toc267651334"/>
      <w:bookmarkStart w:id="482" w:name="_Toc255399034"/>
      <w:r>
        <w:rPr>
          <w:rStyle w:val="CharSectno"/>
        </w:rPr>
        <w:t>83</w:t>
      </w:r>
      <w:r>
        <w:rPr>
          <w:snapToGrid w:val="0"/>
        </w:rPr>
        <w:t>.</w:t>
      </w:r>
      <w:r>
        <w:rPr>
          <w:snapToGrid w:val="0"/>
        </w:rPr>
        <w:tab/>
        <w:t>Saving for certain rules of court</w:t>
      </w:r>
      <w:bookmarkEnd w:id="481"/>
      <w:bookmarkEnd w:id="482"/>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483" w:name="_Toc190224502"/>
      <w:bookmarkStart w:id="484" w:name="_Toc196733778"/>
      <w:bookmarkStart w:id="485" w:name="_Toc203539923"/>
      <w:bookmarkStart w:id="486" w:name="_Toc210112668"/>
      <w:bookmarkStart w:id="487" w:name="_Toc215483032"/>
      <w:bookmarkStart w:id="488" w:name="_Toc216067644"/>
      <w:bookmarkStart w:id="489" w:name="_Toc216068319"/>
      <w:bookmarkStart w:id="490" w:name="_Toc221332452"/>
      <w:bookmarkStart w:id="491" w:name="_Toc221594462"/>
      <w:bookmarkStart w:id="492" w:name="_Toc223942436"/>
      <w:bookmarkStart w:id="493" w:name="_Toc223942593"/>
      <w:bookmarkStart w:id="494" w:name="_Toc223947440"/>
      <w:bookmarkStart w:id="495" w:name="_Toc223947623"/>
      <w:bookmarkStart w:id="496" w:name="_Toc223947798"/>
      <w:bookmarkStart w:id="497" w:name="_Toc241051748"/>
      <w:bookmarkStart w:id="498" w:name="_Toc250639557"/>
      <w:bookmarkStart w:id="499" w:name="_Toc252960663"/>
      <w:bookmarkStart w:id="500" w:name="_Toc253404475"/>
      <w:bookmarkStart w:id="501" w:name="_Toc254252973"/>
      <w:bookmarkStart w:id="502" w:name="_Toc254873479"/>
      <w:bookmarkStart w:id="503" w:name="_Toc255371836"/>
      <w:bookmarkStart w:id="504" w:name="_Toc255399035"/>
      <w:bookmarkStart w:id="505" w:name="_Toc267651335"/>
      <w:r>
        <w:rPr>
          <w:rStyle w:val="CharDivNo"/>
        </w:rPr>
        <w:t>Division 3</w:t>
      </w:r>
      <w:r>
        <w:rPr>
          <w:snapToGrid w:val="0"/>
        </w:rPr>
        <w:t> — </w:t>
      </w:r>
      <w:r>
        <w:rPr>
          <w:rStyle w:val="CharDivText"/>
        </w:rPr>
        <w:t>Interjurisdictional arrangements in relation to administration powers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506" w:name="_Toc267651336"/>
      <w:bookmarkStart w:id="507" w:name="_Toc255399036"/>
      <w:r>
        <w:rPr>
          <w:rStyle w:val="CharSectno"/>
        </w:rPr>
        <w:t>83A</w:t>
      </w:r>
      <w:r>
        <w:rPr>
          <w:snapToGrid w:val="0"/>
        </w:rPr>
        <w:t>.</w:t>
      </w:r>
      <w:r>
        <w:rPr>
          <w:snapToGrid w:val="0"/>
        </w:rPr>
        <w:tab/>
        <w:t>Reciprocating States</w:t>
      </w:r>
      <w:bookmarkEnd w:id="506"/>
      <w:bookmarkEnd w:id="507"/>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508" w:name="_Toc267651337"/>
      <w:bookmarkStart w:id="509" w:name="_Toc255399037"/>
      <w:r>
        <w:rPr>
          <w:rStyle w:val="CharSectno"/>
        </w:rPr>
        <w:t>83B</w:t>
      </w:r>
      <w:r>
        <w:rPr>
          <w:snapToGrid w:val="0"/>
        </w:rPr>
        <w:t>.</w:t>
      </w:r>
      <w:r>
        <w:rPr>
          <w:snapToGrid w:val="0"/>
        </w:rPr>
        <w:tab/>
        <w:t>Foreign administrator may authorise Public Trustee to administer property in this State</w:t>
      </w:r>
      <w:bookmarkEnd w:id="508"/>
      <w:bookmarkEnd w:id="509"/>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510" w:name="_Toc267651338"/>
      <w:bookmarkStart w:id="511" w:name="_Toc255399038"/>
      <w:r>
        <w:rPr>
          <w:rStyle w:val="CharSectno"/>
        </w:rPr>
        <w:t>83C</w:t>
      </w:r>
      <w:r>
        <w:rPr>
          <w:snapToGrid w:val="0"/>
        </w:rPr>
        <w:t>.</w:t>
      </w:r>
      <w:r>
        <w:rPr>
          <w:snapToGrid w:val="0"/>
        </w:rPr>
        <w:tab/>
        <w:t>Administrator may authorise relevant official to administer property in reciprocating State</w:t>
      </w:r>
      <w:bookmarkEnd w:id="510"/>
      <w:bookmarkEnd w:id="51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512" w:name="_Toc267651339"/>
      <w:bookmarkStart w:id="513" w:name="_Toc255399039"/>
      <w:r>
        <w:rPr>
          <w:rStyle w:val="CharSectno"/>
        </w:rPr>
        <w:t>83D</w:t>
      </w:r>
      <w:r>
        <w:rPr>
          <w:snapToGrid w:val="0"/>
        </w:rPr>
        <w:t>.</w:t>
      </w:r>
      <w:r>
        <w:rPr>
          <w:snapToGrid w:val="0"/>
        </w:rPr>
        <w:tab/>
        <w:t>Interstate arrangements for recognition of administration orders</w:t>
      </w:r>
      <w:bookmarkEnd w:id="512"/>
      <w:bookmarkEnd w:id="51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514" w:name="_Toc190224507"/>
      <w:bookmarkStart w:id="515" w:name="_Toc196733783"/>
      <w:bookmarkStart w:id="516" w:name="_Toc203539928"/>
      <w:bookmarkStart w:id="517" w:name="_Toc210112673"/>
      <w:bookmarkStart w:id="518" w:name="_Toc215483037"/>
      <w:bookmarkStart w:id="519" w:name="_Toc216067649"/>
      <w:bookmarkStart w:id="520" w:name="_Toc216068324"/>
      <w:bookmarkStart w:id="521" w:name="_Toc221332457"/>
      <w:bookmarkStart w:id="522" w:name="_Toc221594467"/>
      <w:bookmarkStart w:id="523" w:name="_Toc223942441"/>
      <w:bookmarkStart w:id="524" w:name="_Toc223942598"/>
      <w:bookmarkStart w:id="525" w:name="_Toc223947445"/>
      <w:bookmarkStart w:id="526" w:name="_Toc223947628"/>
      <w:bookmarkStart w:id="527" w:name="_Toc223947803"/>
      <w:bookmarkStart w:id="528" w:name="_Toc241051753"/>
      <w:bookmarkStart w:id="529" w:name="_Toc250639562"/>
      <w:bookmarkStart w:id="530" w:name="_Toc252960668"/>
      <w:bookmarkStart w:id="531" w:name="_Toc253404480"/>
      <w:bookmarkStart w:id="532" w:name="_Toc254252978"/>
      <w:bookmarkStart w:id="533" w:name="_Toc254873484"/>
      <w:bookmarkStart w:id="534" w:name="_Toc255371841"/>
      <w:bookmarkStart w:id="535" w:name="_Toc255399040"/>
      <w:bookmarkStart w:id="536" w:name="_Toc267651340"/>
      <w:r>
        <w:rPr>
          <w:rStyle w:val="CharPartNo"/>
        </w:rPr>
        <w:t>Part 7</w:t>
      </w:r>
      <w:r>
        <w:rPr>
          <w:rStyle w:val="CharDivNo"/>
        </w:rPr>
        <w:t> </w:t>
      </w:r>
      <w:r>
        <w:t>—</w:t>
      </w:r>
      <w:r>
        <w:rPr>
          <w:rStyle w:val="CharDivText"/>
        </w:rPr>
        <w:t> </w:t>
      </w:r>
      <w:r>
        <w:rPr>
          <w:rStyle w:val="CharPartText"/>
        </w:rPr>
        <w:t>Review of orders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PartText"/>
        </w:rPr>
        <w:t xml:space="preserve"> </w:t>
      </w:r>
    </w:p>
    <w:p>
      <w:pPr>
        <w:pStyle w:val="Heading5"/>
        <w:rPr>
          <w:snapToGrid w:val="0"/>
        </w:rPr>
      </w:pPr>
      <w:bookmarkStart w:id="537" w:name="_Toc267651341"/>
      <w:bookmarkStart w:id="538" w:name="_Toc255399041"/>
      <w:r>
        <w:rPr>
          <w:rStyle w:val="CharSectno"/>
        </w:rPr>
        <w:t>84</w:t>
      </w:r>
      <w:r>
        <w:rPr>
          <w:snapToGrid w:val="0"/>
        </w:rPr>
        <w:t>.</w:t>
      </w:r>
      <w:r>
        <w:rPr>
          <w:snapToGrid w:val="0"/>
        </w:rPr>
        <w:tab/>
        <w:t>State Administrative Tribunal to review orders periodically</w:t>
      </w:r>
      <w:bookmarkEnd w:id="537"/>
      <w:bookmarkEnd w:id="538"/>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539" w:name="_Toc267651342"/>
      <w:bookmarkStart w:id="540" w:name="_Toc255399042"/>
      <w:r>
        <w:rPr>
          <w:rStyle w:val="CharSectno"/>
        </w:rPr>
        <w:t>85</w:t>
      </w:r>
      <w:r>
        <w:rPr>
          <w:snapToGrid w:val="0"/>
        </w:rPr>
        <w:t>.</w:t>
      </w:r>
      <w:r>
        <w:rPr>
          <w:snapToGrid w:val="0"/>
        </w:rPr>
        <w:tab/>
        <w:t>Circumstances in which review mandatory</w:t>
      </w:r>
      <w:bookmarkEnd w:id="539"/>
      <w:bookmarkEnd w:id="54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541" w:name="_Toc267651343"/>
      <w:bookmarkStart w:id="542" w:name="_Toc255399043"/>
      <w:r>
        <w:rPr>
          <w:rStyle w:val="CharSectno"/>
        </w:rPr>
        <w:t>86</w:t>
      </w:r>
      <w:r>
        <w:rPr>
          <w:snapToGrid w:val="0"/>
        </w:rPr>
        <w:t>.</w:t>
      </w:r>
      <w:r>
        <w:rPr>
          <w:snapToGrid w:val="0"/>
        </w:rPr>
        <w:tab/>
        <w:t>Review on application</w:t>
      </w:r>
      <w:bookmarkEnd w:id="541"/>
      <w:bookmarkEnd w:id="54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543" w:name="_Toc267651344"/>
      <w:bookmarkStart w:id="544" w:name="_Toc255399044"/>
      <w:r>
        <w:rPr>
          <w:rStyle w:val="CharSectno"/>
        </w:rPr>
        <w:t>87</w:t>
      </w:r>
      <w:r>
        <w:rPr>
          <w:snapToGrid w:val="0"/>
        </w:rPr>
        <w:t>.</w:t>
      </w:r>
      <w:r>
        <w:rPr>
          <w:snapToGrid w:val="0"/>
        </w:rPr>
        <w:tab/>
        <w:t>Leave to apply for review</w:t>
      </w:r>
      <w:bookmarkEnd w:id="543"/>
      <w:bookmarkEnd w:id="544"/>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545" w:name="_Toc267651345"/>
      <w:bookmarkStart w:id="546" w:name="_Toc255399045"/>
      <w:r>
        <w:rPr>
          <w:rStyle w:val="CharSectno"/>
        </w:rPr>
        <w:t>88</w:t>
      </w:r>
      <w:r>
        <w:rPr>
          <w:snapToGrid w:val="0"/>
        </w:rPr>
        <w:t>.</w:t>
      </w:r>
      <w:r>
        <w:rPr>
          <w:snapToGrid w:val="0"/>
        </w:rPr>
        <w:tab/>
        <w:t>Application for review</w:t>
      </w:r>
      <w:bookmarkEnd w:id="545"/>
      <w:bookmarkEnd w:id="54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547" w:name="_Toc267651346"/>
      <w:bookmarkStart w:id="548" w:name="_Toc255399046"/>
      <w:r>
        <w:rPr>
          <w:rStyle w:val="CharSectno"/>
        </w:rPr>
        <w:t>89</w:t>
      </w:r>
      <w:r>
        <w:rPr>
          <w:snapToGrid w:val="0"/>
        </w:rPr>
        <w:t>.</w:t>
      </w:r>
      <w:r>
        <w:rPr>
          <w:snapToGrid w:val="0"/>
        </w:rPr>
        <w:tab/>
        <w:t>Notice of review</w:t>
      </w:r>
      <w:bookmarkEnd w:id="547"/>
      <w:bookmarkEnd w:id="548"/>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keepLines w:val="0"/>
        <w:rPr>
          <w:snapToGrid w:val="0"/>
        </w:rPr>
      </w:pPr>
      <w:bookmarkStart w:id="549" w:name="_Toc267651347"/>
      <w:bookmarkStart w:id="550" w:name="_Toc255399047"/>
      <w:r>
        <w:rPr>
          <w:rStyle w:val="CharSectno"/>
        </w:rPr>
        <w:t>90</w:t>
      </w:r>
      <w:r>
        <w:rPr>
          <w:snapToGrid w:val="0"/>
        </w:rPr>
        <w:t>.</w:t>
      </w:r>
      <w:r>
        <w:rPr>
          <w:snapToGrid w:val="0"/>
        </w:rPr>
        <w:tab/>
        <w:t>Powers of State Administrative Tribunal on review</w:t>
      </w:r>
      <w:bookmarkEnd w:id="549"/>
      <w:bookmarkEnd w:id="55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551" w:name="_Toc190224515"/>
      <w:bookmarkStart w:id="552" w:name="_Toc196733791"/>
      <w:bookmarkStart w:id="553" w:name="_Toc203539936"/>
      <w:bookmarkStart w:id="554" w:name="_Toc210112681"/>
      <w:bookmarkStart w:id="555" w:name="_Toc215483045"/>
      <w:bookmarkStart w:id="556" w:name="_Toc216067657"/>
      <w:bookmarkStart w:id="557" w:name="_Toc216068332"/>
      <w:bookmarkStart w:id="558" w:name="_Toc221332465"/>
      <w:bookmarkStart w:id="559" w:name="_Toc221594475"/>
      <w:bookmarkStart w:id="560" w:name="_Toc223942449"/>
      <w:bookmarkStart w:id="561" w:name="_Toc223942606"/>
      <w:bookmarkStart w:id="562" w:name="_Toc223947453"/>
      <w:bookmarkStart w:id="563" w:name="_Toc223947636"/>
      <w:bookmarkStart w:id="564" w:name="_Toc223947811"/>
      <w:bookmarkStart w:id="565" w:name="_Toc241051761"/>
      <w:bookmarkStart w:id="566" w:name="_Toc250639570"/>
      <w:bookmarkStart w:id="567" w:name="_Toc252960676"/>
      <w:bookmarkStart w:id="568" w:name="_Toc253404488"/>
      <w:bookmarkStart w:id="569" w:name="_Toc254252986"/>
      <w:bookmarkStart w:id="570" w:name="_Toc254873492"/>
      <w:bookmarkStart w:id="571" w:name="_Toc255371849"/>
      <w:bookmarkStart w:id="572" w:name="_Toc255399048"/>
      <w:bookmarkStart w:id="573" w:name="_Toc267651348"/>
      <w:r>
        <w:rPr>
          <w:rStyle w:val="CharPartNo"/>
        </w:rPr>
        <w:t>Part 8</w:t>
      </w:r>
      <w:r>
        <w:rPr>
          <w:rStyle w:val="CharDivNo"/>
        </w:rPr>
        <w:t> </w:t>
      </w:r>
      <w:r>
        <w:t>—</w:t>
      </w:r>
      <w:r>
        <w:rPr>
          <w:rStyle w:val="CharDivText"/>
        </w:rPr>
        <w:t> </w:t>
      </w:r>
      <w:r>
        <w:rPr>
          <w:rStyle w:val="CharPartText"/>
        </w:rPr>
        <w:t>The Public Advocate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574" w:name="_Toc267651349"/>
      <w:bookmarkStart w:id="575" w:name="_Toc255399049"/>
      <w:r>
        <w:rPr>
          <w:rStyle w:val="CharSectno"/>
        </w:rPr>
        <w:t>91</w:t>
      </w:r>
      <w:r>
        <w:rPr>
          <w:snapToGrid w:val="0"/>
        </w:rPr>
        <w:t>.</w:t>
      </w:r>
      <w:r>
        <w:rPr>
          <w:snapToGrid w:val="0"/>
        </w:rPr>
        <w:tab/>
        <w:t>Public Advocate</w:t>
      </w:r>
      <w:bookmarkEnd w:id="574"/>
      <w:bookmarkEnd w:id="575"/>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576" w:name="_Toc267651350"/>
      <w:bookmarkStart w:id="577" w:name="_Toc255399050"/>
      <w:r>
        <w:rPr>
          <w:rStyle w:val="CharSectno"/>
        </w:rPr>
        <w:t>92</w:t>
      </w:r>
      <w:r>
        <w:rPr>
          <w:snapToGrid w:val="0"/>
        </w:rPr>
        <w:t>.</w:t>
      </w:r>
      <w:r>
        <w:rPr>
          <w:snapToGrid w:val="0"/>
        </w:rPr>
        <w:tab/>
        <w:t>Resignation, removal etc.</w:t>
      </w:r>
      <w:bookmarkEnd w:id="576"/>
      <w:bookmarkEnd w:id="577"/>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578" w:name="_Toc267651351"/>
      <w:bookmarkStart w:id="579" w:name="_Toc255399051"/>
      <w:r>
        <w:rPr>
          <w:rStyle w:val="CharSectno"/>
        </w:rPr>
        <w:t>93</w:t>
      </w:r>
      <w:r>
        <w:rPr>
          <w:snapToGrid w:val="0"/>
        </w:rPr>
        <w:t>.</w:t>
      </w:r>
      <w:r>
        <w:rPr>
          <w:snapToGrid w:val="0"/>
        </w:rPr>
        <w:tab/>
        <w:t>Acting Public Advocate</w:t>
      </w:r>
      <w:bookmarkEnd w:id="578"/>
      <w:bookmarkEnd w:id="579"/>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580" w:name="_Toc267651352"/>
      <w:bookmarkStart w:id="581" w:name="_Toc255399052"/>
      <w:r>
        <w:rPr>
          <w:rStyle w:val="CharSectno"/>
        </w:rPr>
        <w:t>94</w:t>
      </w:r>
      <w:r>
        <w:rPr>
          <w:snapToGrid w:val="0"/>
        </w:rPr>
        <w:t>.</w:t>
      </w:r>
      <w:r>
        <w:rPr>
          <w:snapToGrid w:val="0"/>
        </w:rPr>
        <w:tab/>
        <w:t>Staff</w:t>
      </w:r>
      <w:bookmarkEnd w:id="580"/>
      <w:bookmarkEnd w:id="581"/>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582" w:name="_Toc267651353"/>
      <w:bookmarkStart w:id="583" w:name="_Toc255399053"/>
      <w:r>
        <w:rPr>
          <w:rStyle w:val="CharSectno"/>
        </w:rPr>
        <w:t>95</w:t>
      </w:r>
      <w:r>
        <w:rPr>
          <w:snapToGrid w:val="0"/>
        </w:rPr>
        <w:t>.</w:t>
      </w:r>
      <w:r>
        <w:rPr>
          <w:snapToGrid w:val="0"/>
        </w:rPr>
        <w:tab/>
        <w:t>Powers of delegation</w:t>
      </w:r>
      <w:bookmarkEnd w:id="582"/>
      <w:bookmarkEnd w:id="583"/>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584" w:name="_Toc267651354"/>
      <w:bookmarkStart w:id="585" w:name="_Toc255399054"/>
      <w:r>
        <w:rPr>
          <w:rStyle w:val="CharSectno"/>
        </w:rPr>
        <w:t>96</w:t>
      </w:r>
      <w:r>
        <w:rPr>
          <w:snapToGrid w:val="0"/>
        </w:rPr>
        <w:t>.</w:t>
      </w:r>
      <w:r>
        <w:rPr>
          <w:snapToGrid w:val="0"/>
        </w:rPr>
        <w:tab/>
        <w:t>Existing rights etc.</w:t>
      </w:r>
      <w:bookmarkEnd w:id="584"/>
      <w:bookmarkEnd w:id="58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586" w:name="_Toc267651355"/>
      <w:bookmarkStart w:id="587" w:name="_Toc255399055"/>
      <w:r>
        <w:rPr>
          <w:rStyle w:val="CharSectno"/>
        </w:rPr>
        <w:t>97</w:t>
      </w:r>
      <w:r>
        <w:rPr>
          <w:snapToGrid w:val="0"/>
        </w:rPr>
        <w:t>.</w:t>
      </w:r>
      <w:r>
        <w:rPr>
          <w:snapToGrid w:val="0"/>
        </w:rPr>
        <w:tab/>
        <w:t>Functions of Public Advocate</w:t>
      </w:r>
      <w:bookmarkEnd w:id="586"/>
      <w:bookmarkEnd w:id="587"/>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588" w:name="_Toc267651356"/>
      <w:bookmarkStart w:id="589" w:name="_Toc255399056"/>
      <w:r>
        <w:rPr>
          <w:rStyle w:val="CharSectno"/>
        </w:rPr>
        <w:t>98</w:t>
      </w:r>
      <w:r>
        <w:rPr>
          <w:snapToGrid w:val="0"/>
        </w:rPr>
        <w:t>.</w:t>
      </w:r>
      <w:r>
        <w:rPr>
          <w:snapToGrid w:val="0"/>
        </w:rPr>
        <w:tab/>
        <w:t>Notification to Public Advocate as to mentally impaired accused</w:t>
      </w:r>
      <w:bookmarkEnd w:id="588"/>
      <w:bookmarkEnd w:id="58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590" w:name="_Toc267651357"/>
      <w:bookmarkStart w:id="591" w:name="_Toc255399057"/>
      <w:r>
        <w:rPr>
          <w:rStyle w:val="CharSectno"/>
        </w:rPr>
        <w:t>99</w:t>
      </w:r>
      <w:r>
        <w:rPr>
          <w:snapToGrid w:val="0"/>
        </w:rPr>
        <w:t>.</w:t>
      </w:r>
      <w:r>
        <w:rPr>
          <w:snapToGrid w:val="0"/>
        </w:rPr>
        <w:tab/>
        <w:t>Public Advocate to act on death of guardian or administrator</w:t>
      </w:r>
      <w:bookmarkEnd w:id="590"/>
      <w:bookmarkEnd w:id="59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592" w:name="_Toc267651358"/>
      <w:bookmarkStart w:id="593" w:name="_Toc255399058"/>
      <w:r>
        <w:rPr>
          <w:rStyle w:val="CharSectno"/>
        </w:rPr>
        <w:t>100</w:t>
      </w:r>
      <w:r>
        <w:rPr>
          <w:snapToGrid w:val="0"/>
        </w:rPr>
        <w:t>.</w:t>
      </w:r>
      <w:r>
        <w:rPr>
          <w:snapToGrid w:val="0"/>
        </w:rPr>
        <w:tab/>
        <w:t>Judicial notice</w:t>
      </w:r>
      <w:bookmarkEnd w:id="592"/>
      <w:bookmarkEnd w:id="59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594" w:name="_Toc267651359"/>
      <w:bookmarkStart w:id="595" w:name="_Toc255399059"/>
      <w:r>
        <w:rPr>
          <w:rStyle w:val="CharSectno"/>
        </w:rPr>
        <w:t>101</w:t>
      </w:r>
      <w:r>
        <w:rPr>
          <w:snapToGrid w:val="0"/>
        </w:rPr>
        <w:t>.</w:t>
      </w:r>
      <w:r>
        <w:rPr>
          <w:snapToGrid w:val="0"/>
        </w:rPr>
        <w:tab/>
        <w:t>Annual report of Public Advocate</w:t>
      </w:r>
      <w:bookmarkEnd w:id="594"/>
      <w:bookmarkEnd w:id="595"/>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596" w:name="_Toc267651360"/>
      <w:bookmarkStart w:id="597" w:name="_Toc255399060"/>
      <w:r>
        <w:rPr>
          <w:rStyle w:val="CharSectno"/>
        </w:rPr>
        <w:t>101A</w:t>
      </w:r>
      <w:r>
        <w:rPr>
          <w:snapToGrid w:val="0"/>
        </w:rPr>
        <w:t>.</w:t>
      </w:r>
      <w:r>
        <w:rPr>
          <w:snapToGrid w:val="0"/>
        </w:rPr>
        <w:tab/>
        <w:t>Public Advocate may raise matters with Minister</w:t>
      </w:r>
      <w:bookmarkEnd w:id="596"/>
      <w:bookmarkEnd w:id="597"/>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598" w:name="_Toc190224528"/>
      <w:bookmarkStart w:id="599" w:name="_Toc196733804"/>
      <w:bookmarkStart w:id="600" w:name="_Toc203539949"/>
      <w:bookmarkStart w:id="601" w:name="_Toc210112694"/>
      <w:bookmarkStart w:id="602" w:name="_Toc215483058"/>
      <w:bookmarkStart w:id="603" w:name="_Toc216067670"/>
      <w:bookmarkStart w:id="604" w:name="_Toc216068345"/>
      <w:bookmarkStart w:id="605" w:name="_Toc221332478"/>
      <w:bookmarkStart w:id="606" w:name="_Toc221594488"/>
      <w:bookmarkStart w:id="607" w:name="_Toc223942462"/>
      <w:bookmarkStart w:id="608" w:name="_Toc223942619"/>
      <w:bookmarkStart w:id="609" w:name="_Toc223947466"/>
      <w:bookmarkStart w:id="610" w:name="_Toc223947649"/>
      <w:bookmarkStart w:id="611" w:name="_Toc223947824"/>
      <w:bookmarkStart w:id="612" w:name="_Toc241051774"/>
      <w:bookmarkStart w:id="613" w:name="_Toc250639583"/>
      <w:bookmarkStart w:id="614" w:name="_Toc252960689"/>
      <w:bookmarkStart w:id="615" w:name="_Toc253404501"/>
      <w:bookmarkStart w:id="616" w:name="_Toc254252999"/>
      <w:bookmarkStart w:id="617" w:name="_Toc254873505"/>
      <w:bookmarkStart w:id="618" w:name="_Toc255371862"/>
      <w:bookmarkStart w:id="619" w:name="_Toc255399061"/>
      <w:bookmarkStart w:id="620" w:name="_Toc267651361"/>
      <w:r>
        <w:rPr>
          <w:rStyle w:val="CharPartNo"/>
        </w:rPr>
        <w:t>Part 9</w:t>
      </w:r>
      <w:r>
        <w:rPr>
          <w:rStyle w:val="CharDivNo"/>
        </w:rPr>
        <w:t> </w:t>
      </w:r>
      <w:r>
        <w:t>—</w:t>
      </w:r>
      <w:r>
        <w:rPr>
          <w:rStyle w:val="CharDivText"/>
        </w:rPr>
        <w:t> </w:t>
      </w:r>
      <w:r>
        <w:rPr>
          <w:rStyle w:val="CharPartText"/>
        </w:rPr>
        <w:t>Enduring powers of attorney</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Heading5"/>
        <w:rPr>
          <w:snapToGrid w:val="0"/>
        </w:rPr>
      </w:pPr>
      <w:bookmarkStart w:id="621" w:name="_Toc267651362"/>
      <w:bookmarkStart w:id="622" w:name="_Toc255399062"/>
      <w:r>
        <w:rPr>
          <w:rStyle w:val="CharSectno"/>
        </w:rPr>
        <w:t>102</w:t>
      </w:r>
      <w:r>
        <w:rPr>
          <w:snapToGrid w:val="0"/>
        </w:rPr>
        <w:t>.</w:t>
      </w:r>
      <w:r>
        <w:rPr>
          <w:snapToGrid w:val="0"/>
        </w:rPr>
        <w:tab/>
        <w:t>Terms used</w:t>
      </w:r>
      <w:bookmarkEnd w:id="621"/>
      <w:bookmarkEnd w:id="62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623" w:name="_Toc267651363"/>
      <w:bookmarkStart w:id="624" w:name="_Toc255399063"/>
      <w:r>
        <w:rPr>
          <w:rStyle w:val="CharSectno"/>
        </w:rPr>
        <w:t>103</w:t>
      </w:r>
      <w:r>
        <w:rPr>
          <w:snapToGrid w:val="0"/>
        </w:rPr>
        <w:t>.</w:t>
      </w:r>
      <w:r>
        <w:rPr>
          <w:snapToGrid w:val="0"/>
        </w:rPr>
        <w:tab/>
        <w:t>Other Acts</w:t>
      </w:r>
      <w:bookmarkEnd w:id="623"/>
      <w:bookmarkEnd w:id="62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625" w:name="_Toc267651364"/>
      <w:bookmarkStart w:id="626" w:name="_Toc255399064"/>
      <w:r>
        <w:rPr>
          <w:rStyle w:val="CharSectno"/>
        </w:rPr>
        <w:t>104</w:t>
      </w:r>
      <w:r>
        <w:rPr>
          <w:snapToGrid w:val="0"/>
        </w:rPr>
        <w:t>.</w:t>
      </w:r>
      <w:r>
        <w:rPr>
          <w:snapToGrid w:val="0"/>
        </w:rPr>
        <w:tab/>
        <w:t>Execution of enduring power of attorney</w:t>
      </w:r>
      <w:bookmarkEnd w:id="625"/>
      <w:bookmarkEnd w:id="626"/>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627" w:name="_Toc267651365"/>
      <w:bookmarkStart w:id="628" w:name="_Toc255399065"/>
      <w:r>
        <w:rPr>
          <w:rStyle w:val="CharSectno"/>
        </w:rPr>
        <w:t>104A</w:t>
      </w:r>
      <w:r>
        <w:rPr>
          <w:snapToGrid w:val="0"/>
        </w:rPr>
        <w:t>.</w:t>
      </w:r>
      <w:r>
        <w:rPr>
          <w:snapToGrid w:val="0"/>
        </w:rPr>
        <w:tab/>
        <w:t>Recognition of powers of attorney created in other jurisdictions</w:t>
      </w:r>
      <w:bookmarkEnd w:id="627"/>
      <w:bookmarkEnd w:id="62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629" w:name="_Toc267651366"/>
      <w:bookmarkStart w:id="630" w:name="_Toc255399066"/>
      <w:r>
        <w:rPr>
          <w:rStyle w:val="CharSectno"/>
        </w:rPr>
        <w:t>104B</w:t>
      </w:r>
      <w:r>
        <w:t>.</w:t>
      </w:r>
      <w:r>
        <w:tab/>
        <w:t>Substitute donees</w:t>
      </w:r>
      <w:bookmarkEnd w:id="629"/>
      <w:bookmarkEnd w:id="630"/>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631" w:name="_Toc201727550"/>
      <w:bookmarkStart w:id="632" w:name="_Toc252884843"/>
      <w:bookmarkStart w:id="633" w:name="_Toc252885071"/>
      <w:bookmarkStart w:id="634" w:name="_Toc267651367"/>
      <w:bookmarkStart w:id="635" w:name="_Toc255399067"/>
      <w:r>
        <w:rPr>
          <w:rStyle w:val="CharSectno"/>
        </w:rPr>
        <w:t>104C</w:t>
      </w:r>
      <w:r>
        <w:t>.</w:t>
      </w:r>
      <w:r>
        <w:tab/>
        <w:t>Eligibility for appointment as donee or substitute donee</w:t>
      </w:r>
      <w:bookmarkEnd w:id="631"/>
      <w:bookmarkEnd w:id="632"/>
      <w:bookmarkEnd w:id="633"/>
      <w:bookmarkEnd w:id="634"/>
      <w:bookmarkEnd w:id="635"/>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636" w:name="_Toc267651368"/>
      <w:bookmarkStart w:id="637" w:name="_Toc255399068"/>
      <w:r>
        <w:rPr>
          <w:rStyle w:val="CharSectno"/>
        </w:rPr>
        <w:t>105</w:t>
      </w:r>
      <w:r>
        <w:rPr>
          <w:snapToGrid w:val="0"/>
        </w:rPr>
        <w:t>.</w:t>
      </w:r>
      <w:r>
        <w:rPr>
          <w:snapToGrid w:val="0"/>
        </w:rPr>
        <w:tab/>
        <w:t>Enduring power of attorney survives incapacity</w:t>
      </w:r>
      <w:bookmarkEnd w:id="636"/>
      <w:bookmarkEnd w:id="63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638" w:name="_Toc267651369"/>
      <w:bookmarkStart w:id="639" w:name="_Toc255399069"/>
      <w:r>
        <w:rPr>
          <w:rStyle w:val="CharSectno"/>
        </w:rPr>
        <w:t>106</w:t>
      </w:r>
      <w:r>
        <w:rPr>
          <w:snapToGrid w:val="0"/>
        </w:rPr>
        <w:t>.</w:t>
      </w:r>
      <w:r>
        <w:rPr>
          <w:snapToGrid w:val="0"/>
        </w:rPr>
        <w:tab/>
        <w:t>Donee may apply for declaration of legal incapacity</w:t>
      </w:r>
      <w:bookmarkEnd w:id="638"/>
      <w:bookmarkEnd w:id="639"/>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640" w:name="_Toc267651370"/>
      <w:bookmarkStart w:id="641" w:name="_Toc255399070"/>
      <w:r>
        <w:rPr>
          <w:rStyle w:val="CharSectno"/>
        </w:rPr>
        <w:t>107</w:t>
      </w:r>
      <w:r>
        <w:rPr>
          <w:snapToGrid w:val="0"/>
        </w:rPr>
        <w:t>.</w:t>
      </w:r>
      <w:r>
        <w:rPr>
          <w:snapToGrid w:val="0"/>
        </w:rPr>
        <w:tab/>
        <w:t>Obligations of donee</w:t>
      </w:r>
      <w:bookmarkEnd w:id="640"/>
      <w:bookmarkEnd w:id="64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642" w:name="_Toc267651371"/>
      <w:bookmarkStart w:id="643" w:name="_Toc255399071"/>
      <w:r>
        <w:rPr>
          <w:rStyle w:val="CharSectno"/>
        </w:rPr>
        <w:t>108</w:t>
      </w:r>
      <w:r>
        <w:rPr>
          <w:snapToGrid w:val="0"/>
        </w:rPr>
        <w:t>.</w:t>
      </w:r>
      <w:r>
        <w:rPr>
          <w:snapToGrid w:val="0"/>
        </w:rPr>
        <w:tab/>
        <w:t>Appointment of administrator</w:t>
      </w:r>
      <w:bookmarkEnd w:id="642"/>
      <w:bookmarkEnd w:id="64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644" w:name="_Toc267651372"/>
      <w:bookmarkStart w:id="645" w:name="_Toc255399072"/>
      <w:r>
        <w:rPr>
          <w:rStyle w:val="CharSectno"/>
        </w:rPr>
        <w:t>109</w:t>
      </w:r>
      <w:r>
        <w:rPr>
          <w:snapToGrid w:val="0"/>
        </w:rPr>
        <w:t>.</w:t>
      </w:r>
      <w:r>
        <w:rPr>
          <w:snapToGrid w:val="0"/>
        </w:rPr>
        <w:tab/>
        <w:t>On application State Administrative Tribunal may intervene</w:t>
      </w:r>
      <w:bookmarkEnd w:id="644"/>
      <w:bookmarkEnd w:id="64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646" w:name="_Toc267651373"/>
      <w:bookmarkStart w:id="647" w:name="_Toc255399073"/>
      <w:r>
        <w:rPr>
          <w:rStyle w:val="CharSectno"/>
        </w:rPr>
        <w:t>110</w:t>
      </w:r>
      <w:r>
        <w:rPr>
          <w:snapToGrid w:val="0"/>
        </w:rPr>
        <w:t>.</w:t>
      </w:r>
      <w:r>
        <w:rPr>
          <w:snapToGrid w:val="0"/>
        </w:rPr>
        <w:tab/>
        <w:t>Notice of application</w:t>
      </w:r>
      <w:bookmarkEnd w:id="646"/>
      <w:bookmarkEnd w:id="64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648" w:name="_Toc201727552"/>
      <w:bookmarkStart w:id="649" w:name="_Toc252884845"/>
      <w:bookmarkStart w:id="650" w:name="_Toc252885073"/>
      <w:bookmarkStart w:id="651" w:name="_Toc252960702"/>
      <w:bookmarkStart w:id="652" w:name="_Toc253404514"/>
      <w:bookmarkStart w:id="653" w:name="_Toc254253012"/>
      <w:bookmarkStart w:id="654" w:name="_Toc254873518"/>
      <w:bookmarkStart w:id="655" w:name="_Toc255371875"/>
      <w:bookmarkStart w:id="656" w:name="_Toc255399074"/>
      <w:bookmarkStart w:id="657" w:name="_Toc267651374"/>
      <w:bookmarkStart w:id="658" w:name="_Toc190224540"/>
      <w:bookmarkStart w:id="659" w:name="_Toc196733816"/>
      <w:bookmarkStart w:id="660" w:name="_Toc203539961"/>
      <w:bookmarkStart w:id="661" w:name="_Toc210112706"/>
      <w:bookmarkStart w:id="662" w:name="_Toc215483070"/>
      <w:bookmarkStart w:id="663" w:name="_Toc216067682"/>
      <w:bookmarkStart w:id="664" w:name="_Toc216068357"/>
      <w:bookmarkStart w:id="665" w:name="_Toc221332490"/>
      <w:bookmarkStart w:id="666" w:name="_Toc221594500"/>
      <w:bookmarkStart w:id="667" w:name="_Toc223942474"/>
      <w:bookmarkStart w:id="668" w:name="_Toc223942631"/>
      <w:bookmarkStart w:id="669" w:name="_Toc223947478"/>
      <w:bookmarkStart w:id="670" w:name="_Toc223947661"/>
      <w:bookmarkStart w:id="671" w:name="_Toc223947836"/>
      <w:bookmarkStart w:id="672" w:name="_Toc241051786"/>
      <w:bookmarkStart w:id="673" w:name="_Toc250639595"/>
      <w:r>
        <w:rPr>
          <w:rStyle w:val="CharPartNo"/>
        </w:rPr>
        <w:t>Part 9A</w:t>
      </w:r>
      <w:r>
        <w:rPr>
          <w:b w:val="0"/>
        </w:rPr>
        <w:t> </w:t>
      </w:r>
      <w:r>
        <w:t>—</w:t>
      </w:r>
      <w:r>
        <w:rPr>
          <w:b w:val="0"/>
        </w:rPr>
        <w:t> </w:t>
      </w:r>
      <w:r>
        <w:rPr>
          <w:rStyle w:val="CharPartText"/>
        </w:rPr>
        <w:t>Enduring powers of guardianship</w:t>
      </w:r>
      <w:bookmarkEnd w:id="648"/>
      <w:bookmarkEnd w:id="649"/>
      <w:bookmarkEnd w:id="650"/>
      <w:bookmarkEnd w:id="651"/>
      <w:bookmarkEnd w:id="652"/>
      <w:bookmarkEnd w:id="653"/>
      <w:bookmarkEnd w:id="654"/>
      <w:bookmarkEnd w:id="655"/>
      <w:bookmarkEnd w:id="656"/>
      <w:bookmarkEnd w:id="657"/>
    </w:p>
    <w:p>
      <w:pPr>
        <w:pStyle w:val="Footnoteheading"/>
      </w:pPr>
      <w:r>
        <w:tab/>
        <w:t>[Heading inserted by No. 25 of 2008 s. 11.]</w:t>
      </w:r>
    </w:p>
    <w:p>
      <w:pPr>
        <w:pStyle w:val="Heading3"/>
      </w:pPr>
      <w:bookmarkStart w:id="674" w:name="_Toc201727553"/>
      <w:bookmarkStart w:id="675" w:name="_Toc252884846"/>
      <w:bookmarkStart w:id="676" w:name="_Toc252885074"/>
      <w:bookmarkStart w:id="677" w:name="_Toc252960703"/>
      <w:bookmarkStart w:id="678" w:name="_Toc253404515"/>
      <w:bookmarkStart w:id="679" w:name="_Toc254253013"/>
      <w:bookmarkStart w:id="680" w:name="_Toc254873519"/>
      <w:bookmarkStart w:id="681" w:name="_Toc255371876"/>
      <w:bookmarkStart w:id="682" w:name="_Toc255399075"/>
      <w:bookmarkStart w:id="683" w:name="_Toc267651375"/>
      <w:r>
        <w:rPr>
          <w:rStyle w:val="CharDivNo"/>
        </w:rPr>
        <w:t>Division 1</w:t>
      </w:r>
      <w:r>
        <w:t> — </w:t>
      </w:r>
      <w:r>
        <w:rPr>
          <w:rStyle w:val="CharDivText"/>
        </w:rPr>
        <w:t>Preliminary matters</w:t>
      </w:r>
      <w:bookmarkEnd w:id="674"/>
      <w:bookmarkEnd w:id="675"/>
      <w:bookmarkEnd w:id="676"/>
      <w:bookmarkEnd w:id="677"/>
      <w:bookmarkEnd w:id="678"/>
      <w:bookmarkEnd w:id="679"/>
      <w:bookmarkEnd w:id="680"/>
      <w:bookmarkEnd w:id="681"/>
      <w:bookmarkEnd w:id="682"/>
      <w:bookmarkEnd w:id="683"/>
    </w:p>
    <w:p>
      <w:pPr>
        <w:pStyle w:val="Footnoteheading"/>
      </w:pPr>
      <w:bookmarkStart w:id="684" w:name="_Toc201727554"/>
      <w:bookmarkStart w:id="685" w:name="_Toc252884847"/>
      <w:bookmarkStart w:id="686" w:name="_Toc252885075"/>
      <w:r>
        <w:tab/>
        <w:t>[Heading inserted by No. 25 of 2008 s. 11.]</w:t>
      </w:r>
    </w:p>
    <w:p>
      <w:pPr>
        <w:pStyle w:val="Heading5"/>
      </w:pPr>
      <w:bookmarkStart w:id="687" w:name="_Toc267651376"/>
      <w:bookmarkStart w:id="688" w:name="_Toc255399076"/>
      <w:r>
        <w:rPr>
          <w:rStyle w:val="CharSectno"/>
        </w:rPr>
        <w:t>110A</w:t>
      </w:r>
      <w:r>
        <w:t>.</w:t>
      </w:r>
      <w:r>
        <w:tab/>
        <w:t>Term used: appointor</w:t>
      </w:r>
      <w:bookmarkEnd w:id="684"/>
      <w:bookmarkEnd w:id="685"/>
      <w:bookmarkEnd w:id="686"/>
      <w:bookmarkEnd w:id="687"/>
      <w:bookmarkEnd w:id="688"/>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689" w:name="_Toc201727555"/>
      <w:bookmarkStart w:id="690" w:name="_Toc252884848"/>
      <w:bookmarkStart w:id="691" w:name="_Toc252885076"/>
      <w:r>
        <w:tab/>
        <w:t>[Section 110A inserted by No. 25 of 2008 s. 11.]</w:t>
      </w:r>
    </w:p>
    <w:p>
      <w:pPr>
        <w:pStyle w:val="Heading3"/>
      </w:pPr>
      <w:bookmarkStart w:id="692" w:name="_Toc252960705"/>
      <w:bookmarkStart w:id="693" w:name="_Toc253404517"/>
      <w:bookmarkStart w:id="694" w:name="_Toc254253015"/>
      <w:bookmarkStart w:id="695" w:name="_Toc254873521"/>
      <w:bookmarkStart w:id="696" w:name="_Toc255371878"/>
      <w:bookmarkStart w:id="697" w:name="_Toc255399077"/>
      <w:bookmarkStart w:id="698" w:name="_Toc267651377"/>
      <w:r>
        <w:rPr>
          <w:rStyle w:val="CharDivNo"/>
        </w:rPr>
        <w:t>Division 2</w:t>
      </w:r>
      <w:r>
        <w:t> — </w:t>
      </w:r>
      <w:r>
        <w:rPr>
          <w:rStyle w:val="CharDivText"/>
        </w:rPr>
        <w:t>Making of enduring power of guardianship</w:t>
      </w:r>
      <w:bookmarkEnd w:id="689"/>
      <w:bookmarkEnd w:id="690"/>
      <w:bookmarkEnd w:id="691"/>
      <w:bookmarkEnd w:id="692"/>
      <w:bookmarkEnd w:id="693"/>
      <w:bookmarkEnd w:id="694"/>
      <w:bookmarkEnd w:id="695"/>
      <w:bookmarkEnd w:id="696"/>
      <w:bookmarkEnd w:id="697"/>
      <w:bookmarkEnd w:id="698"/>
    </w:p>
    <w:p>
      <w:pPr>
        <w:pStyle w:val="Footnoteheading"/>
      </w:pPr>
      <w:bookmarkStart w:id="699" w:name="_Toc201727556"/>
      <w:bookmarkStart w:id="700" w:name="_Toc252884849"/>
      <w:bookmarkStart w:id="701" w:name="_Toc252885077"/>
      <w:r>
        <w:tab/>
        <w:t>[Heading inserted by No. 25 of 2008 s. 11.]</w:t>
      </w:r>
    </w:p>
    <w:p>
      <w:pPr>
        <w:pStyle w:val="Heading5"/>
      </w:pPr>
      <w:bookmarkStart w:id="702" w:name="_Toc267651378"/>
      <w:bookmarkStart w:id="703" w:name="_Toc255399078"/>
      <w:r>
        <w:rPr>
          <w:rStyle w:val="CharSectno"/>
        </w:rPr>
        <w:t>110B.</w:t>
      </w:r>
      <w:r>
        <w:tab/>
        <w:t>Appointing enduring guardian</w:t>
      </w:r>
      <w:bookmarkEnd w:id="699"/>
      <w:bookmarkEnd w:id="700"/>
      <w:bookmarkEnd w:id="701"/>
      <w:bookmarkEnd w:id="702"/>
      <w:bookmarkEnd w:id="703"/>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704" w:name="_Toc201727557"/>
      <w:bookmarkStart w:id="705" w:name="_Toc252884850"/>
      <w:bookmarkStart w:id="706" w:name="_Toc252885078"/>
      <w:r>
        <w:tab/>
        <w:t>[Section 110B inserted by No. 25 of 2008 s. 11.]</w:t>
      </w:r>
    </w:p>
    <w:p>
      <w:pPr>
        <w:pStyle w:val="Heading5"/>
      </w:pPr>
      <w:bookmarkStart w:id="707" w:name="_Toc267651379"/>
      <w:bookmarkStart w:id="708" w:name="_Toc255399079"/>
      <w:r>
        <w:rPr>
          <w:rStyle w:val="CharSectno"/>
        </w:rPr>
        <w:t>110C</w:t>
      </w:r>
      <w:r>
        <w:t>.</w:t>
      </w:r>
      <w:r>
        <w:tab/>
        <w:t>Substitute enduring guardians</w:t>
      </w:r>
      <w:bookmarkEnd w:id="704"/>
      <w:bookmarkEnd w:id="705"/>
      <w:bookmarkEnd w:id="706"/>
      <w:bookmarkEnd w:id="707"/>
      <w:bookmarkEnd w:id="708"/>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709" w:name="_Toc201727558"/>
      <w:bookmarkStart w:id="710" w:name="_Toc252884851"/>
      <w:bookmarkStart w:id="711" w:name="_Toc252885079"/>
      <w:r>
        <w:tab/>
        <w:t>[Section 110C inserted by No. 25 of 2008 s. 11.]</w:t>
      </w:r>
    </w:p>
    <w:p>
      <w:pPr>
        <w:pStyle w:val="Heading5"/>
      </w:pPr>
      <w:bookmarkStart w:id="712" w:name="_Toc267651380"/>
      <w:bookmarkStart w:id="713" w:name="_Toc255399080"/>
      <w:r>
        <w:rPr>
          <w:rStyle w:val="CharSectno"/>
        </w:rPr>
        <w:t>110D</w:t>
      </w:r>
      <w:r>
        <w:t>.</w:t>
      </w:r>
      <w:r>
        <w:tab/>
        <w:t>Who is eligible to be appointed</w:t>
      </w:r>
      <w:bookmarkEnd w:id="709"/>
      <w:bookmarkEnd w:id="710"/>
      <w:bookmarkEnd w:id="711"/>
      <w:bookmarkEnd w:id="712"/>
      <w:bookmarkEnd w:id="713"/>
    </w:p>
    <w:p>
      <w:pPr>
        <w:pStyle w:val="Subsection"/>
      </w:pPr>
      <w:r>
        <w:tab/>
      </w:r>
      <w:r>
        <w:tab/>
        <w:t>A person is eligible to be appointed under section 110B or 110C(1) if the person has reached 18 years of age and has full legal capacity.</w:t>
      </w:r>
    </w:p>
    <w:p>
      <w:pPr>
        <w:pStyle w:val="Footnotesection"/>
      </w:pPr>
      <w:bookmarkStart w:id="714" w:name="_Toc201727559"/>
      <w:bookmarkStart w:id="715" w:name="_Toc252884852"/>
      <w:bookmarkStart w:id="716" w:name="_Toc252885080"/>
      <w:r>
        <w:tab/>
        <w:t>[Section 110D inserted by No. 25 of 2008 s. 11.]</w:t>
      </w:r>
    </w:p>
    <w:p>
      <w:pPr>
        <w:pStyle w:val="Heading5"/>
      </w:pPr>
      <w:bookmarkStart w:id="717" w:name="_Toc267651381"/>
      <w:bookmarkStart w:id="718" w:name="_Toc255399081"/>
      <w:r>
        <w:rPr>
          <w:rStyle w:val="CharSectno"/>
        </w:rPr>
        <w:t>110E</w:t>
      </w:r>
      <w:r>
        <w:t>.</w:t>
      </w:r>
      <w:r>
        <w:tab/>
        <w:t>Formal requirements</w:t>
      </w:r>
      <w:bookmarkEnd w:id="714"/>
      <w:bookmarkEnd w:id="715"/>
      <w:bookmarkEnd w:id="716"/>
      <w:bookmarkEnd w:id="717"/>
      <w:bookmarkEnd w:id="718"/>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719" w:name="_Toc201727560"/>
      <w:bookmarkStart w:id="720" w:name="_Toc252884853"/>
      <w:bookmarkStart w:id="721" w:name="_Toc252885081"/>
      <w:r>
        <w:tab/>
        <w:t>[Section 110E inserted by No. 25 of 2008 s. 11.]</w:t>
      </w:r>
    </w:p>
    <w:p>
      <w:pPr>
        <w:pStyle w:val="Heading3"/>
        <w:keepLines/>
      </w:pPr>
      <w:bookmarkStart w:id="722" w:name="_Toc252960710"/>
      <w:bookmarkStart w:id="723" w:name="_Toc253404522"/>
      <w:bookmarkStart w:id="724" w:name="_Toc254253020"/>
      <w:bookmarkStart w:id="725" w:name="_Toc254873526"/>
      <w:bookmarkStart w:id="726" w:name="_Toc255371883"/>
      <w:bookmarkStart w:id="727" w:name="_Toc255399082"/>
      <w:bookmarkStart w:id="728" w:name="_Toc267651382"/>
      <w:r>
        <w:rPr>
          <w:rStyle w:val="CharDivNo"/>
        </w:rPr>
        <w:t>Division 3</w:t>
      </w:r>
      <w:r>
        <w:t> — </w:t>
      </w:r>
      <w:r>
        <w:rPr>
          <w:rStyle w:val="CharDivText"/>
        </w:rPr>
        <w:t>Operation of enduring power of guardianship</w:t>
      </w:r>
      <w:bookmarkEnd w:id="719"/>
      <w:bookmarkEnd w:id="720"/>
      <w:bookmarkEnd w:id="721"/>
      <w:bookmarkEnd w:id="722"/>
      <w:bookmarkEnd w:id="723"/>
      <w:bookmarkEnd w:id="724"/>
      <w:bookmarkEnd w:id="725"/>
      <w:bookmarkEnd w:id="726"/>
      <w:bookmarkEnd w:id="727"/>
      <w:bookmarkEnd w:id="728"/>
    </w:p>
    <w:p>
      <w:pPr>
        <w:pStyle w:val="Footnoteheading"/>
        <w:keepNext/>
        <w:keepLines/>
      </w:pPr>
      <w:bookmarkStart w:id="729" w:name="_Toc201727561"/>
      <w:bookmarkStart w:id="730" w:name="_Toc252884854"/>
      <w:bookmarkStart w:id="731" w:name="_Toc252885082"/>
      <w:r>
        <w:tab/>
        <w:t>[Heading inserted by No. 25 of 2008 s. 11.]</w:t>
      </w:r>
    </w:p>
    <w:p>
      <w:pPr>
        <w:pStyle w:val="Heading5"/>
      </w:pPr>
      <w:bookmarkStart w:id="732" w:name="_Toc267651383"/>
      <w:bookmarkStart w:id="733" w:name="_Toc255399083"/>
      <w:r>
        <w:rPr>
          <w:rStyle w:val="CharSectno"/>
        </w:rPr>
        <w:t>110F</w:t>
      </w:r>
      <w:r>
        <w:t>.</w:t>
      </w:r>
      <w:r>
        <w:tab/>
        <w:t>When enduring guardian may act</w:t>
      </w:r>
      <w:bookmarkEnd w:id="729"/>
      <w:bookmarkEnd w:id="730"/>
      <w:bookmarkEnd w:id="731"/>
      <w:bookmarkEnd w:id="732"/>
      <w:bookmarkEnd w:id="733"/>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734" w:name="_Toc201727562"/>
      <w:bookmarkStart w:id="735" w:name="_Toc252884855"/>
      <w:bookmarkStart w:id="736" w:name="_Toc252885083"/>
      <w:r>
        <w:tab/>
        <w:t>[Section 110F inserted by No. 25 of 2008 s. 11.]</w:t>
      </w:r>
    </w:p>
    <w:p>
      <w:pPr>
        <w:pStyle w:val="Heading5"/>
      </w:pPr>
      <w:bookmarkStart w:id="737" w:name="_Toc267651384"/>
      <w:bookmarkStart w:id="738" w:name="_Toc255399084"/>
      <w:r>
        <w:rPr>
          <w:rStyle w:val="CharSectno"/>
        </w:rPr>
        <w:t>110G</w:t>
      </w:r>
      <w:r>
        <w:t>.</w:t>
      </w:r>
      <w:r>
        <w:tab/>
        <w:t>Functions generally</w:t>
      </w:r>
      <w:bookmarkEnd w:id="734"/>
      <w:bookmarkEnd w:id="735"/>
      <w:bookmarkEnd w:id="736"/>
      <w:bookmarkEnd w:id="737"/>
      <w:bookmarkEnd w:id="738"/>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739" w:name="_Toc201727563"/>
      <w:bookmarkStart w:id="740" w:name="_Toc252884856"/>
      <w:bookmarkStart w:id="741" w:name="_Toc252885084"/>
      <w:r>
        <w:tab/>
        <w:t>[Section 110G inserted by No. 25 of 2008 s. 11.]</w:t>
      </w:r>
    </w:p>
    <w:p>
      <w:pPr>
        <w:pStyle w:val="Heading5"/>
      </w:pPr>
      <w:bookmarkStart w:id="742" w:name="_Toc267651385"/>
      <w:bookmarkStart w:id="743" w:name="_Toc255399085"/>
      <w:r>
        <w:rPr>
          <w:rStyle w:val="CharSectno"/>
        </w:rPr>
        <w:t>110H</w:t>
      </w:r>
      <w:r>
        <w:t>.</w:t>
      </w:r>
      <w:r>
        <w:tab/>
        <w:t>Certain provisions apply in relation to enduring guardian and appointor</w:t>
      </w:r>
      <w:bookmarkEnd w:id="739"/>
      <w:bookmarkEnd w:id="740"/>
      <w:bookmarkEnd w:id="741"/>
      <w:bookmarkEnd w:id="742"/>
      <w:bookmarkEnd w:id="743"/>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744" w:name="_Toc201727564"/>
      <w:bookmarkStart w:id="745" w:name="_Toc252884857"/>
      <w:bookmarkStart w:id="746" w:name="_Toc252885085"/>
      <w:r>
        <w:tab/>
        <w:t>[Section 110H inserted by No. 25 of 2008 s. 11.]</w:t>
      </w:r>
    </w:p>
    <w:p>
      <w:pPr>
        <w:pStyle w:val="Heading5"/>
      </w:pPr>
      <w:bookmarkStart w:id="747" w:name="_Toc267651386"/>
      <w:bookmarkStart w:id="748" w:name="_Toc255399086"/>
      <w:r>
        <w:rPr>
          <w:rStyle w:val="CharSectno"/>
        </w:rPr>
        <w:t>110I</w:t>
      </w:r>
      <w:r>
        <w:t>.</w:t>
      </w:r>
      <w:r>
        <w:tab/>
        <w:t>Priority of enduring power of guardianship</w:t>
      </w:r>
      <w:bookmarkEnd w:id="744"/>
      <w:bookmarkEnd w:id="745"/>
      <w:bookmarkEnd w:id="746"/>
      <w:bookmarkEnd w:id="747"/>
      <w:bookmarkEnd w:id="748"/>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749" w:name="_Toc201727565"/>
      <w:bookmarkStart w:id="750" w:name="_Toc252884858"/>
      <w:bookmarkStart w:id="751" w:name="_Toc252885086"/>
      <w:r>
        <w:tab/>
        <w:t>[Section 110I inserted by No. 25 of 2008 s. 11.]</w:t>
      </w:r>
    </w:p>
    <w:p>
      <w:pPr>
        <w:pStyle w:val="Heading3"/>
      </w:pPr>
      <w:bookmarkStart w:id="752" w:name="_Toc252960715"/>
      <w:bookmarkStart w:id="753" w:name="_Toc253404527"/>
      <w:bookmarkStart w:id="754" w:name="_Toc254253025"/>
      <w:bookmarkStart w:id="755" w:name="_Toc254873531"/>
      <w:bookmarkStart w:id="756" w:name="_Toc255371888"/>
      <w:bookmarkStart w:id="757" w:name="_Toc255399087"/>
      <w:bookmarkStart w:id="758" w:name="_Toc267651387"/>
      <w:r>
        <w:rPr>
          <w:rStyle w:val="CharDivNo"/>
        </w:rPr>
        <w:t>Division 4</w:t>
      </w:r>
      <w:r>
        <w:t> — </w:t>
      </w:r>
      <w:r>
        <w:rPr>
          <w:rStyle w:val="CharDivText"/>
        </w:rPr>
        <w:t>Jurisdiction of State Administrative Tribunal</w:t>
      </w:r>
      <w:bookmarkEnd w:id="749"/>
      <w:bookmarkEnd w:id="750"/>
      <w:bookmarkEnd w:id="751"/>
      <w:bookmarkEnd w:id="752"/>
      <w:bookmarkEnd w:id="753"/>
      <w:bookmarkEnd w:id="754"/>
      <w:bookmarkEnd w:id="755"/>
      <w:bookmarkEnd w:id="756"/>
      <w:bookmarkEnd w:id="757"/>
      <w:bookmarkEnd w:id="758"/>
    </w:p>
    <w:p>
      <w:pPr>
        <w:pStyle w:val="Footnoteheading"/>
      </w:pPr>
      <w:bookmarkStart w:id="759" w:name="_Toc201727566"/>
      <w:bookmarkStart w:id="760" w:name="_Toc252884859"/>
      <w:bookmarkStart w:id="761" w:name="_Toc252885087"/>
      <w:r>
        <w:tab/>
        <w:t>[Heading inserted by No. 25 of 2008 s. 11.]</w:t>
      </w:r>
    </w:p>
    <w:p>
      <w:pPr>
        <w:pStyle w:val="Heading5"/>
      </w:pPr>
      <w:bookmarkStart w:id="762" w:name="_Toc267651388"/>
      <w:bookmarkStart w:id="763" w:name="_Toc255399088"/>
      <w:r>
        <w:rPr>
          <w:rStyle w:val="CharSectno"/>
        </w:rPr>
        <w:t>110J</w:t>
      </w:r>
      <w:r>
        <w:t>.</w:t>
      </w:r>
      <w:r>
        <w:tab/>
        <w:t>Who may apply</w:t>
      </w:r>
      <w:bookmarkEnd w:id="759"/>
      <w:bookmarkEnd w:id="760"/>
      <w:bookmarkEnd w:id="761"/>
      <w:bookmarkEnd w:id="762"/>
      <w:bookmarkEnd w:id="763"/>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764" w:name="_Toc201727567"/>
      <w:bookmarkStart w:id="765" w:name="_Toc252884860"/>
      <w:bookmarkStart w:id="766" w:name="_Toc252885088"/>
      <w:r>
        <w:tab/>
        <w:t>[Section 110J inserted by No. 25 of 2008 s. 11.]</w:t>
      </w:r>
    </w:p>
    <w:p>
      <w:pPr>
        <w:pStyle w:val="Heading5"/>
      </w:pPr>
      <w:bookmarkStart w:id="767" w:name="_Toc267651389"/>
      <w:bookmarkStart w:id="768" w:name="_Toc255399089"/>
      <w:r>
        <w:rPr>
          <w:rStyle w:val="CharSectno"/>
        </w:rPr>
        <w:t>110K</w:t>
      </w:r>
      <w:r>
        <w:t>.</w:t>
      </w:r>
      <w:r>
        <w:tab/>
        <w:t>Declaration about validity of enduring power of guardianship</w:t>
      </w:r>
      <w:bookmarkEnd w:id="764"/>
      <w:bookmarkEnd w:id="765"/>
      <w:bookmarkEnd w:id="766"/>
      <w:bookmarkEnd w:id="767"/>
      <w:bookmarkEnd w:id="768"/>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769" w:name="_Toc201727568"/>
      <w:bookmarkStart w:id="770" w:name="_Toc252884861"/>
      <w:bookmarkStart w:id="771" w:name="_Toc252885089"/>
      <w:r>
        <w:tab/>
        <w:t>[Section 110K inserted by No. 25 of 2008 s. 11.]</w:t>
      </w:r>
    </w:p>
    <w:p>
      <w:pPr>
        <w:pStyle w:val="Heading5"/>
      </w:pPr>
      <w:bookmarkStart w:id="772" w:name="_Toc267651390"/>
      <w:bookmarkStart w:id="773" w:name="_Toc255399090"/>
      <w:r>
        <w:rPr>
          <w:rStyle w:val="CharSectno"/>
        </w:rPr>
        <w:t>110L</w:t>
      </w:r>
      <w:r>
        <w:t>.</w:t>
      </w:r>
      <w:r>
        <w:tab/>
        <w:t>Declaration of incapacity of appointor</w:t>
      </w:r>
      <w:bookmarkEnd w:id="769"/>
      <w:bookmarkEnd w:id="770"/>
      <w:bookmarkEnd w:id="771"/>
      <w:bookmarkEnd w:id="772"/>
      <w:bookmarkEnd w:id="773"/>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774" w:name="_Toc201727569"/>
      <w:bookmarkStart w:id="775" w:name="_Toc252884862"/>
      <w:bookmarkStart w:id="776" w:name="_Toc252885090"/>
      <w:r>
        <w:tab/>
        <w:t>[Section 110L inserted by No. 25 of 2008 s. 11.]</w:t>
      </w:r>
    </w:p>
    <w:p>
      <w:pPr>
        <w:pStyle w:val="Heading5"/>
      </w:pPr>
      <w:bookmarkStart w:id="777" w:name="_Toc267651391"/>
      <w:bookmarkStart w:id="778" w:name="_Toc255399091"/>
      <w:r>
        <w:rPr>
          <w:rStyle w:val="CharSectno"/>
        </w:rPr>
        <w:t>110M</w:t>
      </w:r>
      <w:r>
        <w:t>.</w:t>
      </w:r>
      <w:r>
        <w:tab/>
        <w:t>Directions as to construction of terms etc.</w:t>
      </w:r>
      <w:bookmarkEnd w:id="774"/>
      <w:bookmarkEnd w:id="775"/>
      <w:bookmarkEnd w:id="776"/>
      <w:bookmarkEnd w:id="777"/>
      <w:bookmarkEnd w:id="778"/>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779" w:name="_Toc201727570"/>
      <w:bookmarkStart w:id="780" w:name="_Toc252884863"/>
      <w:bookmarkStart w:id="781" w:name="_Toc252885091"/>
      <w:r>
        <w:tab/>
        <w:t>[Section 110M inserted by No. 25 of 2008 s. 11.]</w:t>
      </w:r>
    </w:p>
    <w:p>
      <w:pPr>
        <w:pStyle w:val="Heading5"/>
      </w:pPr>
      <w:bookmarkStart w:id="782" w:name="_Toc267651392"/>
      <w:bookmarkStart w:id="783" w:name="_Toc255399092"/>
      <w:r>
        <w:rPr>
          <w:rStyle w:val="CharSectno"/>
        </w:rPr>
        <w:t>110N</w:t>
      </w:r>
      <w:r>
        <w:t>.</w:t>
      </w:r>
      <w:r>
        <w:tab/>
        <w:t>Revocation or variation of enduring power of guardianship</w:t>
      </w:r>
      <w:bookmarkEnd w:id="779"/>
      <w:bookmarkEnd w:id="780"/>
      <w:bookmarkEnd w:id="781"/>
      <w:bookmarkEnd w:id="782"/>
      <w:bookmarkEnd w:id="783"/>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784" w:name="_Toc201727571"/>
      <w:bookmarkStart w:id="785" w:name="_Toc252884864"/>
      <w:bookmarkStart w:id="786" w:name="_Toc252885092"/>
      <w:r>
        <w:tab/>
        <w:t>[Section 110N inserted by No. 25 of 2008 s. 11.]</w:t>
      </w:r>
    </w:p>
    <w:p>
      <w:pPr>
        <w:pStyle w:val="Heading5"/>
      </w:pPr>
      <w:bookmarkStart w:id="787" w:name="_Toc267651393"/>
      <w:bookmarkStart w:id="788" w:name="_Toc255399093"/>
      <w:r>
        <w:rPr>
          <w:rStyle w:val="CharSectno"/>
        </w:rPr>
        <w:t>110O</w:t>
      </w:r>
      <w:r>
        <w:t>.</w:t>
      </w:r>
      <w:r>
        <w:tab/>
        <w:t>Recognition of instrument created in another jurisdiction</w:t>
      </w:r>
      <w:bookmarkEnd w:id="784"/>
      <w:bookmarkEnd w:id="785"/>
      <w:bookmarkEnd w:id="786"/>
      <w:bookmarkEnd w:id="787"/>
      <w:bookmarkEnd w:id="788"/>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789" w:name="_Toc201727572"/>
      <w:bookmarkStart w:id="790" w:name="_Toc252884865"/>
      <w:bookmarkStart w:id="791" w:name="_Toc252885093"/>
      <w:r>
        <w:tab/>
        <w:t>[Section 110O inserted by No. 25 of 2008 s. 11.]</w:t>
      </w:r>
    </w:p>
    <w:p>
      <w:pPr>
        <w:pStyle w:val="Heading2"/>
      </w:pPr>
      <w:bookmarkStart w:id="792" w:name="_Toc252960722"/>
      <w:bookmarkStart w:id="793" w:name="_Toc253404534"/>
      <w:bookmarkStart w:id="794" w:name="_Toc254253032"/>
      <w:bookmarkStart w:id="795" w:name="_Toc254873538"/>
      <w:bookmarkStart w:id="796" w:name="_Toc255371895"/>
      <w:bookmarkStart w:id="797" w:name="_Toc255399094"/>
      <w:bookmarkStart w:id="798" w:name="_Toc267651394"/>
      <w:r>
        <w:rPr>
          <w:rStyle w:val="CharPartNo"/>
        </w:rPr>
        <w:t>Part 9B</w:t>
      </w:r>
      <w:r>
        <w:rPr>
          <w:b w:val="0"/>
        </w:rPr>
        <w:t> </w:t>
      </w:r>
      <w:r>
        <w:t>—</w:t>
      </w:r>
      <w:r>
        <w:rPr>
          <w:b w:val="0"/>
        </w:rPr>
        <w:t> </w:t>
      </w:r>
      <w:r>
        <w:rPr>
          <w:rStyle w:val="CharPartText"/>
        </w:rPr>
        <w:t>Advance health directives</w:t>
      </w:r>
      <w:bookmarkEnd w:id="789"/>
      <w:bookmarkEnd w:id="790"/>
      <w:bookmarkEnd w:id="791"/>
      <w:bookmarkEnd w:id="792"/>
      <w:bookmarkEnd w:id="793"/>
      <w:bookmarkEnd w:id="794"/>
      <w:bookmarkEnd w:id="795"/>
      <w:bookmarkEnd w:id="796"/>
      <w:bookmarkEnd w:id="797"/>
      <w:bookmarkEnd w:id="798"/>
    </w:p>
    <w:p>
      <w:pPr>
        <w:pStyle w:val="Footnoteheading"/>
      </w:pPr>
      <w:bookmarkStart w:id="799" w:name="_Toc201727573"/>
      <w:bookmarkStart w:id="800" w:name="_Toc252884866"/>
      <w:bookmarkStart w:id="801" w:name="_Toc252885094"/>
      <w:r>
        <w:tab/>
        <w:t>[Heading inserted by No. 25 of 2008 s. 11.]</w:t>
      </w:r>
    </w:p>
    <w:p>
      <w:pPr>
        <w:pStyle w:val="Heading3"/>
      </w:pPr>
      <w:bookmarkStart w:id="802" w:name="_Toc252960723"/>
      <w:bookmarkStart w:id="803" w:name="_Toc253404535"/>
      <w:bookmarkStart w:id="804" w:name="_Toc254253033"/>
      <w:bookmarkStart w:id="805" w:name="_Toc254873539"/>
      <w:bookmarkStart w:id="806" w:name="_Toc255371896"/>
      <w:bookmarkStart w:id="807" w:name="_Toc255399095"/>
      <w:bookmarkStart w:id="808" w:name="_Toc267651395"/>
      <w:r>
        <w:rPr>
          <w:rStyle w:val="CharDivNo"/>
        </w:rPr>
        <w:t>Division 1</w:t>
      </w:r>
      <w:r>
        <w:t> — </w:t>
      </w:r>
      <w:r>
        <w:rPr>
          <w:rStyle w:val="CharDivText"/>
        </w:rPr>
        <w:t>Making of advance health directive</w:t>
      </w:r>
      <w:bookmarkEnd w:id="799"/>
      <w:bookmarkEnd w:id="800"/>
      <w:bookmarkEnd w:id="801"/>
      <w:bookmarkEnd w:id="802"/>
      <w:bookmarkEnd w:id="803"/>
      <w:bookmarkEnd w:id="804"/>
      <w:bookmarkEnd w:id="805"/>
      <w:bookmarkEnd w:id="806"/>
      <w:bookmarkEnd w:id="807"/>
      <w:bookmarkEnd w:id="808"/>
    </w:p>
    <w:p>
      <w:pPr>
        <w:pStyle w:val="Footnoteheading"/>
      </w:pPr>
      <w:bookmarkStart w:id="809" w:name="_Toc201727574"/>
      <w:bookmarkStart w:id="810" w:name="_Toc252884867"/>
      <w:bookmarkStart w:id="811" w:name="_Toc252885095"/>
      <w:r>
        <w:tab/>
        <w:t>[Heading inserted by No. 25 of 2008 s. 11.]</w:t>
      </w:r>
    </w:p>
    <w:p>
      <w:pPr>
        <w:pStyle w:val="Heading5"/>
      </w:pPr>
      <w:bookmarkStart w:id="812" w:name="_Toc267651396"/>
      <w:bookmarkStart w:id="813" w:name="_Toc255399096"/>
      <w:r>
        <w:rPr>
          <w:rStyle w:val="CharSectno"/>
        </w:rPr>
        <w:t>110P</w:t>
      </w:r>
      <w:r>
        <w:t>.</w:t>
      </w:r>
      <w:r>
        <w:tab/>
        <w:t>Making advance health directive</w:t>
      </w:r>
      <w:bookmarkEnd w:id="809"/>
      <w:bookmarkEnd w:id="810"/>
      <w:bookmarkEnd w:id="811"/>
      <w:bookmarkEnd w:id="812"/>
      <w:bookmarkEnd w:id="81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814" w:name="_Toc201727575"/>
      <w:bookmarkStart w:id="815" w:name="_Toc252884868"/>
      <w:bookmarkStart w:id="816" w:name="_Toc252885096"/>
      <w:r>
        <w:tab/>
        <w:t>[Section 110P inserted by No. 25 of 2008 s. 11.]</w:t>
      </w:r>
    </w:p>
    <w:p>
      <w:pPr>
        <w:pStyle w:val="Heading5"/>
      </w:pPr>
      <w:bookmarkStart w:id="817" w:name="_Toc267651397"/>
      <w:bookmarkStart w:id="818" w:name="_Toc255399097"/>
      <w:r>
        <w:rPr>
          <w:rStyle w:val="CharSectno"/>
        </w:rPr>
        <w:t>110Q</w:t>
      </w:r>
      <w:r>
        <w:t>.</w:t>
      </w:r>
      <w:r>
        <w:tab/>
        <w:t>Formal requirements</w:t>
      </w:r>
      <w:bookmarkEnd w:id="814"/>
      <w:bookmarkEnd w:id="815"/>
      <w:bookmarkEnd w:id="816"/>
      <w:bookmarkEnd w:id="817"/>
      <w:bookmarkEnd w:id="818"/>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819" w:name="_Toc201727576"/>
      <w:bookmarkStart w:id="820" w:name="_Toc252884869"/>
      <w:bookmarkStart w:id="821" w:name="_Toc252885097"/>
      <w:r>
        <w:tab/>
        <w:t>[Section 110Q inserted by No. 25 of 2008 s. 11.]</w:t>
      </w:r>
    </w:p>
    <w:p>
      <w:pPr>
        <w:pStyle w:val="Heading5"/>
      </w:pPr>
      <w:bookmarkStart w:id="822" w:name="_Toc267651398"/>
      <w:bookmarkStart w:id="823" w:name="_Toc255399098"/>
      <w:r>
        <w:rPr>
          <w:rStyle w:val="CharSectno"/>
        </w:rPr>
        <w:t>110QA</w:t>
      </w:r>
      <w:r>
        <w:t>.</w:t>
      </w:r>
      <w:r>
        <w:tab/>
        <w:t>Maker may indicate in directive whether advice obtained</w:t>
      </w:r>
      <w:bookmarkEnd w:id="819"/>
      <w:bookmarkEnd w:id="820"/>
      <w:bookmarkEnd w:id="821"/>
      <w:bookmarkEnd w:id="822"/>
      <w:bookmarkEnd w:id="823"/>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824" w:name="_Toc201727577"/>
      <w:bookmarkStart w:id="825" w:name="_Toc252884870"/>
      <w:bookmarkStart w:id="826" w:name="_Toc252885098"/>
      <w:r>
        <w:tab/>
        <w:t>[Section 110QA inserted by No. 25 of 2008 s. 11.]</w:t>
      </w:r>
    </w:p>
    <w:p>
      <w:pPr>
        <w:pStyle w:val="Heading5"/>
      </w:pPr>
      <w:bookmarkStart w:id="827" w:name="_Toc267651399"/>
      <w:bookmarkStart w:id="828" w:name="_Toc255399099"/>
      <w:r>
        <w:rPr>
          <w:rStyle w:val="CharSectno"/>
        </w:rPr>
        <w:t>110R</w:t>
      </w:r>
      <w:r>
        <w:t>.</w:t>
      </w:r>
      <w:r>
        <w:tab/>
        <w:t>Requirements in relation to treatment decision in advance health directive</w:t>
      </w:r>
      <w:bookmarkEnd w:id="824"/>
      <w:bookmarkEnd w:id="825"/>
      <w:bookmarkEnd w:id="826"/>
      <w:bookmarkEnd w:id="827"/>
      <w:bookmarkEnd w:id="828"/>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829" w:name="_Toc201727578"/>
      <w:bookmarkStart w:id="830" w:name="_Toc252884871"/>
      <w:bookmarkStart w:id="831" w:name="_Toc252885099"/>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832" w:name="_Toc201727579"/>
      <w:bookmarkStart w:id="833" w:name="_Toc252884872"/>
      <w:bookmarkStart w:id="834" w:name="_Toc252885100"/>
      <w:bookmarkStart w:id="835" w:name="_Toc252960728"/>
      <w:bookmarkStart w:id="836" w:name="_Toc253404540"/>
      <w:bookmarkStart w:id="837" w:name="_Toc254253038"/>
      <w:bookmarkStart w:id="838" w:name="_Toc254873544"/>
      <w:bookmarkStart w:id="839" w:name="_Toc255371901"/>
      <w:bookmarkStart w:id="840" w:name="_Toc255399100"/>
      <w:bookmarkStart w:id="841" w:name="_Toc267651400"/>
      <w:bookmarkEnd w:id="829"/>
      <w:bookmarkEnd w:id="830"/>
      <w:bookmarkEnd w:id="831"/>
      <w:r>
        <w:rPr>
          <w:rStyle w:val="CharDivNo"/>
        </w:rPr>
        <w:t>Division 2</w:t>
      </w:r>
      <w:r>
        <w:t> — </w:t>
      </w:r>
      <w:r>
        <w:rPr>
          <w:rStyle w:val="CharDivText"/>
        </w:rPr>
        <w:t>Operation of advance health directive</w:t>
      </w:r>
      <w:bookmarkEnd w:id="832"/>
      <w:bookmarkEnd w:id="833"/>
      <w:bookmarkEnd w:id="834"/>
      <w:bookmarkEnd w:id="835"/>
      <w:bookmarkEnd w:id="836"/>
      <w:bookmarkEnd w:id="837"/>
      <w:bookmarkEnd w:id="838"/>
      <w:bookmarkEnd w:id="839"/>
      <w:bookmarkEnd w:id="840"/>
      <w:bookmarkEnd w:id="841"/>
    </w:p>
    <w:p>
      <w:pPr>
        <w:pStyle w:val="Footnoteheading"/>
      </w:pPr>
      <w:bookmarkStart w:id="842" w:name="_Toc201727580"/>
      <w:bookmarkStart w:id="843" w:name="_Toc252884873"/>
      <w:bookmarkStart w:id="844" w:name="_Toc252885101"/>
      <w:r>
        <w:tab/>
        <w:t>[Heading inserted by No. 25 of 2008 s. 11.]</w:t>
      </w:r>
    </w:p>
    <w:p>
      <w:pPr>
        <w:pStyle w:val="Heading5"/>
      </w:pPr>
      <w:bookmarkStart w:id="845" w:name="_Toc267651401"/>
      <w:bookmarkStart w:id="846" w:name="_Toc255399101"/>
      <w:r>
        <w:rPr>
          <w:rStyle w:val="CharSectno"/>
        </w:rPr>
        <w:t>110S</w:t>
      </w:r>
      <w:r>
        <w:t>.</w:t>
      </w:r>
      <w:r>
        <w:tab/>
        <w:t>Operation generally</w:t>
      </w:r>
      <w:bookmarkEnd w:id="842"/>
      <w:bookmarkEnd w:id="843"/>
      <w:bookmarkEnd w:id="844"/>
      <w:bookmarkEnd w:id="845"/>
      <w:bookmarkEnd w:id="846"/>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847" w:name="_Toc201727581"/>
      <w:bookmarkStart w:id="848" w:name="_Toc252884874"/>
      <w:bookmarkStart w:id="849" w:name="_Toc252885102"/>
      <w:r>
        <w:tab/>
        <w:t>[Section 110S inserted by No. 25 of 2008 s. 11.]</w:t>
      </w:r>
    </w:p>
    <w:p>
      <w:pPr>
        <w:pStyle w:val="Heading5"/>
      </w:pPr>
      <w:bookmarkStart w:id="850" w:name="_Toc267651402"/>
      <w:bookmarkStart w:id="851" w:name="_Toc255399102"/>
      <w:r>
        <w:rPr>
          <w:rStyle w:val="CharSectno"/>
        </w:rPr>
        <w:t>110T</w:t>
      </w:r>
      <w:r>
        <w:t>.</w:t>
      </w:r>
      <w:r>
        <w:tab/>
        <w:t>Effect of subsequent enduring power of guardianship</w:t>
      </w:r>
      <w:bookmarkEnd w:id="847"/>
      <w:bookmarkEnd w:id="848"/>
      <w:bookmarkEnd w:id="849"/>
      <w:bookmarkEnd w:id="850"/>
      <w:bookmarkEnd w:id="851"/>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852" w:name="_Toc201727582"/>
      <w:bookmarkStart w:id="853" w:name="_Toc252884875"/>
      <w:bookmarkStart w:id="854" w:name="_Toc252885103"/>
      <w:r>
        <w:tab/>
        <w:t>[Section 110T inserted by No. 25 of 2008 s. 11.]</w:t>
      </w:r>
    </w:p>
    <w:p>
      <w:pPr>
        <w:pStyle w:val="Heading5"/>
      </w:pPr>
      <w:bookmarkStart w:id="855" w:name="_Toc267651403"/>
      <w:bookmarkStart w:id="856" w:name="_Toc255399103"/>
      <w:r>
        <w:rPr>
          <w:rStyle w:val="CharSectno"/>
        </w:rPr>
        <w:t>110U</w:t>
      </w:r>
      <w:r>
        <w:t>.</w:t>
      </w:r>
      <w:r>
        <w:tab/>
        <w:t>Priority of treatment decision in advance health directive</w:t>
      </w:r>
      <w:bookmarkEnd w:id="852"/>
      <w:bookmarkEnd w:id="853"/>
      <w:bookmarkEnd w:id="854"/>
      <w:bookmarkEnd w:id="855"/>
      <w:bookmarkEnd w:id="856"/>
    </w:p>
    <w:p>
      <w:pPr>
        <w:pStyle w:val="Subsection"/>
      </w:pPr>
      <w:r>
        <w:tab/>
      </w:r>
      <w:r>
        <w:tab/>
        <w:t>The priority to be given to a treatment decision in an advance health directive is determined in accordance with section 110ZJ.</w:t>
      </w:r>
    </w:p>
    <w:p>
      <w:pPr>
        <w:pStyle w:val="Footnotesection"/>
      </w:pPr>
      <w:bookmarkStart w:id="857" w:name="_Toc201727583"/>
      <w:bookmarkStart w:id="858" w:name="_Toc252884876"/>
      <w:bookmarkStart w:id="859" w:name="_Toc252885104"/>
      <w:r>
        <w:tab/>
        <w:t>[Section 110U inserted by No. 25 of 2008 s. 11.]</w:t>
      </w:r>
    </w:p>
    <w:p>
      <w:pPr>
        <w:pStyle w:val="Heading3"/>
      </w:pPr>
      <w:bookmarkStart w:id="860" w:name="_Toc252960732"/>
      <w:bookmarkStart w:id="861" w:name="_Toc253404544"/>
      <w:bookmarkStart w:id="862" w:name="_Toc254253042"/>
      <w:bookmarkStart w:id="863" w:name="_Toc254873548"/>
      <w:bookmarkStart w:id="864" w:name="_Toc255371905"/>
      <w:bookmarkStart w:id="865" w:name="_Toc255399104"/>
      <w:bookmarkStart w:id="866" w:name="_Toc267651404"/>
      <w:r>
        <w:rPr>
          <w:rStyle w:val="CharDivNo"/>
        </w:rPr>
        <w:t>Division 3</w:t>
      </w:r>
      <w:r>
        <w:t> — </w:t>
      </w:r>
      <w:r>
        <w:rPr>
          <w:rStyle w:val="CharDivText"/>
        </w:rPr>
        <w:t>Jurisdiction of State Administrative Tribunal</w:t>
      </w:r>
      <w:bookmarkEnd w:id="857"/>
      <w:bookmarkEnd w:id="858"/>
      <w:bookmarkEnd w:id="859"/>
      <w:bookmarkEnd w:id="860"/>
      <w:bookmarkEnd w:id="861"/>
      <w:bookmarkEnd w:id="862"/>
      <w:bookmarkEnd w:id="863"/>
      <w:bookmarkEnd w:id="864"/>
      <w:bookmarkEnd w:id="865"/>
      <w:bookmarkEnd w:id="866"/>
    </w:p>
    <w:p>
      <w:pPr>
        <w:pStyle w:val="Footnoteheading"/>
      </w:pPr>
      <w:bookmarkStart w:id="867" w:name="_Toc201727584"/>
      <w:bookmarkStart w:id="868" w:name="_Toc252884877"/>
      <w:bookmarkStart w:id="869" w:name="_Toc252885105"/>
      <w:r>
        <w:tab/>
        <w:t>[Heading inserted by No. 25 of 2008 s. 11.]</w:t>
      </w:r>
    </w:p>
    <w:p>
      <w:pPr>
        <w:pStyle w:val="Heading5"/>
      </w:pPr>
      <w:bookmarkStart w:id="870" w:name="_Toc267651405"/>
      <w:bookmarkStart w:id="871" w:name="_Toc255399105"/>
      <w:r>
        <w:rPr>
          <w:rStyle w:val="CharSectno"/>
        </w:rPr>
        <w:t>110V</w:t>
      </w:r>
      <w:r>
        <w:t>.</w:t>
      </w:r>
      <w:r>
        <w:tab/>
        <w:t>Who may apply</w:t>
      </w:r>
      <w:bookmarkEnd w:id="867"/>
      <w:bookmarkEnd w:id="868"/>
      <w:bookmarkEnd w:id="869"/>
      <w:bookmarkEnd w:id="870"/>
      <w:bookmarkEnd w:id="871"/>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872" w:name="_Toc201727585"/>
      <w:bookmarkStart w:id="873" w:name="_Toc252884878"/>
      <w:bookmarkStart w:id="874" w:name="_Toc252885106"/>
      <w:r>
        <w:tab/>
        <w:t>[Section 110V inserted by No. 25 of 2008 s. 11.]</w:t>
      </w:r>
    </w:p>
    <w:p>
      <w:pPr>
        <w:pStyle w:val="Heading5"/>
      </w:pPr>
      <w:bookmarkStart w:id="875" w:name="_Toc267651406"/>
      <w:bookmarkStart w:id="876" w:name="_Toc255399106"/>
      <w:r>
        <w:rPr>
          <w:rStyle w:val="CharSectno"/>
        </w:rPr>
        <w:t>110W</w:t>
      </w:r>
      <w:r>
        <w:t>.</w:t>
      </w:r>
      <w:r>
        <w:tab/>
        <w:t>Declaration about validity of directive or treatment decision</w:t>
      </w:r>
      <w:bookmarkEnd w:id="872"/>
      <w:bookmarkEnd w:id="873"/>
      <w:bookmarkEnd w:id="874"/>
      <w:bookmarkEnd w:id="875"/>
      <w:bookmarkEnd w:id="876"/>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877" w:name="_Toc201727586"/>
      <w:bookmarkStart w:id="878" w:name="_Toc252884879"/>
      <w:bookmarkStart w:id="879" w:name="_Toc252885107"/>
      <w:r>
        <w:tab/>
        <w:t>[Section 110W inserted by No. 25 of 2008 s. 11.]</w:t>
      </w:r>
    </w:p>
    <w:p>
      <w:pPr>
        <w:pStyle w:val="Heading5"/>
      </w:pPr>
      <w:bookmarkStart w:id="880" w:name="_Toc267651407"/>
      <w:bookmarkStart w:id="881" w:name="_Toc255399107"/>
      <w:r>
        <w:rPr>
          <w:rStyle w:val="CharSectno"/>
        </w:rPr>
        <w:t>110X</w:t>
      </w:r>
      <w:r>
        <w:t>.</w:t>
      </w:r>
      <w:r>
        <w:tab/>
        <w:t>Declaration of incapacity of maker</w:t>
      </w:r>
      <w:bookmarkEnd w:id="877"/>
      <w:bookmarkEnd w:id="878"/>
      <w:bookmarkEnd w:id="879"/>
      <w:bookmarkEnd w:id="880"/>
      <w:bookmarkEnd w:id="881"/>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882" w:name="_Toc201727587"/>
      <w:bookmarkStart w:id="883" w:name="_Toc252884880"/>
      <w:bookmarkStart w:id="884" w:name="_Toc252885108"/>
      <w:r>
        <w:tab/>
        <w:t>[Section 110X inserted by No. 25 of 2008 s. 11.]</w:t>
      </w:r>
    </w:p>
    <w:p>
      <w:pPr>
        <w:pStyle w:val="Heading5"/>
      </w:pPr>
      <w:bookmarkStart w:id="885" w:name="_Toc267651408"/>
      <w:bookmarkStart w:id="886" w:name="_Toc255399108"/>
      <w:r>
        <w:rPr>
          <w:rStyle w:val="CharSectno"/>
        </w:rPr>
        <w:t>110Y</w:t>
      </w:r>
      <w:r>
        <w:t>.</w:t>
      </w:r>
      <w:r>
        <w:tab/>
        <w:t>Directions as to construction of terms etc.</w:t>
      </w:r>
      <w:bookmarkEnd w:id="882"/>
      <w:bookmarkEnd w:id="883"/>
      <w:bookmarkEnd w:id="884"/>
      <w:bookmarkEnd w:id="885"/>
      <w:bookmarkEnd w:id="886"/>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887" w:name="_Toc201727588"/>
      <w:bookmarkStart w:id="888" w:name="_Toc252884881"/>
      <w:bookmarkStart w:id="889" w:name="_Toc252885109"/>
      <w:r>
        <w:tab/>
        <w:t>[Section 110Y inserted by No. 25 of 2008 s. 11.]</w:t>
      </w:r>
    </w:p>
    <w:p>
      <w:pPr>
        <w:pStyle w:val="Heading5"/>
      </w:pPr>
      <w:bookmarkStart w:id="890" w:name="_Toc267651409"/>
      <w:bookmarkStart w:id="891" w:name="_Toc255399109"/>
      <w:r>
        <w:rPr>
          <w:rStyle w:val="CharSectno"/>
        </w:rPr>
        <w:t>110Z</w:t>
      </w:r>
      <w:r>
        <w:t>.</w:t>
      </w:r>
      <w:r>
        <w:tab/>
        <w:t>Declaration that treatment decision has been revoked</w:t>
      </w:r>
      <w:bookmarkEnd w:id="887"/>
      <w:bookmarkEnd w:id="888"/>
      <w:bookmarkEnd w:id="889"/>
      <w:bookmarkEnd w:id="890"/>
      <w:bookmarkEnd w:id="891"/>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892" w:name="_Toc201727589"/>
      <w:bookmarkStart w:id="893" w:name="_Toc252884882"/>
      <w:bookmarkStart w:id="894" w:name="_Toc252885110"/>
      <w:r>
        <w:tab/>
        <w:t xml:space="preserve">[Section 110Z inserted by No. 25 of 2008 s. 11.]                                                                                        </w:t>
      </w:r>
    </w:p>
    <w:p>
      <w:pPr>
        <w:pStyle w:val="Heading5"/>
      </w:pPr>
      <w:bookmarkStart w:id="895" w:name="_Toc267651410"/>
      <w:bookmarkStart w:id="896" w:name="_Toc255399110"/>
      <w:r>
        <w:rPr>
          <w:rStyle w:val="CharSectno"/>
        </w:rPr>
        <w:t>110ZA</w:t>
      </w:r>
      <w:r>
        <w:t>.</w:t>
      </w:r>
      <w:r>
        <w:tab/>
        <w:t>Recognition of instrument created in another jurisdiction</w:t>
      </w:r>
      <w:bookmarkEnd w:id="892"/>
      <w:bookmarkEnd w:id="893"/>
      <w:bookmarkEnd w:id="894"/>
      <w:bookmarkEnd w:id="895"/>
      <w:bookmarkEnd w:id="896"/>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897" w:name="_Toc201727590"/>
      <w:bookmarkStart w:id="898" w:name="_Toc252884883"/>
      <w:bookmarkStart w:id="899" w:name="_Toc252885111"/>
      <w:r>
        <w:tab/>
        <w:t>[Section 110ZA inserted by No. 25 of 2008 s. 11.]</w:t>
      </w:r>
    </w:p>
    <w:p>
      <w:pPr>
        <w:pStyle w:val="Heading3"/>
      </w:pPr>
      <w:bookmarkStart w:id="900" w:name="_Toc252960739"/>
      <w:bookmarkStart w:id="901" w:name="_Toc253404551"/>
      <w:bookmarkStart w:id="902" w:name="_Toc254253049"/>
      <w:bookmarkStart w:id="903" w:name="_Toc254873555"/>
      <w:bookmarkStart w:id="904" w:name="_Toc255371912"/>
      <w:bookmarkStart w:id="905" w:name="_Toc255399111"/>
      <w:bookmarkStart w:id="906" w:name="_Toc267651411"/>
      <w:r>
        <w:rPr>
          <w:rStyle w:val="CharDivNo"/>
        </w:rPr>
        <w:t>Division 4</w:t>
      </w:r>
      <w:r>
        <w:t> — </w:t>
      </w:r>
      <w:r>
        <w:rPr>
          <w:rStyle w:val="CharDivText"/>
        </w:rPr>
        <w:t>Miscellaneous matters</w:t>
      </w:r>
      <w:bookmarkEnd w:id="897"/>
      <w:bookmarkEnd w:id="898"/>
      <w:bookmarkEnd w:id="899"/>
      <w:bookmarkEnd w:id="900"/>
      <w:bookmarkEnd w:id="901"/>
      <w:bookmarkEnd w:id="902"/>
      <w:bookmarkEnd w:id="903"/>
      <w:bookmarkEnd w:id="904"/>
      <w:bookmarkEnd w:id="905"/>
      <w:bookmarkEnd w:id="906"/>
    </w:p>
    <w:p>
      <w:pPr>
        <w:pStyle w:val="Footnoteheading"/>
      </w:pPr>
      <w:bookmarkStart w:id="907" w:name="_Toc201727591"/>
      <w:bookmarkStart w:id="908" w:name="_Toc252884884"/>
      <w:bookmarkStart w:id="909" w:name="_Toc252885112"/>
      <w:r>
        <w:tab/>
        <w:t>[Heading inserted by No. 25 of 2008 s. 11.]</w:t>
      </w:r>
    </w:p>
    <w:p>
      <w:pPr>
        <w:pStyle w:val="Ednotesection"/>
      </w:pPr>
      <w:bookmarkStart w:id="910" w:name="_Toc201727594"/>
      <w:bookmarkStart w:id="911" w:name="_Toc252884887"/>
      <w:bookmarkStart w:id="912" w:name="_Toc252885115"/>
      <w:bookmarkEnd w:id="907"/>
      <w:bookmarkEnd w:id="908"/>
      <w:bookmarkEnd w:id="909"/>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913" w:name="_Toc267651412"/>
      <w:bookmarkStart w:id="914" w:name="_Toc255399112"/>
      <w:r>
        <w:rPr>
          <w:rStyle w:val="CharSectno"/>
        </w:rPr>
        <w:t>110ZB</w:t>
      </w:r>
      <w:r>
        <w:t>.</w:t>
      </w:r>
      <w:r>
        <w:tab/>
        <w:t>Common law preserved</w:t>
      </w:r>
      <w:bookmarkEnd w:id="910"/>
      <w:bookmarkEnd w:id="911"/>
      <w:bookmarkEnd w:id="912"/>
      <w:bookmarkEnd w:id="913"/>
      <w:bookmarkEnd w:id="914"/>
    </w:p>
    <w:p>
      <w:pPr>
        <w:pStyle w:val="Subsection"/>
      </w:pPr>
      <w:r>
        <w:tab/>
      </w:r>
      <w:r>
        <w:tab/>
        <w:t>This Part does not affect the common law relating to a person’s entitlement to make treatment decisions in respect of the person’s future treatment.</w:t>
      </w:r>
    </w:p>
    <w:p>
      <w:pPr>
        <w:pStyle w:val="Footnotesection"/>
      </w:pPr>
      <w:bookmarkStart w:id="915" w:name="_Toc201727595"/>
      <w:bookmarkStart w:id="916" w:name="_Toc252884888"/>
      <w:bookmarkStart w:id="917" w:name="_Toc252885116"/>
      <w:r>
        <w:tab/>
        <w:t>[Section 110ZB inserted by No. 25 of 2008 s. 11.]</w:t>
      </w:r>
    </w:p>
    <w:p>
      <w:pPr>
        <w:pStyle w:val="Heading2"/>
      </w:pPr>
      <w:bookmarkStart w:id="918" w:name="_Toc252960741"/>
      <w:bookmarkStart w:id="919" w:name="_Toc253404553"/>
      <w:bookmarkStart w:id="920" w:name="_Toc254253051"/>
      <w:bookmarkStart w:id="921" w:name="_Toc254873557"/>
      <w:bookmarkStart w:id="922" w:name="_Toc255371914"/>
      <w:bookmarkStart w:id="923" w:name="_Toc255399113"/>
      <w:bookmarkStart w:id="924" w:name="_Toc267651413"/>
      <w:r>
        <w:rPr>
          <w:rStyle w:val="CharPartNo"/>
        </w:rPr>
        <w:t>Part 9C</w:t>
      </w:r>
      <w:r>
        <w:rPr>
          <w:b w:val="0"/>
        </w:rPr>
        <w:t> </w:t>
      </w:r>
      <w:r>
        <w:t>—</w:t>
      </w:r>
      <w:r>
        <w:rPr>
          <w:b w:val="0"/>
        </w:rPr>
        <w:t> </w:t>
      </w:r>
      <w:r>
        <w:rPr>
          <w:rStyle w:val="CharPartText"/>
        </w:rPr>
        <w:t>Persons responsible for patients</w:t>
      </w:r>
      <w:bookmarkEnd w:id="915"/>
      <w:bookmarkEnd w:id="916"/>
      <w:bookmarkEnd w:id="917"/>
      <w:bookmarkEnd w:id="918"/>
      <w:bookmarkEnd w:id="919"/>
      <w:bookmarkEnd w:id="920"/>
      <w:bookmarkEnd w:id="921"/>
      <w:bookmarkEnd w:id="922"/>
      <w:bookmarkEnd w:id="923"/>
      <w:bookmarkEnd w:id="924"/>
    </w:p>
    <w:p>
      <w:pPr>
        <w:pStyle w:val="Footnoteheading"/>
      </w:pPr>
      <w:bookmarkStart w:id="925" w:name="_Toc201727596"/>
      <w:bookmarkStart w:id="926" w:name="_Toc252884889"/>
      <w:bookmarkStart w:id="927" w:name="_Toc252885117"/>
      <w:r>
        <w:tab/>
        <w:t>[Heading inserted by No. 25 of 2008 s. 11.]</w:t>
      </w:r>
    </w:p>
    <w:p>
      <w:pPr>
        <w:pStyle w:val="Heading3"/>
      </w:pPr>
      <w:bookmarkStart w:id="928" w:name="_Toc252960742"/>
      <w:bookmarkStart w:id="929" w:name="_Toc253404554"/>
      <w:bookmarkStart w:id="930" w:name="_Toc254253052"/>
      <w:bookmarkStart w:id="931" w:name="_Toc254873558"/>
      <w:bookmarkStart w:id="932" w:name="_Toc255371915"/>
      <w:bookmarkStart w:id="933" w:name="_Toc255399114"/>
      <w:bookmarkStart w:id="934" w:name="_Toc267651414"/>
      <w:r>
        <w:rPr>
          <w:rStyle w:val="CharDivNo"/>
        </w:rPr>
        <w:t>Division 1</w:t>
      </w:r>
      <w:r>
        <w:t> — </w:t>
      </w:r>
      <w:r>
        <w:rPr>
          <w:rStyle w:val="CharDivText"/>
        </w:rPr>
        <w:t>Preliminary matters</w:t>
      </w:r>
      <w:bookmarkEnd w:id="925"/>
      <w:bookmarkEnd w:id="926"/>
      <w:bookmarkEnd w:id="927"/>
      <w:bookmarkEnd w:id="928"/>
      <w:bookmarkEnd w:id="929"/>
      <w:bookmarkEnd w:id="930"/>
      <w:bookmarkEnd w:id="931"/>
      <w:bookmarkEnd w:id="932"/>
      <w:bookmarkEnd w:id="933"/>
      <w:bookmarkEnd w:id="934"/>
    </w:p>
    <w:p>
      <w:pPr>
        <w:pStyle w:val="Footnoteheading"/>
      </w:pPr>
      <w:bookmarkStart w:id="935" w:name="_Toc201727597"/>
      <w:bookmarkStart w:id="936" w:name="_Toc252884890"/>
      <w:bookmarkStart w:id="937" w:name="_Toc252885118"/>
      <w:r>
        <w:tab/>
        <w:t>[Heading inserted by No. 25 of 2008 s. 11.]</w:t>
      </w:r>
    </w:p>
    <w:p>
      <w:pPr>
        <w:pStyle w:val="Heading5"/>
      </w:pPr>
      <w:bookmarkStart w:id="938" w:name="_Toc267651415"/>
      <w:bookmarkStart w:id="939" w:name="_Toc255399115"/>
      <w:r>
        <w:rPr>
          <w:rStyle w:val="CharSectno"/>
        </w:rPr>
        <w:t>110ZC</w:t>
      </w:r>
      <w:r>
        <w:t>.</w:t>
      </w:r>
      <w:r>
        <w:tab/>
      </w:r>
      <w:r>
        <w:rPr>
          <w:szCs w:val="22"/>
        </w:rPr>
        <w:t>Term used: patient</w:t>
      </w:r>
      <w:bookmarkEnd w:id="935"/>
      <w:bookmarkEnd w:id="936"/>
      <w:bookmarkEnd w:id="937"/>
      <w:bookmarkEnd w:id="938"/>
      <w:bookmarkEnd w:id="939"/>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940" w:name="_Toc201727598"/>
      <w:bookmarkStart w:id="941" w:name="_Toc252884891"/>
      <w:bookmarkStart w:id="942" w:name="_Toc252885119"/>
      <w:r>
        <w:tab/>
        <w:t>[Section 110ZC inserted by No. 25 of 2008 s. 11.]</w:t>
      </w:r>
    </w:p>
    <w:p>
      <w:pPr>
        <w:pStyle w:val="Heading3"/>
      </w:pPr>
      <w:bookmarkStart w:id="943" w:name="_Toc252960744"/>
      <w:bookmarkStart w:id="944" w:name="_Toc253404556"/>
      <w:bookmarkStart w:id="945" w:name="_Toc254253054"/>
      <w:bookmarkStart w:id="946" w:name="_Toc254873560"/>
      <w:bookmarkStart w:id="947" w:name="_Toc255371917"/>
      <w:bookmarkStart w:id="948" w:name="_Toc255399116"/>
      <w:bookmarkStart w:id="949" w:name="_Toc267651416"/>
      <w:r>
        <w:rPr>
          <w:rStyle w:val="CharDivNo"/>
        </w:rPr>
        <w:t>Division 2</w:t>
      </w:r>
      <w:r>
        <w:t> — </w:t>
      </w:r>
      <w:r>
        <w:rPr>
          <w:rStyle w:val="CharDivText"/>
        </w:rPr>
        <w:t>Treatment decisions by persons responsible for patients</w:t>
      </w:r>
      <w:bookmarkEnd w:id="940"/>
      <w:bookmarkEnd w:id="941"/>
      <w:bookmarkEnd w:id="942"/>
      <w:bookmarkEnd w:id="943"/>
      <w:bookmarkEnd w:id="944"/>
      <w:bookmarkEnd w:id="945"/>
      <w:bookmarkEnd w:id="946"/>
      <w:bookmarkEnd w:id="947"/>
      <w:bookmarkEnd w:id="948"/>
      <w:bookmarkEnd w:id="949"/>
    </w:p>
    <w:p>
      <w:pPr>
        <w:pStyle w:val="Footnoteheading"/>
      </w:pPr>
      <w:bookmarkStart w:id="950" w:name="_Toc201727599"/>
      <w:bookmarkStart w:id="951" w:name="_Toc252884892"/>
      <w:bookmarkStart w:id="952" w:name="_Toc252885120"/>
      <w:r>
        <w:tab/>
        <w:t>[Heading inserted by No. 25 of 2008 s. 11.]</w:t>
      </w:r>
    </w:p>
    <w:p>
      <w:pPr>
        <w:pStyle w:val="Heading5"/>
      </w:pPr>
      <w:bookmarkStart w:id="953" w:name="_Toc267651417"/>
      <w:bookmarkStart w:id="954" w:name="_Toc255399117"/>
      <w:r>
        <w:rPr>
          <w:rStyle w:val="CharSectno"/>
        </w:rPr>
        <w:t>110ZD</w:t>
      </w:r>
      <w:r>
        <w:t>.</w:t>
      </w:r>
      <w:r>
        <w:tab/>
        <w:t>Circumstances in which person responsible may make treatment decision</w:t>
      </w:r>
      <w:bookmarkEnd w:id="950"/>
      <w:bookmarkEnd w:id="951"/>
      <w:bookmarkEnd w:id="952"/>
      <w:bookmarkEnd w:id="953"/>
      <w:bookmarkEnd w:id="954"/>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955" w:name="_Toc201727600"/>
      <w:bookmarkStart w:id="956" w:name="_Toc252884893"/>
      <w:bookmarkStart w:id="957" w:name="_Toc252885121"/>
      <w:r>
        <w:tab/>
        <w:t>[Section 110ZD inserted by No. 25 of 2008 s. 11.]</w:t>
      </w:r>
    </w:p>
    <w:p>
      <w:pPr>
        <w:pStyle w:val="Heading5"/>
      </w:pPr>
      <w:bookmarkStart w:id="958" w:name="_Toc267651418"/>
      <w:bookmarkStart w:id="959" w:name="_Toc255399118"/>
      <w:r>
        <w:rPr>
          <w:rStyle w:val="CharSectno"/>
        </w:rPr>
        <w:t>110ZE</w:t>
      </w:r>
      <w:r>
        <w:t>.</w:t>
      </w:r>
      <w:r>
        <w:tab/>
        <w:t>Priority of treatment decision of person responsible</w:t>
      </w:r>
      <w:bookmarkEnd w:id="955"/>
      <w:bookmarkEnd w:id="956"/>
      <w:bookmarkEnd w:id="957"/>
      <w:bookmarkEnd w:id="958"/>
      <w:bookmarkEnd w:id="959"/>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960" w:name="_Toc201727601"/>
      <w:bookmarkStart w:id="961" w:name="_Toc252884894"/>
      <w:bookmarkStart w:id="962" w:name="_Toc252885122"/>
      <w:r>
        <w:tab/>
        <w:t>[Section 110ZE inserted by No. 25 of 2008 s. 11.]</w:t>
      </w:r>
    </w:p>
    <w:p>
      <w:pPr>
        <w:pStyle w:val="Heading3"/>
      </w:pPr>
      <w:bookmarkStart w:id="963" w:name="_Toc252960747"/>
      <w:bookmarkStart w:id="964" w:name="_Toc253404559"/>
      <w:bookmarkStart w:id="965" w:name="_Toc254253057"/>
      <w:bookmarkStart w:id="966" w:name="_Toc254873563"/>
      <w:bookmarkStart w:id="967" w:name="_Toc255371920"/>
      <w:bookmarkStart w:id="968" w:name="_Toc255399119"/>
      <w:bookmarkStart w:id="969" w:name="_Toc267651419"/>
      <w:r>
        <w:rPr>
          <w:rStyle w:val="CharDivNo"/>
        </w:rPr>
        <w:t>Division 3</w:t>
      </w:r>
      <w:r>
        <w:t> — </w:t>
      </w:r>
      <w:r>
        <w:rPr>
          <w:rStyle w:val="CharDivText"/>
        </w:rPr>
        <w:t>Jurisdiction of State Administrative Tribunal</w:t>
      </w:r>
      <w:bookmarkEnd w:id="960"/>
      <w:bookmarkEnd w:id="961"/>
      <w:bookmarkEnd w:id="962"/>
      <w:bookmarkEnd w:id="963"/>
      <w:bookmarkEnd w:id="964"/>
      <w:bookmarkEnd w:id="965"/>
      <w:bookmarkEnd w:id="966"/>
      <w:bookmarkEnd w:id="967"/>
      <w:bookmarkEnd w:id="968"/>
      <w:bookmarkEnd w:id="969"/>
    </w:p>
    <w:p>
      <w:pPr>
        <w:pStyle w:val="Footnoteheading"/>
      </w:pPr>
      <w:bookmarkStart w:id="970" w:name="_Toc201727602"/>
      <w:bookmarkStart w:id="971" w:name="_Toc252884895"/>
      <w:bookmarkStart w:id="972" w:name="_Toc252885123"/>
      <w:r>
        <w:tab/>
        <w:t>[Heading inserted by No. 25 of 2008 s. 11.]</w:t>
      </w:r>
    </w:p>
    <w:p>
      <w:pPr>
        <w:pStyle w:val="Heading5"/>
      </w:pPr>
      <w:bookmarkStart w:id="973" w:name="_Toc267651420"/>
      <w:bookmarkStart w:id="974" w:name="_Toc255399120"/>
      <w:r>
        <w:rPr>
          <w:rStyle w:val="CharSectno"/>
        </w:rPr>
        <w:t>110ZF</w:t>
      </w:r>
      <w:r>
        <w:t>.</w:t>
      </w:r>
      <w:r>
        <w:tab/>
        <w:t>Who may apply</w:t>
      </w:r>
      <w:bookmarkEnd w:id="970"/>
      <w:bookmarkEnd w:id="971"/>
      <w:bookmarkEnd w:id="972"/>
      <w:bookmarkEnd w:id="973"/>
      <w:bookmarkEnd w:id="974"/>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975" w:name="_Toc201727603"/>
      <w:bookmarkStart w:id="976" w:name="_Toc252884896"/>
      <w:bookmarkStart w:id="977" w:name="_Toc252885124"/>
      <w:r>
        <w:tab/>
        <w:t>[Section 110ZF inserted by No. 25 of 2008 s. 11.]</w:t>
      </w:r>
    </w:p>
    <w:p>
      <w:pPr>
        <w:pStyle w:val="Heading5"/>
      </w:pPr>
      <w:bookmarkStart w:id="978" w:name="_Toc267651421"/>
      <w:bookmarkStart w:id="979" w:name="_Toc255399121"/>
      <w:r>
        <w:rPr>
          <w:rStyle w:val="CharSectno"/>
        </w:rPr>
        <w:t>110ZG</w:t>
      </w:r>
      <w:r>
        <w:t>.</w:t>
      </w:r>
      <w:r>
        <w:tab/>
        <w:t>Declaration that person responsible may make treatment decision</w:t>
      </w:r>
      <w:bookmarkEnd w:id="975"/>
      <w:bookmarkEnd w:id="976"/>
      <w:bookmarkEnd w:id="977"/>
      <w:bookmarkEnd w:id="978"/>
      <w:bookmarkEnd w:id="979"/>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980" w:name="_Toc201727604"/>
      <w:bookmarkStart w:id="981" w:name="_Toc252884897"/>
      <w:bookmarkStart w:id="982" w:name="_Toc252885125"/>
      <w:r>
        <w:tab/>
        <w:t>[Section 110ZG inserted by No. 25 of 2008 s. 11.]</w:t>
      </w:r>
    </w:p>
    <w:p>
      <w:pPr>
        <w:pStyle w:val="Heading2"/>
      </w:pPr>
      <w:bookmarkStart w:id="983" w:name="_Toc252960750"/>
      <w:bookmarkStart w:id="984" w:name="_Toc253404562"/>
      <w:bookmarkStart w:id="985" w:name="_Toc254253060"/>
      <w:bookmarkStart w:id="986" w:name="_Toc254873566"/>
      <w:bookmarkStart w:id="987" w:name="_Toc255371923"/>
      <w:bookmarkStart w:id="988" w:name="_Toc255399122"/>
      <w:bookmarkStart w:id="989" w:name="_Toc267651422"/>
      <w:r>
        <w:rPr>
          <w:rStyle w:val="CharPartNo"/>
        </w:rPr>
        <w:t>Part 9D</w:t>
      </w:r>
      <w:r>
        <w:rPr>
          <w:b w:val="0"/>
        </w:rPr>
        <w:t> </w:t>
      </w:r>
      <w:r>
        <w:t>—</w:t>
      </w:r>
      <w:r>
        <w:rPr>
          <w:b w:val="0"/>
        </w:rPr>
        <w:t> </w:t>
      </w:r>
      <w:r>
        <w:rPr>
          <w:rStyle w:val="CharPartText"/>
        </w:rPr>
        <w:t>Treatment decisions in relation to patients under legal incapacity</w:t>
      </w:r>
      <w:bookmarkEnd w:id="980"/>
      <w:bookmarkEnd w:id="981"/>
      <w:bookmarkEnd w:id="982"/>
      <w:bookmarkEnd w:id="983"/>
      <w:bookmarkEnd w:id="984"/>
      <w:bookmarkEnd w:id="985"/>
      <w:bookmarkEnd w:id="986"/>
      <w:bookmarkEnd w:id="987"/>
      <w:bookmarkEnd w:id="988"/>
      <w:bookmarkEnd w:id="989"/>
    </w:p>
    <w:p>
      <w:pPr>
        <w:pStyle w:val="Footnoteheading"/>
      </w:pPr>
      <w:bookmarkStart w:id="990" w:name="_Toc201727605"/>
      <w:bookmarkStart w:id="991" w:name="_Toc252884898"/>
      <w:bookmarkStart w:id="992" w:name="_Toc252885126"/>
      <w:r>
        <w:tab/>
        <w:t>[Heading inserted by No. 25 of 2008 s. 11.]</w:t>
      </w:r>
    </w:p>
    <w:p>
      <w:pPr>
        <w:pStyle w:val="Heading3"/>
      </w:pPr>
      <w:bookmarkStart w:id="993" w:name="_Toc252960751"/>
      <w:bookmarkStart w:id="994" w:name="_Toc253404563"/>
      <w:bookmarkStart w:id="995" w:name="_Toc254253061"/>
      <w:bookmarkStart w:id="996" w:name="_Toc254873567"/>
      <w:bookmarkStart w:id="997" w:name="_Toc255371924"/>
      <w:bookmarkStart w:id="998" w:name="_Toc255399123"/>
      <w:bookmarkStart w:id="999" w:name="_Toc267651423"/>
      <w:r>
        <w:rPr>
          <w:rStyle w:val="CharDivNo"/>
        </w:rPr>
        <w:t>Division 1</w:t>
      </w:r>
      <w:r>
        <w:t> — </w:t>
      </w:r>
      <w:r>
        <w:rPr>
          <w:rStyle w:val="CharDivText"/>
        </w:rPr>
        <w:t>Preliminary matters</w:t>
      </w:r>
      <w:bookmarkEnd w:id="990"/>
      <w:bookmarkEnd w:id="991"/>
      <w:bookmarkEnd w:id="992"/>
      <w:bookmarkEnd w:id="993"/>
      <w:bookmarkEnd w:id="994"/>
      <w:bookmarkEnd w:id="995"/>
      <w:bookmarkEnd w:id="996"/>
      <w:bookmarkEnd w:id="997"/>
      <w:bookmarkEnd w:id="998"/>
      <w:bookmarkEnd w:id="999"/>
    </w:p>
    <w:p>
      <w:pPr>
        <w:pStyle w:val="Footnoteheading"/>
      </w:pPr>
      <w:bookmarkStart w:id="1000" w:name="_Toc201727606"/>
      <w:bookmarkStart w:id="1001" w:name="_Toc252884899"/>
      <w:bookmarkStart w:id="1002" w:name="_Toc252885127"/>
      <w:r>
        <w:tab/>
        <w:t>[Heading inserted by No. 25 of 2008 s. 11.]</w:t>
      </w:r>
    </w:p>
    <w:p>
      <w:pPr>
        <w:pStyle w:val="Heading5"/>
      </w:pPr>
      <w:bookmarkStart w:id="1003" w:name="_Toc267651424"/>
      <w:bookmarkStart w:id="1004" w:name="_Toc255399124"/>
      <w:r>
        <w:rPr>
          <w:rStyle w:val="CharSectno"/>
        </w:rPr>
        <w:t>110ZH</w:t>
      </w:r>
      <w:r>
        <w:t>.</w:t>
      </w:r>
      <w:r>
        <w:tab/>
        <w:t>Terms used</w:t>
      </w:r>
      <w:bookmarkEnd w:id="1000"/>
      <w:bookmarkEnd w:id="1001"/>
      <w:bookmarkEnd w:id="1002"/>
      <w:bookmarkEnd w:id="1003"/>
      <w:bookmarkEnd w:id="1004"/>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bookmarkStart w:id="1005" w:name="_Toc201727607"/>
      <w:bookmarkStart w:id="1006" w:name="_Toc252884900"/>
      <w:bookmarkStart w:id="1007" w:name="_Toc252885128"/>
      <w:r>
        <w:tab/>
        <w:t>[Section 110ZH inserted by No. 25 of 2008 s. 11.]</w:t>
      </w:r>
    </w:p>
    <w:p>
      <w:pPr>
        <w:pStyle w:val="Heading3"/>
      </w:pPr>
      <w:bookmarkStart w:id="1008" w:name="_Toc252960753"/>
      <w:bookmarkStart w:id="1009" w:name="_Toc253404565"/>
      <w:bookmarkStart w:id="1010" w:name="_Toc254253063"/>
      <w:bookmarkStart w:id="1011" w:name="_Toc254873569"/>
      <w:bookmarkStart w:id="1012" w:name="_Toc255371926"/>
      <w:bookmarkStart w:id="1013" w:name="_Toc255399125"/>
      <w:bookmarkStart w:id="1014" w:name="_Toc267651425"/>
      <w:r>
        <w:rPr>
          <w:rStyle w:val="CharDivNo"/>
        </w:rPr>
        <w:t>Division 2</w:t>
      </w:r>
      <w:r>
        <w:t> — </w:t>
      </w:r>
      <w:r>
        <w:rPr>
          <w:rStyle w:val="CharDivText"/>
        </w:rPr>
        <w:t>Provision of treatment</w:t>
      </w:r>
      <w:bookmarkEnd w:id="1005"/>
      <w:bookmarkEnd w:id="1006"/>
      <w:bookmarkEnd w:id="1007"/>
      <w:bookmarkEnd w:id="1008"/>
      <w:bookmarkEnd w:id="1009"/>
      <w:bookmarkEnd w:id="1010"/>
      <w:bookmarkEnd w:id="1011"/>
      <w:bookmarkEnd w:id="1012"/>
      <w:bookmarkEnd w:id="1013"/>
      <w:bookmarkEnd w:id="1014"/>
    </w:p>
    <w:p>
      <w:pPr>
        <w:pStyle w:val="Footnoteheading"/>
      </w:pPr>
      <w:bookmarkStart w:id="1015" w:name="_Toc201727608"/>
      <w:bookmarkStart w:id="1016" w:name="_Toc252884901"/>
      <w:bookmarkStart w:id="1017" w:name="_Toc252885129"/>
      <w:r>
        <w:tab/>
        <w:t>[Heading inserted by No. 25 of 2008 s. 11.]</w:t>
      </w:r>
    </w:p>
    <w:p>
      <w:pPr>
        <w:pStyle w:val="Heading5"/>
      </w:pPr>
      <w:bookmarkStart w:id="1018" w:name="_Toc267651426"/>
      <w:bookmarkStart w:id="1019" w:name="_Toc255399126"/>
      <w:r>
        <w:rPr>
          <w:rStyle w:val="CharSectno"/>
        </w:rPr>
        <w:t>110ZI</w:t>
      </w:r>
      <w:r>
        <w:t>.</w:t>
      </w:r>
      <w:r>
        <w:tab/>
        <w:t>Urgent treatment generally</w:t>
      </w:r>
      <w:bookmarkEnd w:id="1015"/>
      <w:bookmarkEnd w:id="1016"/>
      <w:bookmarkEnd w:id="1017"/>
      <w:bookmarkEnd w:id="1018"/>
      <w:bookmarkEnd w:id="1019"/>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1020" w:name="_Toc201727609"/>
      <w:bookmarkStart w:id="1021" w:name="_Toc252884902"/>
      <w:bookmarkStart w:id="1022" w:name="_Toc252885130"/>
      <w:r>
        <w:tab/>
        <w:t>[Section 110ZI inserted by No. 25 of 2008 s. 11.]</w:t>
      </w:r>
    </w:p>
    <w:p>
      <w:pPr>
        <w:pStyle w:val="Heading5"/>
      </w:pPr>
      <w:bookmarkStart w:id="1023" w:name="_Toc267651427"/>
      <w:bookmarkStart w:id="1024" w:name="_Toc255399127"/>
      <w:r>
        <w:rPr>
          <w:rStyle w:val="CharSectno"/>
        </w:rPr>
        <w:t>110ZIA</w:t>
      </w:r>
      <w:r>
        <w:t>.</w:t>
      </w:r>
      <w:r>
        <w:tab/>
        <w:t>Urgent treatment after attempted suicide</w:t>
      </w:r>
      <w:bookmarkEnd w:id="1020"/>
      <w:bookmarkEnd w:id="1021"/>
      <w:bookmarkEnd w:id="1022"/>
      <w:bookmarkEnd w:id="1023"/>
      <w:bookmarkEnd w:id="1024"/>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1025" w:name="_Toc201727610"/>
      <w:bookmarkStart w:id="1026" w:name="_Toc252884903"/>
      <w:bookmarkStart w:id="1027" w:name="_Toc252885131"/>
      <w:r>
        <w:tab/>
        <w:t>[Section 110ZIA inserted by No. 25 of 2008 s. 11.]</w:t>
      </w:r>
    </w:p>
    <w:p>
      <w:pPr>
        <w:pStyle w:val="Heading5"/>
      </w:pPr>
      <w:bookmarkStart w:id="1028" w:name="_Toc267651428"/>
      <w:bookmarkStart w:id="1029" w:name="_Toc255399128"/>
      <w:r>
        <w:rPr>
          <w:rStyle w:val="CharSectno"/>
        </w:rPr>
        <w:t>110ZJ</w:t>
      </w:r>
      <w:r>
        <w:t>.</w:t>
      </w:r>
      <w:r>
        <w:tab/>
        <w:t>Order of priority of persons who may make treatment decision in relation to patient</w:t>
      </w:r>
      <w:bookmarkEnd w:id="1025"/>
      <w:bookmarkEnd w:id="1026"/>
      <w:bookmarkEnd w:id="1027"/>
      <w:bookmarkEnd w:id="1028"/>
      <w:bookmarkEnd w:id="1029"/>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1030" w:name="_Toc201727611"/>
      <w:bookmarkStart w:id="1031" w:name="_Toc252884904"/>
      <w:bookmarkStart w:id="1032" w:name="_Toc252885132"/>
      <w:r>
        <w:tab/>
        <w:t>[Section 110ZJ inserted by No. 25 of 2008 s. 11.]</w:t>
      </w:r>
    </w:p>
    <w:p>
      <w:pPr>
        <w:pStyle w:val="Heading5"/>
        <w:spacing w:before="180"/>
      </w:pPr>
      <w:bookmarkStart w:id="1033" w:name="_Toc267651429"/>
      <w:bookmarkStart w:id="1034" w:name="_Toc255399129"/>
      <w:r>
        <w:rPr>
          <w:rStyle w:val="CharSectno"/>
        </w:rPr>
        <w:t>110ZK</w:t>
      </w:r>
      <w:r>
        <w:t>.</w:t>
      </w:r>
      <w:r>
        <w:tab/>
        <w:t>Reliance by health professional on treatment decision</w:t>
      </w:r>
      <w:bookmarkEnd w:id="1030"/>
      <w:bookmarkEnd w:id="1031"/>
      <w:bookmarkEnd w:id="1032"/>
      <w:bookmarkEnd w:id="1033"/>
      <w:bookmarkEnd w:id="1034"/>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1035" w:name="_Toc201727612"/>
      <w:bookmarkStart w:id="1036" w:name="_Toc252884905"/>
      <w:bookmarkStart w:id="1037" w:name="_Toc252885133"/>
      <w:r>
        <w:tab/>
        <w:t>[Section 110ZK inserted by No. 25 of 2008 s. 11.]</w:t>
      </w:r>
    </w:p>
    <w:p>
      <w:pPr>
        <w:pStyle w:val="Heading5"/>
      </w:pPr>
      <w:bookmarkStart w:id="1038" w:name="_Toc267651430"/>
      <w:bookmarkStart w:id="1039" w:name="_Toc255399130"/>
      <w:r>
        <w:rPr>
          <w:rStyle w:val="CharSectno"/>
        </w:rPr>
        <w:t>110ZL</w:t>
      </w:r>
      <w:r>
        <w:t>.</w:t>
      </w:r>
      <w:r>
        <w:tab/>
        <w:t>Validity of certain treatment decisions</w:t>
      </w:r>
      <w:bookmarkEnd w:id="1035"/>
      <w:bookmarkEnd w:id="1036"/>
      <w:bookmarkEnd w:id="1037"/>
      <w:bookmarkEnd w:id="1038"/>
      <w:bookmarkEnd w:id="1039"/>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1040" w:name="_Toc201727613"/>
      <w:bookmarkStart w:id="1041" w:name="_Toc252884906"/>
      <w:bookmarkStart w:id="1042" w:name="_Toc252885134"/>
      <w:r>
        <w:tab/>
        <w:t>[Section 110ZL inserted by No. 25 of 2008 s. 11.]</w:t>
      </w:r>
    </w:p>
    <w:p>
      <w:pPr>
        <w:pStyle w:val="Heading3"/>
      </w:pPr>
      <w:bookmarkStart w:id="1043" w:name="_Toc252960759"/>
      <w:bookmarkStart w:id="1044" w:name="_Toc253404571"/>
      <w:bookmarkStart w:id="1045" w:name="_Toc254253069"/>
      <w:bookmarkStart w:id="1046" w:name="_Toc254873575"/>
      <w:bookmarkStart w:id="1047" w:name="_Toc255371932"/>
      <w:bookmarkStart w:id="1048" w:name="_Toc255399131"/>
      <w:bookmarkStart w:id="1049" w:name="_Toc267651431"/>
      <w:r>
        <w:rPr>
          <w:rStyle w:val="CharDivNo"/>
        </w:rPr>
        <w:t>Division 3</w:t>
      </w:r>
      <w:r>
        <w:t> — </w:t>
      </w:r>
      <w:r>
        <w:rPr>
          <w:rStyle w:val="CharDivText"/>
        </w:rPr>
        <w:t>Jurisdiction of State Administrative Tribunal</w:t>
      </w:r>
      <w:bookmarkEnd w:id="1040"/>
      <w:bookmarkEnd w:id="1041"/>
      <w:bookmarkEnd w:id="1042"/>
      <w:bookmarkEnd w:id="1043"/>
      <w:bookmarkEnd w:id="1044"/>
      <w:bookmarkEnd w:id="1045"/>
      <w:bookmarkEnd w:id="1046"/>
      <w:bookmarkEnd w:id="1047"/>
      <w:bookmarkEnd w:id="1048"/>
      <w:bookmarkEnd w:id="1049"/>
    </w:p>
    <w:p>
      <w:pPr>
        <w:pStyle w:val="Footnoteheading"/>
      </w:pPr>
      <w:bookmarkStart w:id="1050" w:name="_Toc201727614"/>
      <w:bookmarkStart w:id="1051" w:name="_Toc252884907"/>
      <w:bookmarkStart w:id="1052" w:name="_Toc252885135"/>
      <w:r>
        <w:tab/>
        <w:t>[Heading inserted by No. 25 of 2008 s. 11.]</w:t>
      </w:r>
    </w:p>
    <w:p>
      <w:pPr>
        <w:pStyle w:val="Heading5"/>
      </w:pPr>
      <w:bookmarkStart w:id="1053" w:name="_Toc267651432"/>
      <w:bookmarkStart w:id="1054" w:name="_Toc255399132"/>
      <w:r>
        <w:rPr>
          <w:rStyle w:val="CharSectno"/>
        </w:rPr>
        <w:t>110ZM</w:t>
      </w:r>
      <w:r>
        <w:rPr>
          <w:szCs w:val="22"/>
        </w:rPr>
        <w:t>.</w:t>
      </w:r>
      <w:r>
        <w:rPr>
          <w:szCs w:val="22"/>
        </w:rPr>
        <w:tab/>
        <w:t>Who may apply</w:t>
      </w:r>
      <w:bookmarkEnd w:id="1050"/>
      <w:bookmarkEnd w:id="1051"/>
      <w:bookmarkEnd w:id="1052"/>
      <w:bookmarkEnd w:id="1053"/>
      <w:bookmarkEnd w:id="1054"/>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1055" w:name="_Toc201727615"/>
      <w:bookmarkStart w:id="1056" w:name="_Toc252884908"/>
      <w:bookmarkStart w:id="1057" w:name="_Toc252885136"/>
      <w:r>
        <w:tab/>
        <w:t>[Section 110ZM inserted by No. 25 of 2008 s. 11.]</w:t>
      </w:r>
    </w:p>
    <w:p>
      <w:pPr>
        <w:pStyle w:val="Heading5"/>
      </w:pPr>
      <w:bookmarkStart w:id="1058" w:name="_Toc267651433"/>
      <w:bookmarkStart w:id="1059" w:name="_Toc255399133"/>
      <w:r>
        <w:rPr>
          <w:rStyle w:val="CharSectno"/>
        </w:rPr>
        <w:t>110ZN</w:t>
      </w:r>
      <w:r>
        <w:rPr>
          <w:szCs w:val="22"/>
        </w:rPr>
        <w:t>.</w:t>
      </w:r>
      <w:r>
        <w:rPr>
          <w:szCs w:val="22"/>
        </w:rPr>
        <w:tab/>
        <w:t>Declaration as to who may make treatment decision</w:t>
      </w:r>
      <w:bookmarkEnd w:id="1055"/>
      <w:bookmarkEnd w:id="1056"/>
      <w:bookmarkEnd w:id="1057"/>
      <w:bookmarkEnd w:id="1058"/>
      <w:bookmarkEnd w:id="1059"/>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1060" w:name="_Toc252960762"/>
      <w:bookmarkStart w:id="1061" w:name="_Toc253404574"/>
      <w:bookmarkStart w:id="1062" w:name="_Toc254253072"/>
      <w:bookmarkStart w:id="1063" w:name="_Toc254873578"/>
      <w:bookmarkStart w:id="1064" w:name="_Toc255371935"/>
      <w:bookmarkStart w:id="1065" w:name="_Toc255399134"/>
      <w:bookmarkStart w:id="1066" w:name="_Toc267651434"/>
      <w:r>
        <w:rPr>
          <w:rStyle w:val="CharPartNo"/>
        </w:rPr>
        <w:t>Part 10</w:t>
      </w:r>
      <w:r>
        <w:rPr>
          <w:rStyle w:val="CharDivNo"/>
        </w:rPr>
        <w:t> </w:t>
      </w:r>
      <w:r>
        <w:t>—</w:t>
      </w:r>
      <w:r>
        <w:rPr>
          <w:rStyle w:val="CharDivText"/>
        </w:rPr>
        <w:t> </w:t>
      </w:r>
      <w:r>
        <w:rPr>
          <w:rStyle w:val="CharPartText"/>
        </w:rPr>
        <w:t>Miscellaneous provisions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1060"/>
      <w:bookmarkEnd w:id="1061"/>
      <w:bookmarkEnd w:id="1062"/>
      <w:bookmarkEnd w:id="1063"/>
      <w:bookmarkEnd w:id="1064"/>
      <w:bookmarkEnd w:id="1065"/>
      <w:bookmarkEnd w:id="1066"/>
      <w:r>
        <w:rPr>
          <w:rStyle w:val="CharPartText"/>
        </w:rPr>
        <w:t xml:space="preserve"> </w:t>
      </w:r>
    </w:p>
    <w:p>
      <w:pPr>
        <w:pStyle w:val="Heading5"/>
        <w:rPr>
          <w:snapToGrid w:val="0"/>
        </w:rPr>
      </w:pPr>
      <w:bookmarkStart w:id="1067" w:name="_Toc267651435"/>
      <w:bookmarkStart w:id="1068" w:name="_Toc255399135"/>
      <w:r>
        <w:rPr>
          <w:rStyle w:val="CharSectno"/>
        </w:rPr>
        <w:t>111</w:t>
      </w:r>
      <w:r>
        <w:rPr>
          <w:snapToGrid w:val="0"/>
        </w:rPr>
        <w:t>.</w:t>
      </w:r>
      <w:r>
        <w:rPr>
          <w:snapToGrid w:val="0"/>
        </w:rPr>
        <w:tab/>
        <w:t>Declaration as to capacity to vote</w:t>
      </w:r>
      <w:bookmarkEnd w:id="1067"/>
      <w:bookmarkEnd w:id="1068"/>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069" w:name="_Toc267651436"/>
      <w:bookmarkStart w:id="1070" w:name="_Toc255399136"/>
      <w:r>
        <w:rPr>
          <w:rStyle w:val="CharSectno"/>
        </w:rPr>
        <w:t>111A</w:t>
      </w:r>
      <w:r>
        <w:t>.</w:t>
      </w:r>
      <w:r>
        <w:tab/>
        <w:t xml:space="preserve">Applications under </w:t>
      </w:r>
      <w:r>
        <w:rPr>
          <w:i/>
          <w:iCs/>
        </w:rPr>
        <w:t xml:space="preserve">Wills Act 1970 </w:t>
      </w:r>
      <w:r>
        <w:t>s. 40</w:t>
      </w:r>
      <w:bookmarkEnd w:id="1069"/>
      <w:bookmarkEnd w:id="1070"/>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071" w:name="_Toc267651437"/>
      <w:bookmarkStart w:id="1072" w:name="_Toc255399137"/>
      <w:r>
        <w:rPr>
          <w:rStyle w:val="CharSectno"/>
        </w:rPr>
        <w:t>112</w:t>
      </w:r>
      <w:r>
        <w:rPr>
          <w:snapToGrid w:val="0"/>
        </w:rPr>
        <w:t>.</w:t>
      </w:r>
      <w:r>
        <w:rPr>
          <w:snapToGrid w:val="0"/>
        </w:rPr>
        <w:tab/>
        <w:t>Inspection of records</w:t>
      </w:r>
      <w:bookmarkEnd w:id="1071"/>
      <w:bookmarkEnd w:id="1072"/>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073" w:name="_Toc267651438"/>
      <w:bookmarkStart w:id="1074" w:name="_Toc255399138"/>
      <w:r>
        <w:rPr>
          <w:rStyle w:val="CharSectno"/>
        </w:rPr>
        <w:t>113</w:t>
      </w:r>
      <w:r>
        <w:rPr>
          <w:snapToGrid w:val="0"/>
        </w:rPr>
        <w:t>.</w:t>
      </w:r>
      <w:r>
        <w:rPr>
          <w:snapToGrid w:val="0"/>
        </w:rPr>
        <w:tab/>
        <w:t>Confidentiality</w:t>
      </w:r>
      <w:bookmarkEnd w:id="1073"/>
      <w:bookmarkEnd w:id="1074"/>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075" w:name="_Toc267651439"/>
      <w:bookmarkStart w:id="1076" w:name="_Toc255399139"/>
      <w:r>
        <w:rPr>
          <w:rStyle w:val="CharSectno"/>
        </w:rPr>
        <w:t>114</w:t>
      </w:r>
      <w:r>
        <w:rPr>
          <w:snapToGrid w:val="0"/>
        </w:rPr>
        <w:t>.</w:t>
      </w:r>
      <w:r>
        <w:rPr>
          <w:snapToGrid w:val="0"/>
        </w:rPr>
        <w:tab/>
        <w:t>Immunity</w:t>
      </w:r>
      <w:bookmarkEnd w:id="1075"/>
      <w:bookmarkEnd w:id="1076"/>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077" w:name="_Toc267651440"/>
      <w:bookmarkStart w:id="1078" w:name="_Toc255399140"/>
      <w:r>
        <w:rPr>
          <w:rStyle w:val="CharSectno"/>
        </w:rPr>
        <w:t>115</w:t>
      </w:r>
      <w:r>
        <w:rPr>
          <w:snapToGrid w:val="0"/>
        </w:rPr>
        <w:t>.</w:t>
      </w:r>
      <w:r>
        <w:rPr>
          <w:snapToGrid w:val="0"/>
        </w:rPr>
        <w:tab/>
        <w:t>Service of notices</w:t>
      </w:r>
      <w:bookmarkEnd w:id="1077"/>
      <w:bookmarkEnd w:id="1078"/>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1079" w:name="_Toc267651441"/>
      <w:bookmarkStart w:id="1080" w:name="_Toc255399141"/>
      <w:r>
        <w:rPr>
          <w:rStyle w:val="CharSectno"/>
        </w:rPr>
        <w:t>117</w:t>
      </w:r>
      <w:r>
        <w:rPr>
          <w:snapToGrid w:val="0"/>
        </w:rPr>
        <w:t>.</w:t>
      </w:r>
      <w:r>
        <w:rPr>
          <w:snapToGrid w:val="0"/>
        </w:rPr>
        <w:tab/>
        <w:t>Remuneration</w:t>
      </w:r>
      <w:bookmarkEnd w:id="1079"/>
      <w:bookmarkEnd w:id="108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081" w:name="_Toc267651442"/>
      <w:bookmarkStart w:id="1082" w:name="_Toc255399142"/>
      <w:r>
        <w:rPr>
          <w:rStyle w:val="CharSectno"/>
        </w:rPr>
        <w:t>118</w:t>
      </w:r>
      <w:r>
        <w:rPr>
          <w:snapToGrid w:val="0"/>
        </w:rPr>
        <w:t>.</w:t>
      </w:r>
      <w:r>
        <w:rPr>
          <w:snapToGrid w:val="0"/>
        </w:rPr>
        <w:tab/>
        <w:t>Expenses</w:t>
      </w:r>
      <w:bookmarkEnd w:id="1081"/>
      <w:bookmarkEnd w:id="1082"/>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1083" w:name="_Toc201727618"/>
      <w:bookmarkStart w:id="1084" w:name="_Toc252884911"/>
      <w:bookmarkStart w:id="1085" w:name="_Toc252885139"/>
      <w:bookmarkStart w:id="1086" w:name="_Toc267651443"/>
      <w:bookmarkStart w:id="1087" w:name="_Toc255399143"/>
      <w:r>
        <w:rPr>
          <w:rStyle w:val="CharSectno"/>
        </w:rPr>
        <w:t>119</w:t>
      </w:r>
      <w:r>
        <w:t>.</w:t>
      </w:r>
      <w:r>
        <w:tab/>
        <w:t>Order of priority of enduring guardian and guardian for matters other than treatment decisions</w:t>
      </w:r>
      <w:bookmarkEnd w:id="1083"/>
      <w:bookmarkEnd w:id="1084"/>
      <w:bookmarkEnd w:id="1085"/>
      <w:bookmarkEnd w:id="1086"/>
      <w:bookmarkEnd w:id="1087"/>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1088" w:name="_Toc267651444"/>
      <w:bookmarkStart w:id="1089" w:name="_Toc255399144"/>
      <w:r>
        <w:rPr>
          <w:rStyle w:val="CharSectno"/>
        </w:rPr>
        <w:t>119A</w:t>
      </w:r>
      <w:r>
        <w:t>.</w:t>
      </w:r>
      <w:r>
        <w:tab/>
        <w:t>No fee for application to State Administrative Tribunal</w:t>
      </w:r>
      <w:bookmarkEnd w:id="1088"/>
      <w:bookmarkEnd w:id="1089"/>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090" w:name="_Toc267651445"/>
      <w:bookmarkStart w:id="1091" w:name="_Toc255399145"/>
      <w:r>
        <w:rPr>
          <w:rStyle w:val="CharSectno"/>
        </w:rPr>
        <w:t>120</w:t>
      </w:r>
      <w:r>
        <w:rPr>
          <w:snapToGrid w:val="0"/>
        </w:rPr>
        <w:t>.</w:t>
      </w:r>
      <w:r>
        <w:rPr>
          <w:snapToGrid w:val="0"/>
        </w:rPr>
        <w:tab/>
        <w:t>Regulations</w:t>
      </w:r>
      <w:bookmarkEnd w:id="1090"/>
      <w:bookmarkEnd w:id="109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1092" w:name="_Toc267651446"/>
      <w:bookmarkStart w:id="1093" w:name="_Toc255399146"/>
      <w:r>
        <w:rPr>
          <w:rStyle w:val="CharSectno"/>
        </w:rPr>
        <w:t>124</w:t>
      </w:r>
      <w:r>
        <w:rPr>
          <w:snapToGrid w:val="0"/>
        </w:rPr>
        <w:t>.</w:t>
      </w:r>
      <w:r>
        <w:rPr>
          <w:snapToGrid w:val="0"/>
        </w:rPr>
        <w:tab/>
        <w:t>Transitional provisions</w:t>
      </w:r>
      <w:bookmarkEnd w:id="1092"/>
      <w:bookmarkEnd w:id="109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94" w:name="_Toc190224553"/>
      <w:bookmarkStart w:id="1095" w:name="_Toc196733829"/>
      <w:bookmarkStart w:id="1096" w:name="_Toc203539974"/>
      <w:bookmarkStart w:id="1097" w:name="_Toc210112719"/>
      <w:bookmarkStart w:id="1098" w:name="_Toc215483083"/>
      <w:bookmarkStart w:id="1099" w:name="_Toc216067695"/>
      <w:bookmarkStart w:id="1100" w:name="_Toc216068370"/>
      <w:bookmarkStart w:id="1101" w:name="_Toc221332503"/>
      <w:bookmarkStart w:id="1102" w:name="_Toc221594513"/>
      <w:bookmarkStart w:id="1103" w:name="_Toc223942487"/>
      <w:bookmarkStart w:id="1104" w:name="_Toc223942644"/>
      <w:bookmarkStart w:id="1105" w:name="_Toc223947491"/>
      <w:bookmarkStart w:id="1106" w:name="_Toc223947674"/>
      <w:bookmarkStart w:id="1107" w:name="_Toc223947849"/>
      <w:bookmarkStart w:id="1108" w:name="_Toc241051799"/>
      <w:bookmarkStart w:id="1109" w:name="_Toc250639608"/>
      <w:bookmarkStart w:id="1110" w:name="_Toc252960775"/>
      <w:bookmarkStart w:id="1111" w:name="_Toc253404587"/>
      <w:bookmarkStart w:id="1112" w:name="_Toc254253085"/>
      <w:bookmarkStart w:id="1113" w:name="_Toc254873591"/>
      <w:bookmarkStart w:id="1114" w:name="_Toc255371948"/>
      <w:bookmarkStart w:id="1115" w:name="_Toc255399147"/>
      <w:bookmarkStart w:id="1116" w:name="_Toc267651447"/>
      <w:r>
        <w:rPr>
          <w:rStyle w:val="CharSchNo"/>
        </w:rPr>
        <w:t>Schedule 1</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SchText"/>
        </w:rPr>
        <w:t xml:space="preserve"> </w:t>
      </w:r>
    </w:p>
    <w:p>
      <w:pPr>
        <w:pStyle w:val="yShoulderClause"/>
        <w:spacing w:before="0"/>
        <w:rPr>
          <w:snapToGrid w:val="0"/>
        </w:rPr>
      </w:pPr>
      <w:r>
        <w:t>[section 17]</w:t>
      </w:r>
    </w:p>
    <w:p>
      <w:pPr>
        <w:pStyle w:val="yEdnotedivision"/>
        <w:spacing w:before="120"/>
      </w:pPr>
      <w:r>
        <w:t>[Part A deleted by No. 55 of 2004 s. 464(2).]</w:t>
      </w:r>
    </w:p>
    <w:p>
      <w:pPr>
        <w:pStyle w:val="yHeading2"/>
      </w:pPr>
      <w:bookmarkStart w:id="1117" w:name="_Toc190224554"/>
      <w:bookmarkStart w:id="1118" w:name="_Toc196733830"/>
      <w:bookmarkStart w:id="1119" w:name="_Toc203539975"/>
      <w:bookmarkStart w:id="1120" w:name="_Toc210112720"/>
      <w:bookmarkStart w:id="1121" w:name="_Toc215483084"/>
      <w:bookmarkStart w:id="1122" w:name="_Toc216067696"/>
      <w:bookmarkStart w:id="1123" w:name="_Toc216068371"/>
      <w:bookmarkStart w:id="1124" w:name="_Toc221332504"/>
      <w:bookmarkStart w:id="1125" w:name="_Toc221594514"/>
      <w:bookmarkStart w:id="1126" w:name="_Toc223942488"/>
      <w:bookmarkStart w:id="1127" w:name="_Toc223942645"/>
      <w:bookmarkStart w:id="1128" w:name="_Toc223947492"/>
      <w:bookmarkStart w:id="1129" w:name="_Toc223947675"/>
      <w:bookmarkStart w:id="1130" w:name="_Toc223947850"/>
      <w:bookmarkStart w:id="1131" w:name="_Toc241051800"/>
      <w:bookmarkStart w:id="1132" w:name="_Toc250639609"/>
      <w:bookmarkStart w:id="1133" w:name="_Toc252960776"/>
      <w:bookmarkStart w:id="1134" w:name="_Toc253404588"/>
      <w:bookmarkStart w:id="1135" w:name="_Toc254253086"/>
      <w:bookmarkStart w:id="1136" w:name="_Toc254873592"/>
      <w:bookmarkStart w:id="1137" w:name="_Toc255371949"/>
      <w:bookmarkStart w:id="1138" w:name="_Toc255399148"/>
      <w:bookmarkStart w:id="1139" w:name="_Toc267651448"/>
      <w:r>
        <w:rPr>
          <w:rStyle w:val="CharSDivNo"/>
          <w:sz w:val="28"/>
        </w:rPr>
        <w:t>Part B</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yHeading2"/>
        <w:outlineLvl w:val="9"/>
      </w:pPr>
      <w:bookmarkStart w:id="1140" w:name="_Toc190224555"/>
      <w:bookmarkStart w:id="1141" w:name="_Toc196733831"/>
      <w:bookmarkStart w:id="1142" w:name="_Toc203539976"/>
      <w:bookmarkStart w:id="1143" w:name="_Toc210112721"/>
      <w:bookmarkStart w:id="1144" w:name="_Toc215483085"/>
      <w:bookmarkStart w:id="1145" w:name="_Toc216067697"/>
      <w:bookmarkStart w:id="1146" w:name="_Toc216068372"/>
      <w:bookmarkStart w:id="1147" w:name="_Toc221332505"/>
      <w:bookmarkStart w:id="1148" w:name="_Toc221594515"/>
      <w:bookmarkStart w:id="1149" w:name="_Toc223942489"/>
      <w:bookmarkStart w:id="1150" w:name="_Toc223942646"/>
      <w:bookmarkStart w:id="1151" w:name="_Toc223947493"/>
      <w:bookmarkStart w:id="1152" w:name="_Toc223947676"/>
      <w:bookmarkStart w:id="1153" w:name="_Toc223947851"/>
      <w:bookmarkStart w:id="1154" w:name="_Toc241051801"/>
      <w:bookmarkStart w:id="1155" w:name="_Toc250639610"/>
      <w:bookmarkStart w:id="1156" w:name="_Toc252960777"/>
      <w:bookmarkStart w:id="1157" w:name="_Toc253404589"/>
      <w:bookmarkStart w:id="1158" w:name="_Toc254253087"/>
      <w:bookmarkStart w:id="1159" w:name="_Toc254873593"/>
      <w:bookmarkStart w:id="1160" w:name="_Toc255371950"/>
      <w:bookmarkStart w:id="1161" w:name="_Toc255399149"/>
      <w:bookmarkStart w:id="1162" w:name="_Toc267651449"/>
      <w:r>
        <w:rPr>
          <w:rStyle w:val="CharSDivText"/>
        </w:rPr>
        <w:t>Provisions as to proceedings of State Administrative Tribunal</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1163" w:name="_Toc267651450"/>
      <w:bookmarkStart w:id="1164" w:name="_Toc255399150"/>
      <w:r>
        <w:rPr>
          <w:rStyle w:val="CharSClsNo"/>
        </w:rPr>
        <w:t>11</w:t>
      </w:r>
      <w:r>
        <w:t>.</w:t>
      </w:r>
      <w:r>
        <w:tab/>
        <w:t>Hearings</w:t>
      </w:r>
      <w:bookmarkEnd w:id="1163"/>
      <w:bookmarkEnd w:id="1164"/>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1165" w:name="_Toc267651451"/>
      <w:bookmarkStart w:id="1166" w:name="_Toc255399151"/>
      <w:r>
        <w:rPr>
          <w:rStyle w:val="CharSClsNo"/>
        </w:rPr>
        <w:t>12</w:t>
      </w:r>
      <w:r>
        <w:rPr>
          <w:snapToGrid w:val="0"/>
        </w:rPr>
        <w:t>.</w:t>
      </w:r>
      <w:r>
        <w:rPr>
          <w:snapToGrid w:val="0"/>
        </w:rPr>
        <w:tab/>
        <w:t>Limitations on publication of proceedings</w:t>
      </w:r>
      <w:bookmarkEnd w:id="1165"/>
      <w:bookmarkEnd w:id="1166"/>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167" w:name="_Toc267651452"/>
      <w:bookmarkStart w:id="1168" w:name="_Toc255399152"/>
      <w:r>
        <w:rPr>
          <w:rStyle w:val="CharSClsNo"/>
        </w:rPr>
        <w:t>13</w:t>
      </w:r>
      <w:r>
        <w:rPr>
          <w:snapToGrid w:val="0"/>
        </w:rPr>
        <w:t>.</w:t>
      </w:r>
      <w:r>
        <w:rPr>
          <w:snapToGrid w:val="0"/>
        </w:rPr>
        <w:tab/>
        <w:t>Entitlement to appear, and representation</w:t>
      </w:r>
      <w:bookmarkEnd w:id="1167"/>
      <w:bookmarkEnd w:id="1168"/>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1169" w:name="_Toc190224559"/>
      <w:bookmarkStart w:id="1170" w:name="_Toc196733835"/>
      <w:bookmarkStart w:id="1171" w:name="_Toc203539980"/>
      <w:bookmarkStart w:id="1172" w:name="_Toc210112725"/>
      <w:bookmarkStart w:id="1173" w:name="_Toc215483089"/>
      <w:bookmarkStart w:id="1174" w:name="_Toc216067701"/>
      <w:bookmarkStart w:id="1175" w:name="_Toc216068376"/>
      <w:bookmarkStart w:id="1176" w:name="_Toc221332509"/>
      <w:bookmarkStart w:id="1177" w:name="_Toc221594519"/>
      <w:bookmarkStart w:id="1178" w:name="_Toc223942493"/>
      <w:bookmarkStart w:id="1179" w:name="_Toc223942650"/>
      <w:bookmarkStart w:id="1180" w:name="_Toc223947497"/>
      <w:bookmarkStart w:id="1181" w:name="_Toc223947680"/>
      <w:bookmarkStart w:id="1182" w:name="_Toc223947855"/>
      <w:bookmarkStart w:id="1183" w:name="_Toc241051805"/>
      <w:bookmarkStart w:id="1184" w:name="_Toc250639614"/>
      <w:bookmarkStart w:id="1185" w:name="_Toc252960781"/>
      <w:bookmarkStart w:id="1186" w:name="_Toc253404593"/>
      <w:bookmarkStart w:id="1187" w:name="_Toc254253091"/>
      <w:bookmarkStart w:id="1188" w:name="_Toc254873597"/>
      <w:bookmarkStart w:id="1189" w:name="_Toc255371954"/>
      <w:bookmarkStart w:id="1190" w:name="_Toc255399153"/>
      <w:bookmarkStart w:id="1191" w:name="_Toc267651453"/>
      <w:r>
        <w:rPr>
          <w:rStyle w:val="CharSchNo"/>
        </w:rPr>
        <w:t>Schedule 2</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rPr>
          <w:rStyle w:val="CharSchText"/>
        </w:rPr>
        <w:t xml:space="preserve"> </w:t>
      </w:r>
    </w:p>
    <w:p>
      <w:pPr>
        <w:pStyle w:val="yShoulderClause"/>
        <w:rPr>
          <w:snapToGrid w:val="0"/>
        </w:rPr>
      </w:pPr>
      <w:r>
        <w:rPr>
          <w:snapToGrid w:val="0"/>
        </w:rPr>
        <w:t>[sections 71(3) and 72(1)]</w:t>
      </w:r>
    </w:p>
    <w:p>
      <w:pPr>
        <w:pStyle w:val="yHeading2"/>
      </w:pPr>
      <w:bookmarkStart w:id="1192" w:name="_Toc190224560"/>
      <w:bookmarkStart w:id="1193" w:name="_Toc196733836"/>
      <w:bookmarkStart w:id="1194" w:name="_Toc203539981"/>
      <w:bookmarkStart w:id="1195" w:name="_Toc210112726"/>
      <w:bookmarkStart w:id="1196" w:name="_Toc215483090"/>
      <w:bookmarkStart w:id="1197" w:name="_Toc216067702"/>
      <w:bookmarkStart w:id="1198" w:name="_Toc216068377"/>
      <w:bookmarkStart w:id="1199" w:name="_Toc221332510"/>
      <w:bookmarkStart w:id="1200" w:name="_Toc255371955"/>
      <w:bookmarkStart w:id="1201" w:name="_Toc255399154"/>
      <w:bookmarkStart w:id="1202" w:name="_Toc267651454"/>
      <w:r>
        <w:rPr>
          <w:rStyle w:val="CharSDivNo"/>
          <w:sz w:val="28"/>
        </w:rPr>
        <w:t>Part A</w:t>
      </w:r>
      <w:bookmarkEnd w:id="1192"/>
      <w:bookmarkEnd w:id="1193"/>
      <w:bookmarkEnd w:id="1194"/>
      <w:bookmarkEnd w:id="1195"/>
      <w:bookmarkEnd w:id="1196"/>
      <w:bookmarkEnd w:id="1197"/>
      <w:bookmarkEnd w:id="1198"/>
      <w:bookmarkEnd w:id="1199"/>
      <w:bookmarkEnd w:id="1200"/>
      <w:bookmarkEnd w:id="1201"/>
      <w:bookmarkEnd w:id="1202"/>
    </w:p>
    <w:p>
      <w:pPr>
        <w:pStyle w:val="ySubsection"/>
        <w:rPr>
          <w:snapToGrid w:val="0"/>
        </w:rPr>
      </w:pPr>
      <w:bookmarkStart w:id="1203" w:name="_Toc216068378"/>
      <w:r>
        <w:rPr>
          <w:snapToGrid w:val="0"/>
        </w:rPr>
        <w:t>1.</w:t>
      </w:r>
      <w:bookmarkEnd w:id="1203"/>
      <w:r>
        <w:rPr>
          <w:snapToGrid w:val="0"/>
        </w:rPr>
        <w:tab/>
      </w:r>
      <w:r>
        <w:rPr>
          <w:snapToGrid w:val="0"/>
        </w:rPr>
        <w:tab/>
        <w:t>To take possession of all or any of the property of the represented person.</w:t>
      </w:r>
    </w:p>
    <w:p>
      <w:pPr>
        <w:pStyle w:val="ySubsection"/>
        <w:rPr>
          <w:snapToGrid w:val="0"/>
        </w:rPr>
      </w:pPr>
      <w:bookmarkStart w:id="1204" w:name="_Toc216068379"/>
      <w:r>
        <w:rPr>
          <w:snapToGrid w:val="0"/>
        </w:rPr>
        <w:t>2</w:t>
      </w:r>
      <w:r>
        <w:rPr>
          <w:b/>
          <w:bCs/>
          <w:snapToGrid w:val="0"/>
        </w:rPr>
        <w:t>.</w:t>
      </w:r>
      <w:bookmarkEnd w:id="1204"/>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205" w:name="_Toc216068380"/>
      <w:r>
        <w:rPr>
          <w:snapToGrid w:val="0"/>
        </w:rPr>
        <w:t>3.</w:t>
      </w:r>
      <w:bookmarkEnd w:id="1205"/>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206" w:name="_Toc216068381"/>
      <w:r>
        <w:rPr>
          <w:snapToGrid w:val="0"/>
        </w:rPr>
        <w:t>4.</w:t>
      </w:r>
      <w:bookmarkEnd w:id="1206"/>
      <w:r>
        <w:rPr>
          <w:snapToGrid w:val="0"/>
        </w:rPr>
        <w:tab/>
      </w:r>
      <w:r>
        <w:rPr>
          <w:snapToGrid w:val="0"/>
        </w:rPr>
        <w:tab/>
        <w:t>To invest any moneys forming part of the estate in any securities in which trustees may by law invest.</w:t>
      </w:r>
    </w:p>
    <w:p>
      <w:pPr>
        <w:pStyle w:val="ySubsection"/>
        <w:rPr>
          <w:snapToGrid w:val="0"/>
        </w:rPr>
      </w:pPr>
      <w:bookmarkStart w:id="1207" w:name="_Toc216068382"/>
      <w:r>
        <w:rPr>
          <w:snapToGrid w:val="0"/>
        </w:rPr>
        <w:t>5.</w:t>
      </w:r>
      <w:bookmarkEnd w:id="1207"/>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208" w:name="_Toc216068383"/>
      <w:r>
        <w:rPr>
          <w:snapToGrid w:val="0"/>
        </w:rPr>
        <w:t>6.</w:t>
      </w:r>
      <w:bookmarkEnd w:id="1208"/>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209" w:name="_Toc216068384"/>
      <w:r>
        <w:rPr>
          <w:snapToGrid w:val="0"/>
        </w:rPr>
        <w:t>7.</w:t>
      </w:r>
      <w:bookmarkEnd w:id="1209"/>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210" w:name="_Toc216068385"/>
      <w:r>
        <w:rPr>
          <w:snapToGrid w:val="0"/>
        </w:rPr>
        <w:t>8.</w:t>
      </w:r>
      <w:bookmarkEnd w:id="1210"/>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211" w:name="_Toc216068386"/>
      <w:r>
        <w:rPr>
          <w:snapToGrid w:val="0"/>
        </w:rPr>
        <w:t>9.</w:t>
      </w:r>
      <w:bookmarkEnd w:id="1211"/>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212" w:name="_Toc216068387"/>
      <w:r>
        <w:rPr>
          <w:snapToGrid w:val="0"/>
        </w:rPr>
        <w:t>10.</w:t>
      </w:r>
      <w:bookmarkEnd w:id="1212"/>
      <w:r>
        <w:rPr>
          <w:snapToGrid w:val="0"/>
        </w:rPr>
        <w:tab/>
      </w:r>
      <w:r>
        <w:rPr>
          <w:snapToGrid w:val="0"/>
        </w:rPr>
        <w:tab/>
        <w:t>To expend money in the improvement of any property of the represented person by way of building or otherwise.</w:t>
      </w:r>
    </w:p>
    <w:p>
      <w:pPr>
        <w:pStyle w:val="ySubsection"/>
        <w:rPr>
          <w:snapToGrid w:val="0"/>
        </w:rPr>
      </w:pPr>
      <w:bookmarkStart w:id="1213" w:name="_Toc216068388"/>
      <w:r>
        <w:rPr>
          <w:snapToGrid w:val="0"/>
        </w:rPr>
        <w:t>11.</w:t>
      </w:r>
      <w:bookmarkEnd w:id="1213"/>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214" w:name="_Toc216068389"/>
      <w:r>
        <w:rPr>
          <w:snapToGrid w:val="0"/>
        </w:rPr>
        <w:t>12.</w:t>
      </w:r>
      <w:bookmarkEnd w:id="1214"/>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215" w:name="_Toc216068390"/>
      <w:r>
        <w:rPr>
          <w:snapToGrid w:val="0"/>
        </w:rPr>
        <w:t>13.</w:t>
      </w:r>
      <w:bookmarkEnd w:id="1215"/>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216" w:name="_Toc216068391"/>
      <w:r>
        <w:rPr>
          <w:snapToGrid w:val="0"/>
        </w:rPr>
        <w:t>14.</w:t>
      </w:r>
      <w:bookmarkEnd w:id="1216"/>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217" w:name="_Toc216068392"/>
      <w:r>
        <w:rPr>
          <w:snapToGrid w:val="0"/>
        </w:rPr>
        <w:t>15.</w:t>
      </w:r>
      <w:bookmarkEnd w:id="1217"/>
      <w:r>
        <w:rPr>
          <w:snapToGrid w:val="0"/>
        </w:rPr>
        <w:tab/>
      </w:r>
      <w:r>
        <w:rPr>
          <w:snapToGrid w:val="0"/>
        </w:rPr>
        <w:tab/>
        <w:t>To bring, and defend, actions, suits and other legal proceedings in the name of the represented person.</w:t>
      </w:r>
    </w:p>
    <w:p>
      <w:pPr>
        <w:pStyle w:val="ySubsection"/>
        <w:rPr>
          <w:snapToGrid w:val="0"/>
        </w:rPr>
      </w:pPr>
      <w:bookmarkStart w:id="1218" w:name="_Toc216068393"/>
      <w:r>
        <w:rPr>
          <w:snapToGrid w:val="0"/>
        </w:rPr>
        <w:t>16.</w:t>
      </w:r>
      <w:bookmarkEnd w:id="1218"/>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219" w:name="_Toc216068394"/>
      <w:r>
        <w:rPr>
          <w:snapToGrid w:val="0"/>
        </w:rPr>
        <w:t>17.</w:t>
      </w:r>
      <w:bookmarkEnd w:id="1219"/>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220" w:name="_Toc216068395"/>
      <w:r>
        <w:rPr>
          <w:snapToGrid w:val="0"/>
        </w:rPr>
        <w:t>18.</w:t>
      </w:r>
      <w:bookmarkEnd w:id="1220"/>
      <w:r>
        <w:rPr>
          <w:snapToGrid w:val="0"/>
        </w:rPr>
        <w:tab/>
      </w:r>
      <w:r>
        <w:rPr>
          <w:snapToGrid w:val="0"/>
        </w:rPr>
        <w:tab/>
        <w:t>To sequestrate the estate of the represented person, under the provisions of the bankruptcy laws.</w:t>
      </w:r>
    </w:p>
    <w:p>
      <w:pPr>
        <w:pStyle w:val="ySubsection"/>
        <w:rPr>
          <w:snapToGrid w:val="0"/>
        </w:rPr>
      </w:pPr>
      <w:bookmarkStart w:id="1221" w:name="_Toc216068396"/>
      <w:r>
        <w:rPr>
          <w:snapToGrid w:val="0"/>
        </w:rPr>
        <w:t>19.</w:t>
      </w:r>
      <w:bookmarkEnd w:id="1221"/>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222" w:name="_Toc216068397"/>
      <w:r>
        <w:rPr>
          <w:snapToGrid w:val="0"/>
        </w:rPr>
        <w:t>20.</w:t>
      </w:r>
      <w:bookmarkEnd w:id="1222"/>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223" w:name="_Toc216068399"/>
      <w:r>
        <w:rPr>
          <w:snapToGrid w:val="0"/>
        </w:rPr>
        <w:t>22.</w:t>
      </w:r>
      <w:bookmarkEnd w:id="1223"/>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224" w:name="_Toc216068400"/>
      <w:r>
        <w:rPr>
          <w:snapToGrid w:val="0"/>
        </w:rPr>
        <w:t>23.</w:t>
      </w:r>
      <w:bookmarkEnd w:id="1224"/>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225" w:name="_Toc190224584"/>
      <w:bookmarkStart w:id="1226" w:name="_Toc196733860"/>
      <w:bookmarkStart w:id="1227" w:name="_Toc203540005"/>
      <w:bookmarkStart w:id="1228" w:name="_Toc210112750"/>
      <w:bookmarkStart w:id="1229" w:name="_Toc215483114"/>
      <w:bookmarkStart w:id="1230" w:name="_Toc216067726"/>
      <w:bookmarkStart w:id="1231" w:name="_Toc216068401"/>
      <w:bookmarkStart w:id="1232" w:name="_Toc221332511"/>
      <w:bookmarkStart w:id="1233" w:name="_Toc255371956"/>
      <w:bookmarkStart w:id="1234" w:name="_Toc255399155"/>
      <w:bookmarkStart w:id="1235" w:name="_Toc267651455"/>
      <w:r>
        <w:rPr>
          <w:rStyle w:val="CharSDivNo"/>
          <w:sz w:val="28"/>
        </w:rPr>
        <w:t>Part B</w:t>
      </w:r>
      <w:bookmarkEnd w:id="1225"/>
      <w:bookmarkEnd w:id="1226"/>
      <w:bookmarkEnd w:id="1227"/>
      <w:bookmarkEnd w:id="1228"/>
      <w:bookmarkEnd w:id="1229"/>
      <w:bookmarkEnd w:id="1230"/>
      <w:bookmarkEnd w:id="1231"/>
      <w:bookmarkEnd w:id="1232"/>
      <w:bookmarkEnd w:id="1233"/>
      <w:bookmarkEnd w:id="1234"/>
      <w:bookmarkEnd w:id="1235"/>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1236" w:name="_Toc190224585"/>
      <w:bookmarkStart w:id="1237" w:name="_Toc196733861"/>
      <w:bookmarkStart w:id="1238" w:name="_Toc203540006"/>
      <w:bookmarkStart w:id="1239" w:name="_Toc210112751"/>
      <w:bookmarkStart w:id="1240" w:name="_Toc215483115"/>
      <w:bookmarkStart w:id="1241" w:name="_Toc216067727"/>
      <w:bookmarkStart w:id="1242" w:name="_Toc216068402"/>
      <w:bookmarkStart w:id="1243" w:name="_Toc221332512"/>
      <w:bookmarkStart w:id="1244" w:name="_Toc221594520"/>
      <w:bookmarkStart w:id="1245" w:name="_Toc223942494"/>
      <w:bookmarkStart w:id="1246" w:name="_Toc223942651"/>
      <w:bookmarkStart w:id="1247" w:name="_Toc223947498"/>
      <w:bookmarkStart w:id="1248" w:name="_Toc223947681"/>
      <w:bookmarkStart w:id="1249" w:name="_Toc223947856"/>
      <w:bookmarkStart w:id="1250" w:name="_Toc241051806"/>
      <w:bookmarkStart w:id="1251" w:name="_Toc250639615"/>
      <w:bookmarkStart w:id="1252" w:name="_Toc252960782"/>
      <w:bookmarkStart w:id="1253" w:name="_Toc253404594"/>
      <w:bookmarkStart w:id="1254" w:name="_Toc254253092"/>
      <w:bookmarkStart w:id="1255" w:name="_Toc254873598"/>
      <w:bookmarkStart w:id="1256" w:name="_Toc255371957"/>
      <w:bookmarkStart w:id="1257" w:name="_Toc255399156"/>
      <w:bookmarkStart w:id="1258" w:name="_Toc267651456"/>
      <w:r>
        <w:rPr>
          <w:rStyle w:val="CharSchNo"/>
        </w:rPr>
        <w:t>Schedule 3</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SDivNo"/>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259" w:name="_Toc190224586"/>
      <w:bookmarkStart w:id="1260" w:name="_Toc196733862"/>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outlineLvl w:val="0"/>
      </w:pPr>
      <w:bookmarkStart w:id="1261" w:name="_Toc203540007"/>
      <w:bookmarkStart w:id="1262" w:name="_Toc210112752"/>
      <w:bookmarkStart w:id="1263" w:name="_Toc215483116"/>
      <w:bookmarkStart w:id="1264" w:name="_Toc216067728"/>
      <w:bookmarkStart w:id="1265" w:name="_Toc216068403"/>
      <w:bookmarkStart w:id="1266" w:name="_Toc221332513"/>
      <w:bookmarkStart w:id="1267" w:name="_Toc221594521"/>
      <w:bookmarkStart w:id="1268" w:name="_Toc223942495"/>
      <w:bookmarkStart w:id="1269" w:name="_Toc223942652"/>
      <w:bookmarkStart w:id="1270" w:name="_Toc223947499"/>
      <w:bookmarkStart w:id="1271" w:name="_Toc223947682"/>
      <w:bookmarkStart w:id="1272" w:name="_Toc223947857"/>
      <w:bookmarkStart w:id="1273" w:name="_Toc241051807"/>
      <w:bookmarkStart w:id="1274" w:name="_Toc250639616"/>
      <w:bookmarkStart w:id="1275" w:name="_Toc252960783"/>
      <w:bookmarkStart w:id="1276" w:name="_Toc253404595"/>
      <w:bookmarkStart w:id="1277" w:name="_Toc254253093"/>
      <w:bookmarkStart w:id="1278" w:name="_Toc254873599"/>
      <w:bookmarkStart w:id="1279" w:name="_Toc255371958"/>
      <w:bookmarkStart w:id="1280" w:name="_Toc255399157"/>
      <w:bookmarkStart w:id="1281" w:name="_Toc267651457"/>
      <w:r>
        <w:rPr>
          <w:rStyle w:val="CharSchNo"/>
        </w:rPr>
        <w:t>Schedule 5</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t xml:space="preserve"> </w:t>
      </w:r>
    </w:p>
    <w:p>
      <w:pPr>
        <w:pStyle w:val="yShoulderClause"/>
        <w:rPr>
          <w:snapToGrid w:val="0"/>
        </w:rPr>
      </w:pPr>
      <w:r>
        <w:rPr>
          <w:snapToGrid w:val="0"/>
        </w:rPr>
        <w:t>[section 124]</w:t>
      </w:r>
    </w:p>
    <w:p>
      <w:pPr>
        <w:pStyle w:val="yHeading2"/>
        <w:outlineLvl w:val="0"/>
      </w:pPr>
      <w:bookmarkStart w:id="1282" w:name="_Toc190224587"/>
      <w:bookmarkStart w:id="1283" w:name="_Toc196733863"/>
      <w:bookmarkStart w:id="1284" w:name="_Toc203540008"/>
      <w:bookmarkStart w:id="1285" w:name="_Toc210112753"/>
      <w:bookmarkStart w:id="1286" w:name="_Toc215483117"/>
      <w:bookmarkStart w:id="1287" w:name="_Toc216067729"/>
      <w:bookmarkStart w:id="1288" w:name="_Toc216068404"/>
      <w:bookmarkStart w:id="1289" w:name="_Toc221332514"/>
      <w:bookmarkStart w:id="1290" w:name="_Toc221594522"/>
      <w:bookmarkStart w:id="1291" w:name="_Toc223942496"/>
      <w:bookmarkStart w:id="1292" w:name="_Toc223942653"/>
      <w:bookmarkStart w:id="1293" w:name="_Toc223947500"/>
      <w:bookmarkStart w:id="1294" w:name="_Toc223947683"/>
      <w:bookmarkStart w:id="1295" w:name="_Toc223947858"/>
      <w:bookmarkStart w:id="1296" w:name="_Toc241051808"/>
      <w:bookmarkStart w:id="1297" w:name="_Toc250639617"/>
      <w:bookmarkStart w:id="1298" w:name="_Toc252960784"/>
      <w:bookmarkStart w:id="1299" w:name="_Toc253404596"/>
      <w:bookmarkStart w:id="1300" w:name="_Toc254253094"/>
      <w:bookmarkStart w:id="1301" w:name="_Toc254873600"/>
      <w:bookmarkStart w:id="1302" w:name="_Toc255371959"/>
      <w:bookmarkStart w:id="1303" w:name="_Toc255399158"/>
      <w:bookmarkStart w:id="1304" w:name="_Toc267651458"/>
      <w:r>
        <w:rPr>
          <w:rStyle w:val="CharSchText"/>
        </w:rPr>
        <w:t>Transitional provisions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yHeading5"/>
        <w:outlineLvl w:val="0"/>
        <w:rPr>
          <w:snapToGrid w:val="0"/>
        </w:rPr>
      </w:pPr>
      <w:bookmarkStart w:id="1305" w:name="_Toc267651459"/>
      <w:bookmarkStart w:id="1306" w:name="_Toc255399159"/>
      <w:r>
        <w:rPr>
          <w:rStyle w:val="CharSClsNo"/>
        </w:rPr>
        <w:t>1</w:t>
      </w:r>
      <w:r>
        <w:rPr>
          <w:snapToGrid w:val="0"/>
        </w:rPr>
        <w:t xml:space="preserve">. </w:t>
      </w:r>
      <w:r>
        <w:rPr>
          <w:snapToGrid w:val="0"/>
        </w:rPr>
        <w:tab/>
        <w:t>Existing functions of Public Trustee to continue</w:t>
      </w:r>
      <w:bookmarkEnd w:id="1305"/>
      <w:bookmarkEnd w:id="130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307" w:name="_Toc267651460"/>
      <w:bookmarkStart w:id="1308" w:name="_Toc255399160"/>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307"/>
      <w:bookmarkEnd w:id="1308"/>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309" w:name="_Toc267651461"/>
      <w:bookmarkStart w:id="1310" w:name="_Toc255399161"/>
      <w:r>
        <w:rPr>
          <w:rStyle w:val="CharSClsNo"/>
        </w:rPr>
        <w:t>3</w:t>
      </w:r>
      <w:r>
        <w:rPr>
          <w:snapToGrid w:val="0"/>
        </w:rPr>
        <w:t xml:space="preserve">. </w:t>
      </w:r>
      <w:r>
        <w:rPr>
          <w:snapToGrid w:val="0"/>
        </w:rPr>
        <w:tab/>
        <w:t>Application for administration order may be made</w:t>
      </w:r>
      <w:bookmarkEnd w:id="1309"/>
      <w:bookmarkEnd w:id="1310"/>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311" w:name="_Toc267651462"/>
      <w:bookmarkStart w:id="1312" w:name="_Toc255399162"/>
      <w:r>
        <w:rPr>
          <w:rStyle w:val="CharSClsNo"/>
        </w:rPr>
        <w:t>4</w:t>
      </w:r>
      <w:r>
        <w:rPr>
          <w:snapToGrid w:val="0"/>
        </w:rPr>
        <w:t xml:space="preserve">. </w:t>
      </w:r>
      <w:r>
        <w:rPr>
          <w:snapToGrid w:val="0"/>
        </w:rPr>
        <w:tab/>
        <w:t>References in other laws</w:t>
      </w:r>
      <w:bookmarkEnd w:id="1311"/>
      <w:bookmarkEnd w:id="1312"/>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313" w:name="_Toc267651463"/>
      <w:bookmarkStart w:id="1314" w:name="_Toc255399163"/>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313"/>
      <w:bookmarkEnd w:id="1314"/>
      <w:r>
        <w:rPr>
          <w:snapToGrid w:val="0"/>
          <w:vertAlign w:val="superscript"/>
        </w:rPr>
        <w:t> </w:t>
      </w:r>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1315" w:name="_Toc267651464"/>
      <w:bookmarkStart w:id="1316" w:name="_Toc255399164"/>
      <w:r>
        <w:rPr>
          <w:rStyle w:val="CharSClsNo"/>
        </w:rPr>
        <w:t>6</w:t>
      </w:r>
      <w:r>
        <w:rPr>
          <w:snapToGrid w:val="0"/>
        </w:rPr>
        <w:t xml:space="preserve">. </w:t>
      </w:r>
      <w:r>
        <w:rPr>
          <w:snapToGrid w:val="0"/>
        </w:rPr>
        <w:tab/>
        <w:t>Final accounts where administration order made</w:t>
      </w:r>
      <w:bookmarkEnd w:id="1315"/>
      <w:bookmarkEnd w:id="1316"/>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rPr>
          <w:del w:id="1317" w:author="svcMRProcess" w:date="2018-08-30T12:29:00Z"/>
        </w:rPr>
      </w:pPr>
      <w:del w:id="1318" w:author="svcMRProcess" w:date="2018-08-30T12:29: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1319" w:name="_Toc190224594"/>
      <w:bookmarkStart w:id="1320" w:name="_Toc196733870"/>
      <w:bookmarkStart w:id="1321" w:name="_Toc203540015"/>
      <w:bookmarkStart w:id="1322" w:name="_Toc210112760"/>
      <w:bookmarkStart w:id="1323" w:name="_Toc215483124"/>
      <w:bookmarkStart w:id="1324" w:name="_Toc216067736"/>
      <w:bookmarkStart w:id="1325" w:name="_Toc216068411"/>
      <w:bookmarkStart w:id="1326" w:name="_Toc221332521"/>
      <w:bookmarkStart w:id="1327" w:name="_Toc221594529"/>
      <w:bookmarkStart w:id="1328" w:name="_Toc223942503"/>
      <w:bookmarkStart w:id="1329" w:name="_Toc223942660"/>
      <w:bookmarkStart w:id="1330" w:name="_Toc223947507"/>
      <w:bookmarkStart w:id="1331" w:name="_Toc223947690"/>
      <w:bookmarkStart w:id="1332" w:name="_Toc223947865"/>
      <w:bookmarkStart w:id="1333" w:name="_Toc241051815"/>
      <w:bookmarkStart w:id="1334" w:name="_Toc250639624"/>
      <w:bookmarkStart w:id="1335" w:name="_Toc252960791"/>
      <w:bookmarkStart w:id="1336" w:name="_Toc253404603"/>
      <w:bookmarkStart w:id="1337" w:name="_Toc254253101"/>
      <w:bookmarkStart w:id="1338" w:name="_Toc254873607"/>
      <w:bookmarkStart w:id="1339" w:name="_Toc255371966"/>
      <w:bookmarkStart w:id="1340" w:name="_Toc255399165"/>
      <w:bookmarkStart w:id="1341" w:name="_Toc267651465"/>
      <w:r>
        <w:t>Notes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nSubsection"/>
        <w:rPr>
          <w:snapToGrid w:val="0"/>
        </w:rPr>
      </w:pPr>
      <w:r>
        <w:rPr>
          <w:snapToGrid w:val="0"/>
          <w:vertAlign w:val="superscript"/>
        </w:rPr>
        <w:t>1</w:t>
      </w:r>
      <w:r>
        <w:rPr>
          <w:snapToGrid w:val="0"/>
        </w:rPr>
        <w:tab/>
        <w:t xml:space="preserve">This </w:t>
      </w:r>
      <w:del w:id="1342" w:author="svcMRProcess" w:date="2018-08-30T12:29:00Z">
        <w:r>
          <w:rPr>
            <w:snapToGrid w:val="0"/>
          </w:rPr>
          <w:delText xml:space="preserve">reprint </w:delText>
        </w:r>
      </w:del>
      <w:r>
        <w:rPr>
          <w:snapToGrid w:val="0"/>
        </w:rPr>
        <w:t>is a compilation</w:t>
      </w:r>
      <w:del w:id="1343" w:author="svcMRProcess" w:date="2018-08-30T12:29:00Z">
        <w:r>
          <w:rPr>
            <w:snapToGrid w:val="0"/>
          </w:rPr>
          <w:delText xml:space="preserve"> as at 5 March 2010</w:delText>
        </w:r>
      </w:del>
      <w:r>
        <w:rPr>
          <w:snapToGrid w:val="0"/>
        </w:rPr>
        <w:t xml:space="preserve">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44" w:name="_Toc267651466"/>
      <w:bookmarkStart w:id="1345" w:name="_Toc255399166"/>
      <w:r>
        <w:t>Compilation table</w:t>
      </w:r>
      <w:bookmarkEnd w:id="1344"/>
      <w:bookmarkEnd w:id="1345"/>
    </w:p>
    <w:tbl>
      <w:tblPr>
        <w:tblW w:w="7090"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Guardianship and Administration Act 1990</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4"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Guardianship and Administration Amendment Act 1992</w:t>
            </w:r>
          </w:p>
        </w:tc>
        <w:tc>
          <w:tcPr>
            <w:tcW w:w="1134" w:type="dxa"/>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17 Jun 1992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Guardianship and Administration Amendment Act 1996</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4"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rPr>
                <w:sz w:val="19"/>
              </w:rPr>
            </w:pPr>
            <w:r>
              <w:rPr>
                <w:i/>
                <w:sz w:val="19"/>
              </w:rPr>
              <w:t>Mental Health (Consequential Provisions) Act 1996</w:t>
            </w:r>
            <w:r>
              <w:rPr>
                <w:sz w:val="19"/>
              </w:rPr>
              <w:t xml:space="preserve"> Pt. 8</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4"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32</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4"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67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Guardianship and Administration Amendment Act 1998</w:t>
            </w:r>
          </w:p>
        </w:tc>
        <w:tc>
          <w:tcPr>
            <w:tcW w:w="1134" w:type="dxa"/>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w:t>
            </w:r>
          </w:p>
        </w:tc>
      </w:tr>
      <w:tr>
        <w:trPr>
          <w:cantSplit/>
        </w:trPr>
        <w:tc>
          <w:tcPr>
            <w:tcW w:w="2268" w:type="dxa"/>
          </w:tcPr>
          <w:p>
            <w:pPr>
              <w:pStyle w:val="nTable"/>
              <w:spacing w:after="40"/>
              <w:rPr>
                <w:sz w:val="19"/>
              </w:rPr>
            </w:pPr>
            <w:r>
              <w:rPr>
                <w:i/>
                <w:sz w:val="19"/>
              </w:rPr>
              <w:t>Guardianship and Administration Amendment Act 2000</w:t>
            </w:r>
            <w:r>
              <w:rPr>
                <w:sz w:val="19"/>
                <w:vertAlign w:val="superscript"/>
              </w:rPr>
              <w:t> 8</w:t>
            </w:r>
          </w:p>
        </w:tc>
        <w:tc>
          <w:tcPr>
            <w:tcW w:w="1134" w:type="dxa"/>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54" w:type="dxa"/>
          </w:tcPr>
          <w:p>
            <w:pPr>
              <w:pStyle w:val="nTable"/>
              <w:spacing w:after="40"/>
              <w:rPr>
                <w:sz w:val="19"/>
              </w:rPr>
            </w:pPr>
            <w:r>
              <w:rPr>
                <w:sz w:val="19"/>
              </w:rPr>
              <w:t>4 Dec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10</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70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40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Children and Community Services Act 2004</w:t>
            </w:r>
            <w:r>
              <w:rPr>
                <w:snapToGrid w:val="0"/>
                <w:sz w:val="19"/>
                <w:lang w:val="en-US"/>
              </w:rPr>
              <w:t xml:space="preserve"> Sch. </w:t>
            </w:r>
            <w:r>
              <w:t>2 cl. 11</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9</w:t>
            </w:r>
          </w:p>
        </w:tc>
        <w:tc>
          <w:tcPr>
            <w:tcW w:w="1134" w:type="dxa"/>
          </w:tcPr>
          <w:p>
            <w:pPr>
              <w:pStyle w:val="nTable"/>
              <w:spacing w:after="40"/>
              <w:rPr>
                <w:sz w:val="19"/>
              </w:rPr>
            </w:pPr>
            <w:r>
              <w:rPr>
                <w:snapToGrid w:val="0"/>
                <w:sz w:val="19"/>
                <w:lang w:val="en-US"/>
              </w:rPr>
              <w:t>45 of 2004 (as amended by No. 2 of 2008 s. 75(3))</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napToGrid w:val="0"/>
                <w:sz w:val="19"/>
                <w:lang w:val="en-US"/>
              </w:rPr>
              <w:t>23 Nov 2004</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4"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iCs/>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tcBorders>
              <w:top w:val="nil"/>
              <w:bottom w:val="nil"/>
            </w:tcBorders>
          </w:tcPr>
          <w:p>
            <w:pPr>
              <w:pStyle w:val="nTable"/>
              <w:spacing w:after="40"/>
              <w:rPr>
                <w:rFonts w:ascii="Times" w:hAnsi="Times"/>
                <w:sz w:val="19"/>
              </w:rPr>
            </w:pPr>
            <w:r>
              <w:rPr>
                <w:sz w:val="19"/>
              </w:rPr>
              <w:t>35 of 2006</w:t>
            </w:r>
          </w:p>
        </w:tc>
        <w:tc>
          <w:tcPr>
            <w:tcW w:w="1134" w:type="dxa"/>
            <w:tcBorders>
              <w:top w:val="nil"/>
              <w:bottom w:val="nil"/>
            </w:tcBorders>
          </w:tcPr>
          <w:p>
            <w:pPr>
              <w:pStyle w:val="nTable"/>
              <w:spacing w:after="40"/>
              <w:rPr>
                <w:rFonts w:ascii="Times" w:hAnsi="Times"/>
                <w:sz w:val="19"/>
              </w:rPr>
            </w:pPr>
            <w:r>
              <w:rPr>
                <w:sz w:val="19"/>
              </w:rPr>
              <w:t>4 Jul 2006</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z w:val="19"/>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tcBorders>
              <w:top w:val="nil"/>
              <w:bottom w:val="nil"/>
            </w:tcBorders>
          </w:tcPr>
          <w:p>
            <w:pPr>
              <w:pStyle w:val="nTable"/>
              <w:spacing w:after="40"/>
              <w:rPr>
                <w:snapToGrid w:val="0"/>
                <w:sz w:val="19"/>
                <w:lang w:val="en-US"/>
              </w:rPr>
            </w:pPr>
            <w:r>
              <w:rPr>
                <w:snapToGrid w:val="0"/>
                <w:sz w:val="19"/>
                <w:lang w:val="en-US"/>
              </w:rPr>
              <w:t>27 of 2007</w:t>
            </w:r>
          </w:p>
        </w:tc>
        <w:tc>
          <w:tcPr>
            <w:tcW w:w="1134" w:type="dxa"/>
            <w:tcBorders>
              <w:top w:val="nil"/>
              <w:bottom w:val="nil"/>
            </w:tcBorders>
          </w:tcPr>
          <w:p>
            <w:pPr>
              <w:pStyle w:val="nTable"/>
              <w:spacing w:after="40"/>
              <w:rPr>
                <w:sz w:val="19"/>
              </w:rPr>
            </w:pPr>
            <w:r>
              <w:rPr>
                <w:snapToGrid w:val="0"/>
                <w:sz w:val="19"/>
                <w:lang w:val="en-US"/>
              </w:rPr>
              <w:t>26 Oct 2007</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tcBorders>
              <w:top w:val="nil"/>
              <w:bottom w:val="nil"/>
            </w:tcBorders>
          </w:tcPr>
          <w:p>
            <w:pPr>
              <w:pStyle w:val="nTable"/>
              <w:spacing w:after="40"/>
              <w:rPr>
                <w:snapToGrid w:val="0"/>
                <w:sz w:val="19"/>
                <w:lang w:val="en-US"/>
              </w:rPr>
            </w:pPr>
            <w:r>
              <w:rPr>
                <w:sz w:val="19"/>
              </w:rPr>
              <w:t>5 of 2008</w:t>
            </w:r>
          </w:p>
        </w:tc>
        <w:tc>
          <w:tcPr>
            <w:tcW w:w="1134" w:type="dxa"/>
            <w:tcBorders>
              <w:top w:val="nil"/>
              <w:bottom w:val="nil"/>
            </w:tcBorders>
          </w:tcPr>
          <w:p>
            <w:pPr>
              <w:pStyle w:val="nTable"/>
              <w:spacing w:after="40"/>
              <w:rPr>
                <w:snapToGrid w:val="0"/>
                <w:sz w:val="19"/>
                <w:lang w:val="en-US"/>
              </w:rPr>
            </w:pPr>
            <w:r>
              <w:rPr>
                <w:sz w:val="19"/>
              </w:rPr>
              <w:t>31 Mar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4" w:type="dxa"/>
            <w:tcBorders>
              <w:top w:val="nil"/>
              <w:bottom w:val="nil"/>
            </w:tcBorders>
          </w:tcPr>
          <w:p>
            <w:pPr>
              <w:pStyle w:val="nTable"/>
              <w:spacing w:after="40"/>
              <w:rPr>
                <w:sz w:val="19"/>
              </w:rPr>
            </w:pPr>
            <w:r>
              <w:rPr>
                <w:sz w:val="19"/>
              </w:rPr>
              <w:t>25 of 2008</w:t>
            </w:r>
          </w:p>
        </w:tc>
        <w:tc>
          <w:tcPr>
            <w:tcW w:w="1134" w:type="dxa"/>
            <w:tcBorders>
              <w:top w:val="nil"/>
              <w:bottom w:val="nil"/>
            </w:tcBorders>
          </w:tcPr>
          <w:p>
            <w:pPr>
              <w:pStyle w:val="nTable"/>
              <w:spacing w:after="40"/>
              <w:rPr>
                <w:sz w:val="19"/>
              </w:rPr>
            </w:pPr>
            <w:r>
              <w:rPr>
                <w:sz w:val="19"/>
              </w:rPr>
              <w:t>19 Jun 2008</w:t>
            </w:r>
          </w:p>
        </w:tc>
        <w:tc>
          <w:tcPr>
            <w:tcW w:w="2554" w:type="dxa"/>
            <w:tcBorders>
              <w:top w:val="nil"/>
              <w:bottom w:val="nil"/>
            </w:tcBorders>
          </w:tcPr>
          <w:p>
            <w:pPr>
              <w:pStyle w:val="nTable"/>
              <w:spacing w:after="40"/>
              <w:rPr>
                <w:snapToGrid w:val="0"/>
                <w:sz w:val="19"/>
                <w:lang w:val="en-US"/>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90" w:type="dxa"/>
            <w:gridSpan w:val="4"/>
            <w:tcBorders>
              <w:bottom w:val="single" w:sz="8" w:space="0" w:color="auto"/>
            </w:tcBorders>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346" w:name="_Hlt507390729"/>
      <w:bookmarkEnd w:id="134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347" w:name="_Toc181500909"/>
      <w:bookmarkStart w:id="1348" w:name="_Toc193100050"/>
      <w:bookmarkStart w:id="1349" w:name="_Toc267651467"/>
      <w:bookmarkStart w:id="1350" w:name="_Toc7405065"/>
      <w:bookmarkStart w:id="1351" w:name="_Toc255399167"/>
      <w:r>
        <w:t>Provisions that have not come into operation</w:t>
      </w:r>
      <w:bookmarkEnd w:id="1347"/>
      <w:bookmarkEnd w:id="1348"/>
      <w:bookmarkEnd w:id="1349"/>
      <w:bookmarkEnd w:id="1350"/>
      <w:bookmarkEnd w:id="135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81"/>
      </w:tblGrid>
      <w:tr>
        <w:trPr>
          <w:gridAfter w:val="1"/>
          <w:wAfter w:w="81" w:type="dxa"/>
          <w:cantSplit/>
          <w:tblHeader/>
        </w:trPr>
        <w:tc>
          <w:tcPr>
            <w:tcW w:w="2273" w:type="dxa"/>
            <w:tcBorders>
              <w:top w:val="single" w:sz="4" w:space="0" w:color="auto"/>
              <w:bottom w:val="single" w:sz="4" w:space="0" w:color="auto"/>
            </w:tcBorders>
          </w:tcPr>
          <w:p>
            <w:pPr>
              <w:pStyle w:val="nTable"/>
              <w:spacing w:after="40"/>
              <w:rPr>
                <w:b/>
                <w:sz w:val="19"/>
              </w:rPr>
            </w:pPr>
            <w:r>
              <w:rPr>
                <w:b/>
                <w:sz w:val="19"/>
              </w:rPr>
              <w:t>Short title</w:t>
            </w:r>
          </w:p>
        </w:tc>
        <w:tc>
          <w:tcPr>
            <w:tcW w:w="1138"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81" w:type="dxa"/>
          <w:cantSplit/>
        </w:trPr>
        <w:tc>
          <w:tcPr>
            <w:tcW w:w="2273" w:type="dxa"/>
            <w:tcBorders>
              <w:top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8" w:type="dxa"/>
            <w:tcBorders>
              <w:top w:val="single" w:sz="4" w:space="0" w:color="auto"/>
            </w:tcBorders>
          </w:tcPr>
          <w:p>
            <w:pPr>
              <w:pStyle w:val="nTable"/>
              <w:spacing w:after="40"/>
              <w:rPr>
                <w:sz w:val="19"/>
              </w:rPr>
            </w:pPr>
            <w:r>
              <w:rPr>
                <w:sz w:val="19"/>
              </w:rPr>
              <w:t>25 of 2008</w:t>
            </w:r>
          </w:p>
        </w:tc>
        <w:tc>
          <w:tcPr>
            <w:tcW w:w="1135" w:type="dxa"/>
            <w:tcBorders>
              <w:top w:val="single" w:sz="4" w:space="0" w:color="auto"/>
            </w:tcBorders>
          </w:tcPr>
          <w:p>
            <w:pPr>
              <w:pStyle w:val="nTable"/>
              <w:spacing w:after="40"/>
              <w:rPr>
                <w:sz w:val="19"/>
              </w:rPr>
            </w:pPr>
            <w:r>
              <w:rPr>
                <w:sz w:val="19"/>
              </w:rPr>
              <w:t>19 Jun 2008</w:t>
            </w:r>
          </w:p>
        </w:tc>
        <w:tc>
          <w:tcPr>
            <w:tcW w:w="2552" w:type="dxa"/>
            <w:tcBorders>
              <w:top w:val="single" w:sz="4" w:space="0" w:color="auto"/>
            </w:tcBorders>
          </w:tcPr>
          <w:p>
            <w:pPr>
              <w:pStyle w:val="nTable"/>
              <w:spacing w:after="40"/>
              <w:rPr>
                <w:sz w:val="19"/>
              </w:rPr>
            </w:pPr>
            <w:r>
              <w:rPr>
                <w:sz w:val="19"/>
              </w:rPr>
              <w:t>s. 11 (to the extent that it inserts s. 110RA, 110ZAA, 110ZAB and 110ZAC) and s. 12: to be proclaimed (see s. 2)</w:t>
            </w:r>
          </w:p>
        </w:tc>
      </w:tr>
      <w:tr>
        <w:trPr>
          <w:cantSplit/>
          <w:ins w:id="1352" w:author="svcMRProcess" w:date="2018-08-30T12:29:00Z"/>
        </w:trPr>
        <w:tc>
          <w:tcPr>
            <w:tcW w:w="2273" w:type="dxa"/>
            <w:tcBorders>
              <w:bottom w:val="single" w:sz="4" w:space="0" w:color="auto"/>
            </w:tcBorders>
          </w:tcPr>
          <w:p>
            <w:pPr>
              <w:pStyle w:val="nTable"/>
              <w:spacing w:after="40"/>
              <w:ind w:right="113"/>
              <w:rPr>
                <w:ins w:id="1353" w:author="svcMRProcess" w:date="2018-08-30T12:29:00Z"/>
                <w:iCs/>
                <w:snapToGrid w:val="0"/>
                <w:sz w:val="19"/>
                <w:lang w:val="en-US"/>
              </w:rPr>
            </w:pPr>
            <w:ins w:id="1354" w:author="svcMRProcess" w:date="2018-08-30T12:29:00Z">
              <w:r>
                <w:rPr>
                  <w:i/>
                  <w:snapToGrid w:val="0"/>
                  <w:sz w:val="19"/>
                  <w:lang w:val="en-US"/>
                </w:rPr>
                <w:t>Standardisation of Formatting Act 2010</w:t>
              </w:r>
              <w:r>
                <w:rPr>
                  <w:iCs/>
                  <w:snapToGrid w:val="0"/>
                  <w:sz w:val="19"/>
                  <w:lang w:val="en-US"/>
                </w:rPr>
                <w:t xml:space="preserve"> s. 18 and 51 </w:t>
              </w:r>
              <w:r>
                <w:rPr>
                  <w:iCs/>
                  <w:snapToGrid w:val="0"/>
                  <w:sz w:val="19"/>
                  <w:vertAlign w:val="superscript"/>
                  <w:lang w:val="en-US"/>
                </w:rPr>
                <w:t>13</w:t>
              </w:r>
            </w:ins>
          </w:p>
        </w:tc>
        <w:tc>
          <w:tcPr>
            <w:tcW w:w="1134" w:type="dxa"/>
            <w:tcBorders>
              <w:bottom w:val="single" w:sz="4" w:space="0" w:color="auto"/>
            </w:tcBorders>
          </w:tcPr>
          <w:p>
            <w:pPr>
              <w:pStyle w:val="nTable"/>
              <w:spacing w:after="40"/>
              <w:rPr>
                <w:ins w:id="1355" w:author="svcMRProcess" w:date="2018-08-30T12:29:00Z"/>
                <w:snapToGrid w:val="0"/>
                <w:sz w:val="19"/>
                <w:lang w:val="en-US"/>
              </w:rPr>
            </w:pPr>
            <w:ins w:id="1356" w:author="svcMRProcess" w:date="2018-08-30T12:29:00Z">
              <w:r>
                <w:rPr>
                  <w:snapToGrid w:val="0"/>
                  <w:sz w:val="19"/>
                  <w:lang w:val="en-US"/>
                </w:rPr>
                <w:t>19 of 2010</w:t>
              </w:r>
            </w:ins>
          </w:p>
        </w:tc>
        <w:tc>
          <w:tcPr>
            <w:tcW w:w="1135" w:type="dxa"/>
            <w:tcBorders>
              <w:bottom w:val="single" w:sz="4" w:space="0" w:color="auto"/>
            </w:tcBorders>
          </w:tcPr>
          <w:p>
            <w:pPr>
              <w:pStyle w:val="nTable"/>
              <w:spacing w:after="40"/>
              <w:rPr>
                <w:ins w:id="1357" w:author="svcMRProcess" w:date="2018-08-30T12:29:00Z"/>
                <w:snapToGrid w:val="0"/>
                <w:sz w:val="19"/>
                <w:lang w:val="en-US"/>
              </w:rPr>
            </w:pPr>
            <w:ins w:id="1358" w:author="svcMRProcess" w:date="2018-08-30T12:29:00Z">
              <w:r>
                <w:rPr>
                  <w:snapToGrid w:val="0"/>
                  <w:sz w:val="19"/>
                  <w:lang w:val="en-US"/>
                </w:rPr>
                <w:t>28 Jun 2010</w:t>
              </w:r>
            </w:ins>
          </w:p>
        </w:tc>
        <w:tc>
          <w:tcPr>
            <w:tcW w:w="2632" w:type="dxa"/>
            <w:gridSpan w:val="2"/>
            <w:tcBorders>
              <w:bottom w:val="single" w:sz="4" w:space="0" w:color="auto"/>
            </w:tcBorders>
          </w:tcPr>
          <w:p>
            <w:pPr>
              <w:pStyle w:val="nTable"/>
              <w:spacing w:after="40"/>
              <w:rPr>
                <w:ins w:id="1359" w:author="svcMRProcess" w:date="2018-08-30T12:29:00Z"/>
                <w:snapToGrid w:val="0"/>
                <w:sz w:val="19"/>
                <w:lang w:val="en-US"/>
              </w:rPr>
            </w:pPr>
            <w:ins w:id="1360" w:author="svcMRProcess" w:date="2018-08-30T12:29:00Z">
              <w:r>
                <w:rPr>
                  <w:snapToGrid w:val="0"/>
                  <w:sz w:val="19"/>
                  <w:lang w:val="en-US"/>
                </w:rPr>
                <w:t>To be proclaimed (see s. 2(b))</w:t>
              </w:r>
            </w:ins>
          </w:p>
        </w:tc>
      </w:tr>
    </w:tbl>
    <w:p>
      <w:pPr>
        <w:pStyle w:val="nSubsection"/>
        <w:spacing w:before="160"/>
        <w:rPr>
          <w:iCs/>
          <w:snapToGrid w:val="0"/>
        </w:rPr>
      </w:pPr>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reprint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w:t>
      </w:r>
      <w:bookmarkStart w:id="1361" w:name="UpToHere"/>
      <w:bookmarkEnd w:id="1361"/>
      <w:r>
        <w:rPr>
          <w:i/>
        </w:rPr>
        <w:t>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1362" w:name="AutoSch"/>
      <w:bookmarkEnd w:id="1362"/>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nSubsection"/>
        <w:rPr>
          <w:ins w:id="1363" w:author="svcMRProcess" w:date="2018-08-30T12:29:00Z"/>
          <w:snapToGrid w:val="0"/>
        </w:rPr>
      </w:pPr>
      <w:ins w:id="1364" w:author="svcMRProcess" w:date="2018-08-30T12:29: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18 and 51 had not come into operation.  They read as follows:</w:t>
        </w:r>
      </w:ins>
    </w:p>
    <w:p>
      <w:pPr>
        <w:pStyle w:val="BlankOpen"/>
        <w:rPr>
          <w:ins w:id="1365" w:author="svcMRProcess" w:date="2018-08-30T12:29:00Z"/>
        </w:rPr>
      </w:pPr>
    </w:p>
    <w:p>
      <w:pPr>
        <w:pStyle w:val="nzHeading5"/>
        <w:rPr>
          <w:ins w:id="1366" w:author="svcMRProcess" w:date="2018-08-30T12:29:00Z"/>
          <w:rFonts w:eastAsia="MS Mincho"/>
        </w:rPr>
      </w:pPr>
      <w:bookmarkStart w:id="1367" w:name="_Toc233107729"/>
      <w:bookmarkStart w:id="1368" w:name="_Toc255473712"/>
      <w:bookmarkStart w:id="1369" w:name="_Toc265583767"/>
      <w:ins w:id="1370" w:author="svcMRProcess" w:date="2018-08-30T12:29:00Z">
        <w:r>
          <w:rPr>
            <w:rStyle w:val="CharSectno"/>
            <w:rFonts w:eastAsia="MS Mincho"/>
          </w:rPr>
          <w:t>18</w:t>
        </w:r>
        <w:r>
          <w:rPr>
            <w:rFonts w:eastAsia="MS Mincho"/>
          </w:rPr>
          <w:t>.</w:t>
        </w:r>
        <w:r>
          <w:rPr>
            <w:rFonts w:eastAsia="MS Mincho"/>
          </w:rPr>
          <w:tab/>
        </w:r>
        <w:r>
          <w:rPr>
            <w:rFonts w:eastAsia="MS Mincho"/>
            <w:i/>
          </w:rPr>
          <w:t>Guardianship and Administration Act 1990</w:t>
        </w:r>
        <w:r>
          <w:rPr>
            <w:rFonts w:eastAsia="MS Mincho"/>
          </w:rPr>
          <w:t xml:space="preserve"> amended</w:t>
        </w:r>
        <w:bookmarkEnd w:id="1367"/>
        <w:bookmarkEnd w:id="1368"/>
        <w:bookmarkEnd w:id="1369"/>
      </w:ins>
    </w:p>
    <w:p>
      <w:pPr>
        <w:pStyle w:val="nzSubsection"/>
        <w:rPr>
          <w:ins w:id="1371" w:author="svcMRProcess" w:date="2018-08-30T12:29:00Z"/>
          <w:rFonts w:eastAsia="MS Mincho"/>
        </w:rPr>
      </w:pPr>
      <w:ins w:id="1372" w:author="svcMRProcess" w:date="2018-08-30T12:29:00Z">
        <w:r>
          <w:rPr>
            <w:rFonts w:eastAsia="MS Mincho"/>
          </w:rPr>
          <w:tab/>
          <w:t>(1)</w:t>
        </w:r>
        <w:r>
          <w:rPr>
            <w:rFonts w:eastAsia="MS Mincho"/>
          </w:rPr>
          <w:tab/>
          <w:t xml:space="preserve">This section amends the </w:t>
        </w:r>
        <w:r>
          <w:rPr>
            <w:rFonts w:eastAsia="MS Mincho"/>
            <w:i/>
          </w:rPr>
          <w:t>Guardianship and Administration Act 1990.</w:t>
        </w:r>
      </w:ins>
    </w:p>
    <w:p>
      <w:pPr>
        <w:pStyle w:val="nzSubsection"/>
        <w:rPr>
          <w:ins w:id="1373" w:author="svcMRProcess" w:date="2018-08-30T12:29:00Z"/>
          <w:rFonts w:eastAsia="MS Mincho"/>
        </w:rPr>
      </w:pPr>
      <w:ins w:id="1374" w:author="svcMRProcess" w:date="2018-08-30T12:29:00Z">
        <w:r>
          <w:rPr>
            <w:rFonts w:eastAsia="MS Mincho"/>
          </w:rPr>
          <w:tab/>
          <w:t>(2)</w:t>
        </w:r>
        <w:r>
          <w:rPr>
            <w:rFonts w:eastAsia="MS Mincho"/>
          </w:rPr>
          <w:tab/>
          <w:t>In the provisions listed in the Table delete “Part B of Schedule 1” and insert:</w:t>
        </w:r>
      </w:ins>
    </w:p>
    <w:p>
      <w:pPr>
        <w:pStyle w:val="BlankOpen"/>
        <w:rPr>
          <w:ins w:id="1375" w:author="svcMRProcess" w:date="2018-08-30T12:29:00Z"/>
          <w:rFonts w:eastAsia="MS Mincho"/>
        </w:rPr>
      </w:pPr>
    </w:p>
    <w:p>
      <w:pPr>
        <w:pStyle w:val="nzSubsection"/>
        <w:rPr>
          <w:ins w:id="1376" w:author="svcMRProcess" w:date="2018-08-30T12:29:00Z"/>
          <w:rFonts w:eastAsia="MS Mincho"/>
        </w:rPr>
      </w:pPr>
      <w:ins w:id="1377" w:author="svcMRProcess" w:date="2018-08-30T12:29:00Z">
        <w:r>
          <w:rPr>
            <w:rFonts w:eastAsia="MS Mincho"/>
          </w:rPr>
          <w:tab/>
        </w:r>
        <w:r>
          <w:rPr>
            <w:rFonts w:eastAsia="MS Mincho"/>
          </w:rPr>
          <w:tab/>
          <w:t>Schedule 1</w:t>
        </w:r>
      </w:ins>
    </w:p>
    <w:p>
      <w:pPr>
        <w:pStyle w:val="BlankClose"/>
        <w:rPr>
          <w:ins w:id="1378" w:author="svcMRProcess" w:date="2018-08-30T12:29:00Z"/>
          <w:rFonts w:eastAsia="MS Mincho"/>
        </w:rPr>
      </w:pPr>
    </w:p>
    <w:p>
      <w:pPr>
        <w:pStyle w:val="nzMiscellaneousHeading"/>
        <w:rPr>
          <w:ins w:id="1379" w:author="svcMRProcess" w:date="2018-08-30T12:29:00Z"/>
        </w:rPr>
      </w:pPr>
      <w:ins w:id="1380" w:author="svcMRProcess" w:date="2018-08-30T12:29: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381" w:author="svcMRProcess" w:date="2018-08-30T12:29:00Z"/>
        </w:trPr>
        <w:tc>
          <w:tcPr>
            <w:tcW w:w="3402" w:type="dxa"/>
          </w:tcPr>
          <w:p>
            <w:pPr>
              <w:pStyle w:val="TableAm"/>
              <w:rPr>
                <w:ins w:id="1382" w:author="svcMRProcess" w:date="2018-08-30T12:29:00Z"/>
              </w:rPr>
            </w:pPr>
            <w:ins w:id="1383" w:author="svcMRProcess" w:date="2018-08-30T12:29:00Z">
              <w:r>
                <w:t xml:space="preserve">s. 3(1) def. of </w:t>
              </w:r>
              <w:r>
                <w:rPr>
                  <w:b/>
                  <w:bCs/>
                  <w:i/>
                  <w:iCs/>
                </w:rPr>
                <w:t>party</w:t>
              </w:r>
            </w:ins>
          </w:p>
        </w:tc>
        <w:tc>
          <w:tcPr>
            <w:tcW w:w="3402" w:type="dxa"/>
          </w:tcPr>
          <w:p>
            <w:pPr>
              <w:pStyle w:val="TableAm"/>
              <w:rPr>
                <w:ins w:id="1384" w:author="svcMRProcess" w:date="2018-08-30T12:29:00Z"/>
              </w:rPr>
            </w:pPr>
            <w:ins w:id="1385" w:author="svcMRProcess" w:date="2018-08-30T12:29:00Z">
              <w:r>
                <w:t>s. 17(1)</w:t>
              </w:r>
            </w:ins>
          </w:p>
        </w:tc>
      </w:tr>
      <w:tr>
        <w:trPr>
          <w:cantSplit/>
          <w:jc w:val="center"/>
          <w:ins w:id="1386" w:author="svcMRProcess" w:date="2018-08-30T12:29:00Z"/>
        </w:trPr>
        <w:tc>
          <w:tcPr>
            <w:tcW w:w="3402" w:type="dxa"/>
          </w:tcPr>
          <w:p>
            <w:pPr>
              <w:pStyle w:val="TableAm"/>
              <w:rPr>
                <w:ins w:id="1387" w:author="svcMRProcess" w:date="2018-08-30T12:29:00Z"/>
              </w:rPr>
            </w:pPr>
            <w:ins w:id="1388" w:author="svcMRProcess" w:date="2018-08-30T12:29:00Z">
              <w:r>
                <w:t>s. 17B(2)(b)</w:t>
              </w:r>
            </w:ins>
          </w:p>
        </w:tc>
        <w:tc>
          <w:tcPr>
            <w:tcW w:w="3402" w:type="dxa"/>
          </w:tcPr>
          <w:p>
            <w:pPr>
              <w:pStyle w:val="TableAm"/>
              <w:rPr>
                <w:ins w:id="1389" w:author="svcMRProcess" w:date="2018-08-30T12:29:00Z"/>
              </w:rPr>
            </w:pPr>
            <w:ins w:id="1390" w:author="svcMRProcess" w:date="2018-08-30T12:29:00Z">
              <w:r>
                <w:t>s. 41(2)(b)(i)</w:t>
              </w:r>
            </w:ins>
          </w:p>
        </w:tc>
      </w:tr>
      <w:tr>
        <w:trPr>
          <w:cantSplit/>
          <w:jc w:val="center"/>
          <w:ins w:id="1391" w:author="svcMRProcess" w:date="2018-08-30T12:29:00Z"/>
        </w:trPr>
        <w:tc>
          <w:tcPr>
            <w:tcW w:w="3402" w:type="dxa"/>
          </w:tcPr>
          <w:p>
            <w:pPr>
              <w:pStyle w:val="TableAm"/>
              <w:rPr>
                <w:ins w:id="1392" w:author="svcMRProcess" w:date="2018-08-30T12:29:00Z"/>
              </w:rPr>
            </w:pPr>
            <w:ins w:id="1393" w:author="svcMRProcess" w:date="2018-08-30T12:29:00Z">
              <w:r>
                <w:t>s. 60(2)(b)(i)</w:t>
              </w:r>
            </w:ins>
          </w:p>
        </w:tc>
        <w:tc>
          <w:tcPr>
            <w:tcW w:w="3402" w:type="dxa"/>
          </w:tcPr>
          <w:p>
            <w:pPr>
              <w:pStyle w:val="TableAm"/>
              <w:rPr>
                <w:ins w:id="1394" w:author="svcMRProcess" w:date="2018-08-30T12:29:00Z"/>
              </w:rPr>
            </w:pPr>
            <w:ins w:id="1395" w:author="svcMRProcess" w:date="2018-08-30T12:29:00Z">
              <w:r>
                <w:t>s. 89(2)(c)(i)</w:t>
              </w:r>
            </w:ins>
          </w:p>
        </w:tc>
      </w:tr>
    </w:tbl>
    <w:p>
      <w:pPr>
        <w:pStyle w:val="nzSubsection"/>
        <w:rPr>
          <w:ins w:id="1396" w:author="svcMRProcess" w:date="2018-08-30T12:29:00Z"/>
          <w:rFonts w:eastAsia="MS Mincho"/>
        </w:rPr>
      </w:pPr>
      <w:ins w:id="1397" w:author="svcMRProcess" w:date="2018-08-30T12:29:00Z">
        <w:r>
          <w:rPr>
            <w:rFonts w:eastAsia="MS Mincho"/>
          </w:rPr>
          <w:tab/>
          <w:t>(3)</w:t>
        </w:r>
        <w:r>
          <w:rPr>
            <w:rFonts w:eastAsia="MS Mincho"/>
          </w:rPr>
          <w:tab/>
          <w:t>In Schedule 1:</w:t>
        </w:r>
      </w:ins>
    </w:p>
    <w:p>
      <w:pPr>
        <w:pStyle w:val="nzIndenta"/>
        <w:rPr>
          <w:ins w:id="1398" w:author="svcMRProcess" w:date="2018-08-30T12:29:00Z"/>
          <w:rFonts w:eastAsia="MS Mincho"/>
        </w:rPr>
      </w:pPr>
      <w:ins w:id="1399" w:author="svcMRProcess" w:date="2018-08-30T12:29:00Z">
        <w:r>
          <w:rPr>
            <w:rFonts w:eastAsia="MS Mincho"/>
          </w:rPr>
          <w:tab/>
          <w:t>(a)</w:t>
        </w:r>
        <w:r>
          <w:rPr>
            <w:rFonts w:eastAsia="MS Mincho"/>
          </w:rPr>
          <w:tab/>
          <w:t>delete “</w:t>
        </w:r>
        <w:r>
          <w:rPr>
            <w:rFonts w:eastAsia="MS Mincho"/>
            <w:b/>
            <w:sz w:val="28"/>
          </w:rPr>
          <w:t>Schedule 1</w:t>
        </w:r>
        <w:r>
          <w:rPr>
            <w:rFonts w:eastAsia="MS Mincho"/>
          </w:rPr>
          <w:t>”;</w:t>
        </w:r>
      </w:ins>
    </w:p>
    <w:p>
      <w:pPr>
        <w:pStyle w:val="nzIndenta"/>
        <w:rPr>
          <w:ins w:id="1400" w:author="svcMRProcess" w:date="2018-08-30T12:29:00Z"/>
        </w:rPr>
      </w:pPr>
      <w:ins w:id="1401" w:author="svcMRProcess" w:date="2018-08-30T12:29:00Z">
        <w:r>
          <w:rPr>
            <w:rFonts w:eastAsia="MS Mincho"/>
          </w:rPr>
          <w:tab/>
          <w:t>(b)</w:t>
        </w:r>
        <w:r>
          <w:rPr>
            <w:rFonts w:eastAsia="MS Mincho"/>
          </w:rPr>
          <w:tab/>
          <w:t>delete “</w:t>
        </w:r>
        <w:r>
          <w:rPr>
            <w:sz w:val="22"/>
          </w:rPr>
          <w:t>[section 17]</w:t>
        </w:r>
        <w:r>
          <w:t>”;</w:t>
        </w:r>
      </w:ins>
    </w:p>
    <w:p>
      <w:pPr>
        <w:pStyle w:val="nzIndenta"/>
        <w:rPr>
          <w:ins w:id="1402" w:author="svcMRProcess" w:date="2018-08-30T12:29:00Z"/>
        </w:rPr>
      </w:pPr>
      <w:ins w:id="1403" w:author="svcMRProcess" w:date="2018-08-30T12:29:00Z">
        <w:r>
          <w:tab/>
          <w:t>(c)</w:t>
        </w:r>
        <w:r>
          <w:tab/>
          <w:t>delete “</w:t>
        </w:r>
        <w:r>
          <w:rPr>
            <w:b/>
            <w:bCs/>
            <w:sz w:val="28"/>
          </w:rPr>
          <w:t>Part B</w:t>
        </w:r>
        <w:r>
          <w:t>”;</w:t>
        </w:r>
      </w:ins>
    </w:p>
    <w:p>
      <w:pPr>
        <w:pStyle w:val="nzIndenta"/>
        <w:rPr>
          <w:ins w:id="1404" w:author="svcMRProcess" w:date="2018-08-30T12:29:00Z"/>
        </w:rPr>
      </w:pPr>
      <w:ins w:id="1405" w:author="svcMRProcess" w:date="2018-08-30T12:29:00Z">
        <w:r>
          <w:tab/>
          <w:t>(d)</w:t>
        </w:r>
        <w:r>
          <w:tab/>
          <w:t>delete “</w:t>
        </w:r>
        <w:r>
          <w:rPr>
            <w:b/>
            <w:bCs/>
          </w:rPr>
          <w:t>Provisions as to proceedings of State Administrative Tribunal</w:t>
        </w:r>
        <w:r>
          <w:t>”,</w:t>
        </w:r>
      </w:ins>
    </w:p>
    <w:p>
      <w:pPr>
        <w:pStyle w:val="nzSubsection"/>
        <w:rPr>
          <w:ins w:id="1406" w:author="svcMRProcess" w:date="2018-08-30T12:29:00Z"/>
          <w:rFonts w:eastAsia="MS Mincho"/>
        </w:rPr>
      </w:pPr>
      <w:ins w:id="1407" w:author="svcMRProcess" w:date="2018-08-30T12:29:00Z">
        <w:r>
          <w:rPr>
            <w:rFonts w:eastAsia="MS Mincho"/>
          </w:rPr>
          <w:tab/>
        </w:r>
        <w:r>
          <w:rPr>
            <w:rFonts w:eastAsia="MS Mincho"/>
          </w:rPr>
          <w:tab/>
          <w:t>and insert:</w:t>
        </w:r>
      </w:ins>
    </w:p>
    <w:p>
      <w:pPr>
        <w:pStyle w:val="BlankOpen"/>
        <w:rPr>
          <w:ins w:id="1408" w:author="svcMRProcess" w:date="2018-08-30T12:29:00Z"/>
        </w:rPr>
      </w:pPr>
    </w:p>
    <w:p>
      <w:pPr>
        <w:pStyle w:val="nzHeading2"/>
        <w:rPr>
          <w:ins w:id="1409" w:author="svcMRProcess" w:date="2018-08-30T12:29:00Z"/>
          <w:rFonts w:eastAsia="MS Mincho"/>
        </w:rPr>
      </w:pPr>
      <w:bookmarkStart w:id="1410" w:name="_Toc232235501"/>
      <w:bookmarkStart w:id="1411" w:name="_Toc232235699"/>
      <w:bookmarkStart w:id="1412" w:name="_Toc233100569"/>
      <w:bookmarkStart w:id="1413" w:name="_Toc233107730"/>
      <w:ins w:id="1414" w:author="svcMRProcess" w:date="2018-08-30T12:29:00Z">
        <w:r>
          <w:rPr>
            <w:rFonts w:eastAsia="MS Mincho"/>
          </w:rPr>
          <w:t>Schedule 1 — Provisions as to proceedings of State Administrative Tribunal</w:t>
        </w:r>
        <w:bookmarkEnd w:id="1410"/>
        <w:bookmarkEnd w:id="1411"/>
        <w:bookmarkEnd w:id="1412"/>
        <w:bookmarkEnd w:id="1413"/>
      </w:ins>
    </w:p>
    <w:p>
      <w:pPr>
        <w:pStyle w:val="nzMiscellaneousBody"/>
        <w:jc w:val="right"/>
        <w:rPr>
          <w:ins w:id="1415" w:author="svcMRProcess" w:date="2018-08-30T12:29:00Z"/>
          <w:rFonts w:eastAsia="MS Mincho"/>
        </w:rPr>
      </w:pPr>
      <w:ins w:id="1416" w:author="svcMRProcess" w:date="2018-08-30T12:29:00Z">
        <w:r>
          <w:rPr>
            <w:rFonts w:eastAsia="MS Mincho"/>
          </w:rPr>
          <w:t>[s. 17]</w:t>
        </w:r>
      </w:ins>
    </w:p>
    <w:p>
      <w:pPr>
        <w:pStyle w:val="BlankClose"/>
        <w:rPr>
          <w:ins w:id="1417" w:author="svcMRProcess" w:date="2018-08-30T12:29:00Z"/>
        </w:rPr>
      </w:pPr>
    </w:p>
    <w:p>
      <w:pPr>
        <w:pStyle w:val="nzSubsection"/>
        <w:rPr>
          <w:ins w:id="1418" w:author="svcMRProcess" w:date="2018-08-30T12:29:00Z"/>
          <w:rFonts w:eastAsia="MS Mincho"/>
        </w:rPr>
      </w:pPr>
      <w:ins w:id="1419" w:author="svcMRProcess" w:date="2018-08-30T12:29:00Z">
        <w:r>
          <w:rPr>
            <w:rFonts w:eastAsia="MS Mincho"/>
          </w:rPr>
          <w:tab/>
          <w:t>(4)</w:t>
        </w:r>
        <w:r>
          <w:rPr>
            <w:rFonts w:eastAsia="MS Mincho"/>
          </w:rPr>
          <w:tab/>
          <w:t>In Schedule 2:</w:t>
        </w:r>
      </w:ins>
    </w:p>
    <w:p>
      <w:pPr>
        <w:pStyle w:val="nzIndenta"/>
        <w:rPr>
          <w:ins w:id="1420" w:author="svcMRProcess" w:date="2018-08-30T12:29:00Z"/>
          <w:rFonts w:eastAsia="MS Mincho"/>
        </w:rPr>
      </w:pPr>
      <w:ins w:id="1421" w:author="svcMRProcess" w:date="2018-08-30T12:29:00Z">
        <w:r>
          <w:rPr>
            <w:rFonts w:eastAsia="MS Mincho"/>
          </w:rPr>
          <w:tab/>
          <w:t>(a)</w:t>
        </w:r>
        <w:r>
          <w:rPr>
            <w:rFonts w:eastAsia="MS Mincho"/>
          </w:rPr>
          <w:tab/>
          <w:t>delete “</w:t>
        </w:r>
        <w:r>
          <w:rPr>
            <w:rFonts w:eastAsia="MS Mincho"/>
            <w:b/>
            <w:sz w:val="28"/>
          </w:rPr>
          <w:t>Schedule 2</w:t>
        </w:r>
        <w:r>
          <w:rPr>
            <w:rFonts w:eastAsia="MS Mincho"/>
          </w:rPr>
          <w:t>”;</w:t>
        </w:r>
      </w:ins>
    </w:p>
    <w:p>
      <w:pPr>
        <w:pStyle w:val="nzIndenta"/>
        <w:rPr>
          <w:ins w:id="1422" w:author="svcMRProcess" w:date="2018-08-30T12:29:00Z"/>
          <w:rFonts w:eastAsia="MS Mincho"/>
        </w:rPr>
      </w:pPr>
      <w:ins w:id="1423" w:author="svcMRProcess" w:date="2018-08-30T12:29:00Z">
        <w:r>
          <w:rPr>
            <w:rFonts w:eastAsia="MS Mincho"/>
          </w:rPr>
          <w:tab/>
          <w:t>(b)</w:t>
        </w:r>
        <w:r>
          <w:rPr>
            <w:rFonts w:eastAsia="MS Mincho"/>
          </w:rPr>
          <w:tab/>
          <w:t>delete “</w:t>
        </w:r>
        <w:r>
          <w:rPr>
            <w:rFonts w:eastAsia="MS Mincho"/>
            <w:sz w:val="22"/>
          </w:rPr>
          <w:t>[sections 71(3) and 72(1)]</w:t>
        </w:r>
        <w:r>
          <w:rPr>
            <w:rFonts w:eastAsia="MS Mincho"/>
          </w:rPr>
          <w:t>”;</w:t>
        </w:r>
      </w:ins>
    </w:p>
    <w:p>
      <w:pPr>
        <w:pStyle w:val="nzIndenta"/>
        <w:rPr>
          <w:ins w:id="1424" w:author="svcMRProcess" w:date="2018-08-30T12:29:00Z"/>
          <w:rFonts w:eastAsia="MS Mincho"/>
        </w:rPr>
      </w:pPr>
      <w:ins w:id="1425" w:author="svcMRProcess" w:date="2018-08-30T12:29:00Z">
        <w:r>
          <w:rPr>
            <w:rFonts w:eastAsia="MS Mincho"/>
          </w:rPr>
          <w:tab/>
          <w:t>(c)</w:t>
        </w:r>
        <w:r>
          <w:rPr>
            <w:rFonts w:eastAsia="MS Mincho"/>
          </w:rPr>
          <w:tab/>
          <w:t>delete “</w:t>
        </w:r>
        <w:r>
          <w:rPr>
            <w:rFonts w:eastAsia="MS Mincho"/>
            <w:b/>
            <w:bCs/>
            <w:sz w:val="28"/>
          </w:rPr>
          <w:t>Part A</w:t>
        </w:r>
        <w:r>
          <w:rPr>
            <w:rFonts w:eastAsia="MS Mincho"/>
          </w:rPr>
          <w:t>”,</w:t>
        </w:r>
      </w:ins>
    </w:p>
    <w:p>
      <w:pPr>
        <w:pStyle w:val="nzSubsection"/>
        <w:rPr>
          <w:ins w:id="1426" w:author="svcMRProcess" w:date="2018-08-30T12:29:00Z"/>
          <w:rFonts w:eastAsia="MS Mincho"/>
        </w:rPr>
      </w:pPr>
      <w:ins w:id="1427" w:author="svcMRProcess" w:date="2018-08-30T12:29:00Z">
        <w:r>
          <w:rPr>
            <w:rFonts w:eastAsia="MS Mincho"/>
          </w:rPr>
          <w:tab/>
        </w:r>
        <w:r>
          <w:rPr>
            <w:rFonts w:eastAsia="MS Mincho"/>
          </w:rPr>
          <w:tab/>
          <w:t>and insert:</w:t>
        </w:r>
      </w:ins>
    </w:p>
    <w:p>
      <w:pPr>
        <w:pStyle w:val="BlankOpen"/>
        <w:rPr>
          <w:ins w:id="1428" w:author="svcMRProcess" w:date="2018-08-30T12:29:00Z"/>
        </w:rPr>
      </w:pPr>
    </w:p>
    <w:p>
      <w:pPr>
        <w:pStyle w:val="nzHeading2"/>
        <w:rPr>
          <w:ins w:id="1429" w:author="svcMRProcess" w:date="2018-08-30T12:29:00Z"/>
          <w:rFonts w:eastAsia="MS Mincho"/>
        </w:rPr>
      </w:pPr>
      <w:bookmarkStart w:id="1430" w:name="_Toc232235502"/>
      <w:bookmarkStart w:id="1431" w:name="_Toc232235700"/>
      <w:bookmarkStart w:id="1432" w:name="_Toc233100570"/>
      <w:bookmarkStart w:id="1433" w:name="_Toc233107731"/>
      <w:ins w:id="1434" w:author="svcMRProcess" w:date="2018-08-30T12:29:00Z">
        <w:r>
          <w:rPr>
            <w:rFonts w:eastAsia="MS Mincho"/>
          </w:rPr>
          <w:t>Schedule 2 — Functions for administration of estates</w:t>
        </w:r>
        <w:bookmarkEnd w:id="1430"/>
        <w:bookmarkEnd w:id="1431"/>
        <w:bookmarkEnd w:id="1432"/>
        <w:bookmarkEnd w:id="1433"/>
      </w:ins>
    </w:p>
    <w:p>
      <w:pPr>
        <w:pStyle w:val="nzMiscellaneousBody"/>
        <w:jc w:val="right"/>
        <w:rPr>
          <w:ins w:id="1435" w:author="svcMRProcess" w:date="2018-08-30T12:29:00Z"/>
          <w:rFonts w:eastAsia="MS Mincho"/>
        </w:rPr>
      </w:pPr>
      <w:ins w:id="1436" w:author="svcMRProcess" w:date="2018-08-30T12:29:00Z">
        <w:r>
          <w:rPr>
            <w:rFonts w:eastAsia="MS Mincho"/>
          </w:rPr>
          <w:t>[s. 71(3) and 72(1)]</w:t>
        </w:r>
      </w:ins>
    </w:p>
    <w:p>
      <w:pPr>
        <w:pStyle w:val="nzHeading3"/>
        <w:rPr>
          <w:ins w:id="1437" w:author="svcMRProcess" w:date="2018-08-30T12:29:00Z"/>
          <w:rFonts w:eastAsia="MS Mincho"/>
        </w:rPr>
      </w:pPr>
      <w:bookmarkStart w:id="1438" w:name="_Toc232235503"/>
      <w:bookmarkStart w:id="1439" w:name="_Toc232235701"/>
      <w:bookmarkStart w:id="1440" w:name="_Toc233100571"/>
      <w:bookmarkStart w:id="1441" w:name="_Toc233107732"/>
      <w:ins w:id="1442" w:author="svcMRProcess" w:date="2018-08-30T12:29:00Z">
        <w:r>
          <w:rPr>
            <w:rFonts w:eastAsia="MS Mincho"/>
          </w:rPr>
          <w:t>Part A</w:t>
        </w:r>
        <w:r>
          <w:rPr>
            <w:rFonts w:eastAsia="MS Mincho"/>
            <w:b w:val="0"/>
          </w:rPr>
          <w:t> </w:t>
        </w:r>
        <w:r>
          <w:rPr>
            <w:rFonts w:eastAsia="MS Mincho"/>
          </w:rPr>
          <w:t>— Administrator</w:t>
        </w:r>
        <w:bookmarkEnd w:id="1438"/>
        <w:bookmarkEnd w:id="1439"/>
        <w:bookmarkEnd w:id="1440"/>
        <w:bookmarkEnd w:id="1441"/>
      </w:ins>
    </w:p>
    <w:p>
      <w:pPr>
        <w:pStyle w:val="BlankClose"/>
        <w:rPr>
          <w:ins w:id="1443" w:author="svcMRProcess" w:date="2018-08-30T12:29:00Z"/>
        </w:rPr>
      </w:pPr>
    </w:p>
    <w:p>
      <w:pPr>
        <w:pStyle w:val="nzSubsection"/>
        <w:rPr>
          <w:ins w:id="1444" w:author="svcMRProcess" w:date="2018-08-30T12:29:00Z"/>
          <w:rFonts w:eastAsia="MS Mincho"/>
        </w:rPr>
      </w:pPr>
      <w:ins w:id="1445" w:author="svcMRProcess" w:date="2018-08-30T12:29:00Z">
        <w:r>
          <w:rPr>
            <w:rFonts w:eastAsia="MS Mincho"/>
          </w:rPr>
          <w:tab/>
          <w:t>(5)</w:t>
        </w:r>
        <w:r>
          <w:rPr>
            <w:rFonts w:eastAsia="MS Mincho"/>
          </w:rPr>
          <w:tab/>
          <w:t>In Schedule 2 delete “</w:t>
        </w:r>
        <w:r>
          <w:rPr>
            <w:rFonts w:eastAsia="MS Mincho"/>
            <w:b/>
            <w:bCs/>
            <w:sz w:val="28"/>
          </w:rPr>
          <w:t>Part B</w:t>
        </w:r>
        <w:r>
          <w:rPr>
            <w:rFonts w:eastAsia="MS Mincho"/>
          </w:rPr>
          <w:t>” and insert:</w:t>
        </w:r>
      </w:ins>
    </w:p>
    <w:p>
      <w:pPr>
        <w:pStyle w:val="BlankOpen"/>
        <w:rPr>
          <w:ins w:id="1446" w:author="svcMRProcess" w:date="2018-08-30T12:29:00Z"/>
        </w:rPr>
      </w:pPr>
    </w:p>
    <w:p>
      <w:pPr>
        <w:pStyle w:val="nzHeading3"/>
        <w:rPr>
          <w:ins w:id="1447" w:author="svcMRProcess" w:date="2018-08-30T12:29:00Z"/>
          <w:rFonts w:eastAsia="MS Mincho"/>
        </w:rPr>
      </w:pPr>
      <w:bookmarkStart w:id="1448" w:name="_Toc232235504"/>
      <w:bookmarkStart w:id="1449" w:name="_Toc232235702"/>
      <w:bookmarkStart w:id="1450" w:name="_Toc233100572"/>
      <w:bookmarkStart w:id="1451" w:name="_Toc233107733"/>
      <w:ins w:id="1452" w:author="svcMRProcess" w:date="2018-08-30T12:29:00Z">
        <w:r>
          <w:rPr>
            <w:rFonts w:eastAsia="MS Mincho"/>
          </w:rPr>
          <w:t>Part B — State Administrative Tribunal</w:t>
        </w:r>
        <w:bookmarkEnd w:id="1448"/>
        <w:bookmarkEnd w:id="1449"/>
        <w:bookmarkEnd w:id="1450"/>
        <w:bookmarkEnd w:id="1451"/>
      </w:ins>
    </w:p>
    <w:p>
      <w:pPr>
        <w:pStyle w:val="BlankClose"/>
        <w:rPr>
          <w:ins w:id="1453" w:author="svcMRProcess" w:date="2018-08-30T12:29:00Z"/>
        </w:rPr>
      </w:pPr>
    </w:p>
    <w:p>
      <w:pPr>
        <w:pStyle w:val="nzSubsection"/>
        <w:rPr>
          <w:ins w:id="1454" w:author="svcMRProcess" w:date="2018-08-30T12:29:00Z"/>
          <w:rFonts w:eastAsia="MS Mincho"/>
        </w:rPr>
      </w:pPr>
      <w:ins w:id="1455" w:author="svcMRProcess" w:date="2018-08-30T12:29:00Z">
        <w:r>
          <w:rPr>
            <w:rFonts w:eastAsia="MS Mincho"/>
          </w:rPr>
          <w:tab/>
          <w:t>(6)</w:t>
        </w:r>
        <w:r>
          <w:rPr>
            <w:rFonts w:eastAsia="MS Mincho"/>
          </w:rPr>
          <w:tab/>
          <w:t>In Schedule 3:</w:t>
        </w:r>
      </w:ins>
    </w:p>
    <w:p>
      <w:pPr>
        <w:pStyle w:val="nzIndenta"/>
        <w:rPr>
          <w:ins w:id="1456" w:author="svcMRProcess" w:date="2018-08-30T12:29:00Z"/>
          <w:rFonts w:eastAsia="MS Mincho"/>
        </w:rPr>
      </w:pPr>
      <w:ins w:id="1457" w:author="svcMRProcess" w:date="2018-08-30T12:29:00Z">
        <w:r>
          <w:rPr>
            <w:rFonts w:eastAsia="MS Mincho"/>
          </w:rPr>
          <w:tab/>
          <w:t>(a)</w:t>
        </w:r>
        <w:r>
          <w:rPr>
            <w:rFonts w:eastAsia="MS Mincho"/>
          </w:rPr>
          <w:tab/>
          <w:t>delete “</w:t>
        </w:r>
        <w:r>
          <w:rPr>
            <w:rFonts w:eastAsia="MS Mincho"/>
            <w:b/>
            <w:sz w:val="28"/>
          </w:rPr>
          <w:t>Schedule 3</w:t>
        </w:r>
        <w:r>
          <w:rPr>
            <w:rFonts w:eastAsia="MS Mincho"/>
          </w:rPr>
          <w:t>”;</w:t>
        </w:r>
      </w:ins>
    </w:p>
    <w:p>
      <w:pPr>
        <w:pStyle w:val="nzIndenta"/>
        <w:rPr>
          <w:ins w:id="1458" w:author="svcMRProcess" w:date="2018-08-30T12:29:00Z"/>
          <w:rFonts w:eastAsia="MS Mincho"/>
        </w:rPr>
      </w:pPr>
      <w:ins w:id="1459" w:author="svcMRProcess" w:date="2018-08-30T12:29:00Z">
        <w:r>
          <w:rPr>
            <w:rFonts w:eastAsia="MS Mincho"/>
          </w:rPr>
          <w:tab/>
          <w:t>(b)</w:t>
        </w:r>
        <w:r>
          <w:rPr>
            <w:rFonts w:eastAsia="MS Mincho"/>
          </w:rPr>
          <w:tab/>
          <w:t>delete “</w:t>
        </w:r>
        <w:r>
          <w:rPr>
            <w:sz w:val="22"/>
          </w:rPr>
          <w:t>[section 104]”</w:t>
        </w:r>
        <w:r>
          <w:rPr>
            <w:rFonts w:eastAsia="MS Mincho"/>
          </w:rPr>
          <w:t>,</w:t>
        </w:r>
      </w:ins>
    </w:p>
    <w:p>
      <w:pPr>
        <w:pStyle w:val="nzSubsection"/>
        <w:rPr>
          <w:ins w:id="1460" w:author="svcMRProcess" w:date="2018-08-30T12:29:00Z"/>
          <w:rFonts w:eastAsia="MS Mincho"/>
        </w:rPr>
      </w:pPr>
      <w:ins w:id="1461" w:author="svcMRProcess" w:date="2018-08-30T12:29:00Z">
        <w:r>
          <w:rPr>
            <w:rFonts w:eastAsia="MS Mincho"/>
          </w:rPr>
          <w:tab/>
        </w:r>
        <w:r>
          <w:rPr>
            <w:rFonts w:eastAsia="MS Mincho"/>
          </w:rPr>
          <w:tab/>
          <w:t>and insert:</w:t>
        </w:r>
      </w:ins>
    </w:p>
    <w:p>
      <w:pPr>
        <w:pStyle w:val="BlankOpen"/>
        <w:rPr>
          <w:ins w:id="1462" w:author="svcMRProcess" w:date="2018-08-30T12:29:00Z"/>
        </w:rPr>
      </w:pPr>
    </w:p>
    <w:p>
      <w:pPr>
        <w:pStyle w:val="nzHeading2"/>
        <w:rPr>
          <w:ins w:id="1463" w:author="svcMRProcess" w:date="2018-08-30T12:29:00Z"/>
          <w:rFonts w:eastAsia="MS Mincho"/>
        </w:rPr>
      </w:pPr>
      <w:bookmarkStart w:id="1464" w:name="_Toc232235505"/>
      <w:bookmarkStart w:id="1465" w:name="_Toc232235703"/>
      <w:bookmarkStart w:id="1466" w:name="_Toc233100573"/>
      <w:bookmarkStart w:id="1467" w:name="_Toc233107734"/>
      <w:ins w:id="1468" w:author="svcMRProcess" w:date="2018-08-30T12:29:00Z">
        <w:r>
          <w:rPr>
            <w:rFonts w:eastAsia="MS Mincho"/>
          </w:rPr>
          <w:t>Schedule 3 — Forms for enduring power of attorney</w:t>
        </w:r>
        <w:bookmarkEnd w:id="1464"/>
        <w:bookmarkEnd w:id="1465"/>
        <w:bookmarkEnd w:id="1466"/>
        <w:bookmarkEnd w:id="1467"/>
      </w:ins>
    </w:p>
    <w:p>
      <w:pPr>
        <w:pStyle w:val="nzMiscellaneousBody"/>
        <w:jc w:val="right"/>
        <w:rPr>
          <w:ins w:id="1469" w:author="svcMRProcess" w:date="2018-08-30T12:29:00Z"/>
          <w:rFonts w:eastAsia="MS Mincho"/>
        </w:rPr>
      </w:pPr>
      <w:ins w:id="1470" w:author="svcMRProcess" w:date="2018-08-30T12:29:00Z">
        <w:r>
          <w:rPr>
            <w:rFonts w:eastAsia="MS Mincho"/>
          </w:rPr>
          <w:t>[s. 104]</w:t>
        </w:r>
      </w:ins>
    </w:p>
    <w:p>
      <w:pPr>
        <w:pStyle w:val="BlankClose"/>
        <w:rPr>
          <w:ins w:id="1471" w:author="svcMRProcess" w:date="2018-08-30T12:29:00Z"/>
        </w:rPr>
      </w:pPr>
    </w:p>
    <w:p>
      <w:pPr>
        <w:pStyle w:val="nzSubsection"/>
        <w:rPr>
          <w:ins w:id="1472" w:author="svcMRProcess" w:date="2018-08-30T12:29:00Z"/>
          <w:rFonts w:eastAsia="MS Mincho"/>
        </w:rPr>
      </w:pPr>
      <w:ins w:id="1473" w:author="svcMRProcess" w:date="2018-08-30T12:29:00Z">
        <w:r>
          <w:rPr>
            <w:rFonts w:eastAsia="MS Mincho"/>
          </w:rPr>
          <w:tab/>
          <w:t>(7)</w:t>
        </w:r>
        <w:r>
          <w:rPr>
            <w:rFonts w:eastAsia="MS Mincho"/>
          </w:rPr>
          <w:tab/>
          <w:t xml:space="preserve">In Schedule 5 reformat the heading to the Schedule </w:t>
        </w:r>
        <w:r>
          <w:t>so it is in the current format.</w:t>
        </w:r>
      </w:ins>
    </w:p>
    <w:p>
      <w:pPr>
        <w:pStyle w:val="nSubsection"/>
        <w:rPr>
          <w:ins w:id="1474" w:author="svcMRProcess" w:date="2018-08-30T12:29:00Z"/>
        </w:rPr>
      </w:pPr>
    </w:p>
    <w:p>
      <w:pPr>
        <w:pStyle w:val="nzHeading5"/>
        <w:rPr>
          <w:ins w:id="1475" w:author="svcMRProcess" w:date="2018-08-30T12:29:00Z"/>
        </w:rPr>
      </w:pPr>
      <w:bookmarkStart w:id="1476" w:name="_Toc233107854"/>
      <w:bookmarkStart w:id="1477" w:name="_Toc255473747"/>
      <w:bookmarkStart w:id="1478" w:name="_Toc265583802"/>
      <w:ins w:id="1479" w:author="svcMRProcess" w:date="2018-08-30T12:29:00Z">
        <w:r>
          <w:rPr>
            <w:rStyle w:val="CharSectno"/>
          </w:rPr>
          <w:t>51</w:t>
        </w:r>
        <w:r>
          <w:t>.</w:t>
        </w:r>
        <w:r>
          <w:tab/>
          <w:t>Various written laws amended</w:t>
        </w:r>
        <w:bookmarkEnd w:id="1476"/>
        <w:bookmarkEnd w:id="1477"/>
        <w:bookmarkEnd w:id="1478"/>
      </w:ins>
    </w:p>
    <w:p>
      <w:pPr>
        <w:pStyle w:val="nzSubsection"/>
        <w:rPr>
          <w:ins w:id="1480" w:author="svcMRProcess" w:date="2018-08-30T12:29:00Z"/>
        </w:rPr>
      </w:pPr>
      <w:ins w:id="1481" w:author="svcMRProcess" w:date="2018-08-30T12:29:00Z">
        <w:r>
          <w:tab/>
          <w:t>(1)</w:t>
        </w:r>
        <w:r>
          <w:tab/>
          <w:t>This section amends the written laws listed in the Table.</w:t>
        </w:r>
      </w:ins>
    </w:p>
    <w:p>
      <w:pPr>
        <w:pStyle w:val="nzSubsection"/>
        <w:spacing w:after="120"/>
        <w:rPr>
          <w:ins w:id="1482" w:author="svcMRProcess" w:date="2018-08-30T12:29:00Z"/>
        </w:rPr>
      </w:pPr>
      <w:ins w:id="1483" w:author="svcMRProcess" w:date="2018-08-30T12:29: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484" w:author="svcMRProcess" w:date="2018-08-30T12:29:00Z"/>
        </w:trPr>
        <w:tc>
          <w:tcPr>
            <w:tcW w:w="6804" w:type="dxa"/>
            <w:gridSpan w:val="3"/>
          </w:tcPr>
          <w:p>
            <w:pPr>
              <w:pStyle w:val="TableAm"/>
              <w:keepNext/>
              <w:ind w:left="567" w:hanging="567"/>
              <w:rPr>
                <w:ins w:id="1485" w:author="svcMRProcess" w:date="2018-08-30T12:29:00Z"/>
                <w:b/>
                <w:bCs/>
                <w:iCs/>
              </w:rPr>
            </w:pPr>
            <w:ins w:id="1486" w:author="svcMRProcess" w:date="2018-08-30T12:29:00Z">
              <w:r>
                <w:rPr>
                  <w:b/>
                  <w:bCs/>
                </w:rPr>
                <w:t>25.</w:t>
              </w:r>
              <w:r>
                <w:rPr>
                  <w:b/>
                  <w:bCs/>
                </w:rPr>
                <w:tab/>
              </w:r>
              <w:r>
                <w:rPr>
                  <w:b/>
                  <w:bCs/>
                  <w:i/>
                  <w:iCs/>
                </w:rPr>
                <w:t>Guardianship and Administration Act 1990</w:t>
              </w:r>
            </w:ins>
          </w:p>
        </w:tc>
      </w:tr>
      <w:tr>
        <w:trPr>
          <w:jc w:val="center"/>
          <w:ins w:id="1487" w:author="svcMRProcess" w:date="2018-08-30T12:29:00Z"/>
        </w:trPr>
        <w:tc>
          <w:tcPr>
            <w:tcW w:w="1702" w:type="dxa"/>
          </w:tcPr>
          <w:p>
            <w:pPr>
              <w:pStyle w:val="TableAm"/>
              <w:rPr>
                <w:ins w:id="1488" w:author="svcMRProcess" w:date="2018-08-30T12:29:00Z"/>
              </w:rPr>
            </w:pPr>
            <w:ins w:id="1489" w:author="svcMRProcess" w:date="2018-08-30T12:29:00Z">
              <w:r>
                <w:t>s. 4(1)</w:t>
              </w:r>
            </w:ins>
          </w:p>
        </w:tc>
        <w:tc>
          <w:tcPr>
            <w:tcW w:w="2551" w:type="dxa"/>
          </w:tcPr>
          <w:p>
            <w:pPr>
              <w:pStyle w:val="TableAm"/>
              <w:rPr>
                <w:ins w:id="1490" w:author="svcMRProcess" w:date="2018-08-30T12:29:00Z"/>
              </w:rPr>
            </w:pPr>
            <w:ins w:id="1491" w:author="svcMRProcess" w:date="2018-08-30T12:29:00Z">
              <w:r>
                <w:rPr>
                  <w:snapToGrid w:val="0"/>
                </w:rPr>
                <w:t>subsection (2).</w:t>
              </w:r>
            </w:ins>
          </w:p>
        </w:tc>
        <w:tc>
          <w:tcPr>
            <w:tcW w:w="2551" w:type="dxa"/>
          </w:tcPr>
          <w:p>
            <w:pPr>
              <w:pStyle w:val="TableAm"/>
              <w:rPr>
                <w:ins w:id="1492" w:author="svcMRProcess" w:date="2018-08-30T12:29:00Z"/>
              </w:rPr>
            </w:pPr>
            <w:ins w:id="1493" w:author="svcMRProcess" w:date="2018-08-30T12:29:00Z">
              <w:r>
                <w:t>this section.</w:t>
              </w:r>
            </w:ins>
          </w:p>
        </w:tc>
      </w:tr>
      <w:tr>
        <w:trPr>
          <w:jc w:val="center"/>
          <w:ins w:id="1494" w:author="svcMRProcess" w:date="2018-08-30T12:29:00Z"/>
        </w:trPr>
        <w:tc>
          <w:tcPr>
            <w:tcW w:w="1702" w:type="dxa"/>
          </w:tcPr>
          <w:p>
            <w:pPr>
              <w:pStyle w:val="TableAm"/>
              <w:rPr>
                <w:ins w:id="1495" w:author="svcMRProcess" w:date="2018-08-30T12:29:00Z"/>
              </w:rPr>
            </w:pPr>
            <w:ins w:id="1496" w:author="svcMRProcess" w:date="2018-08-30T12:29:00Z">
              <w:r>
                <w:t>s. 4(2)</w:t>
              </w:r>
            </w:ins>
          </w:p>
        </w:tc>
        <w:tc>
          <w:tcPr>
            <w:tcW w:w="2551" w:type="dxa"/>
          </w:tcPr>
          <w:p>
            <w:pPr>
              <w:pStyle w:val="TableAm"/>
              <w:tabs>
                <w:tab w:val="left" w:pos="614"/>
              </w:tabs>
              <w:rPr>
                <w:ins w:id="1497" w:author="svcMRProcess" w:date="2018-08-30T12:29:00Z"/>
                <w:snapToGrid w:val="0"/>
              </w:rPr>
            </w:pPr>
            <w:ins w:id="1498" w:author="svcMRProcess" w:date="2018-08-30T12:29:00Z">
              <w:r>
                <w:rPr>
                  <w:snapToGrid w:val="0"/>
                </w:rPr>
                <w:t>(2)(a)</w:t>
              </w:r>
              <w:r>
                <w:rPr>
                  <w:snapToGrid w:val="0"/>
                </w:rPr>
                <w:tab/>
                <w:t>The primary</w:t>
              </w:r>
            </w:ins>
          </w:p>
          <w:p>
            <w:pPr>
              <w:pStyle w:val="TableAm"/>
              <w:tabs>
                <w:tab w:val="left" w:pos="614"/>
              </w:tabs>
              <w:rPr>
                <w:ins w:id="1499" w:author="svcMRProcess" w:date="2018-08-30T12:29:00Z"/>
                <w:snapToGrid w:val="0"/>
              </w:rPr>
            </w:pPr>
            <w:ins w:id="1500" w:author="svcMRProcess" w:date="2018-08-30T12:29:00Z">
              <w:r>
                <w:rPr>
                  <w:snapToGrid w:val="0"/>
                </w:rPr>
                <w:t>(b)</w:t>
              </w:r>
              <w:r>
                <w:rPr>
                  <w:snapToGrid w:val="0"/>
                </w:rPr>
                <w:tab/>
                <w:t>Every</w:t>
              </w:r>
            </w:ins>
          </w:p>
          <w:p>
            <w:pPr>
              <w:pStyle w:val="TableAm"/>
              <w:tabs>
                <w:tab w:val="left" w:pos="614"/>
              </w:tabs>
              <w:rPr>
                <w:ins w:id="1501" w:author="svcMRProcess" w:date="2018-08-30T12:29:00Z"/>
              </w:rPr>
            </w:pPr>
            <w:ins w:id="1502" w:author="svcMRProcess" w:date="2018-08-30T12:29:00Z">
              <w:r>
                <w:t>(i)</w:t>
              </w:r>
              <w:r>
                <w:tab/>
                <w:t>looking</w:t>
              </w:r>
            </w:ins>
          </w:p>
          <w:p>
            <w:pPr>
              <w:pStyle w:val="TableAm"/>
              <w:tabs>
                <w:tab w:val="left" w:pos="614"/>
              </w:tabs>
              <w:rPr>
                <w:ins w:id="1503" w:author="svcMRProcess" w:date="2018-08-30T12:29:00Z"/>
                <w:snapToGrid w:val="0"/>
              </w:rPr>
            </w:pPr>
            <w:ins w:id="1504" w:author="svcMRProcess" w:date="2018-08-30T12:29:00Z">
              <w:r>
                <w:rPr>
                  <w:snapToGrid w:val="0"/>
                </w:rPr>
                <w:t>(ii)</w:t>
              </w:r>
              <w:r>
                <w:rPr>
                  <w:snapToGrid w:val="0"/>
                </w:rPr>
                <w:tab/>
                <w:t>making</w:t>
              </w:r>
            </w:ins>
          </w:p>
          <w:p>
            <w:pPr>
              <w:pStyle w:val="TableAm"/>
              <w:tabs>
                <w:tab w:val="left" w:pos="614"/>
              </w:tabs>
              <w:rPr>
                <w:ins w:id="1505" w:author="svcMRProcess" w:date="2018-08-30T12:29:00Z"/>
                <w:snapToGrid w:val="0"/>
              </w:rPr>
            </w:pPr>
            <w:ins w:id="1506" w:author="svcMRProcess" w:date="2018-08-30T12:29:00Z">
              <w:r>
                <w:rPr>
                  <w:snapToGrid w:val="0"/>
                </w:rPr>
                <w:t>(iii)</w:t>
              </w:r>
              <w:r>
                <w:rPr>
                  <w:snapToGrid w:val="0"/>
                </w:rPr>
                <w:tab/>
                <w:t>managing</w:t>
              </w:r>
            </w:ins>
          </w:p>
          <w:p>
            <w:pPr>
              <w:pStyle w:val="TableAm"/>
              <w:tabs>
                <w:tab w:val="left" w:pos="614"/>
              </w:tabs>
              <w:rPr>
                <w:ins w:id="1507" w:author="svcMRProcess" w:date="2018-08-30T12:29:00Z"/>
                <w:snapToGrid w:val="0"/>
              </w:rPr>
            </w:pPr>
            <w:ins w:id="1508" w:author="svcMRProcess" w:date="2018-08-30T12:29:00Z">
              <w:r>
                <w:rPr>
                  <w:snapToGrid w:val="0"/>
                </w:rPr>
                <w:t>(iv)</w:t>
              </w:r>
              <w:r>
                <w:rPr>
                  <w:snapToGrid w:val="0"/>
                </w:rPr>
                <w:tab/>
                <w:t>making</w:t>
              </w:r>
            </w:ins>
          </w:p>
          <w:p>
            <w:pPr>
              <w:pStyle w:val="TableAm"/>
              <w:tabs>
                <w:tab w:val="left" w:pos="614"/>
              </w:tabs>
              <w:rPr>
                <w:ins w:id="1509" w:author="svcMRProcess" w:date="2018-08-30T12:29:00Z"/>
                <w:snapToGrid w:val="0"/>
              </w:rPr>
            </w:pPr>
            <w:ins w:id="1510" w:author="svcMRProcess" w:date="2018-08-30T12:29:00Z">
              <w:r>
                <w:rPr>
                  <w:snapToGrid w:val="0"/>
                </w:rPr>
                <w:t>(c)</w:t>
              </w:r>
              <w:r>
                <w:rPr>
                  <w:snapToGrid w:val="0"/>
                </w:rPr>
                <w:tab/>
                <w:t>A guardianship</w:t>
              </w:r>
            </w:ins>
          </w:p>
          <w:p>
            <w:pPr>
              <w:pStyle w:val="TableAm"/>
              <w:tabs>
                <w:tab w:val="left" w:pos="614"/>
              </w:tabs>
              <w:rPr>
                <w:ins w:id="1511" w:author="svcMRProcess" w:date="2018-08-30T12:29:00Z"/>
                <w:snapToGrid w:val="0"/>
              </w:rPr>
            </w:pPr>
            <w:ins w:id="1512" w:author="svcMRProcess" w:date="2018-08-30T12:29:00Z">
              <w:r>
                <w:rPr>
                  <w:snapToGrid w:val="0"/>
                </w:rPr>
                <w:t>(d)</w:t>
              </w:r>
              <w:r>
                <w:rPr>
                  <w:snapToGrid w:val="0"/>
                </w:rPr>
                <w:tab/>
                <w:t>A plenary</w:t>
              </w:r>
            </w:ins>
          </w:p>
          <w:p>
            <w:pPr>
              <w:pStyle w:val="TableAm"/>
              <w:tabs>
                <w:tab w:val="left" w:pos="614"/>
              </w:tabs>
              <w:rPr>
                <w:ins w:id="1513" w:author="svcMRProcess" w:date="2018-08-30T12:29:00Z"/>
                <w:snapToGrid w:val="0"/>
              </w:rPr>
            </w:pPr>
            <w:ins w:id="1514" w:author="svcMRProcess" w:date="2018-08-30T12:29:00Z">
              <w:r>
                <w:rPr>
                  <w:snapToGrid w:val="0"/>
                </w:rPr>
                <w:t>(e)</w:t>
              </w:r>
              <w:r>
                <w:rPr>
                  <w:snapToGrid w:val="0"/>
                </w:rPr>
                <w:tab/>
                <w:t>An order</w:t>
              </w:r>
            </w:ins>
          </w:p>
          <w:p>
            <w:pPr>
              <w:pStyle w:val="TableAm"/>
              <w:tabs>
                <w:tab w:val="left" w:pos="614"/>
              </w:tabs>
              <w:rPr>
                <w:ins w:id="1515" w:author="svcMRProcess" w:date="2018-08-30T12:29:00Z"/>
              </w:rPr>
            </w:pPr>
            <w:ins w:id="1516" w:author="svcMRProcess" w:date="2018-08-30T12:29:00Z">
              <w:r>
                <w:rPr>
                  <w:snapToGrid w:val="0"/>
                </w:rPr>
                <w:t>(f)</w:t>
              </w:r>
              <w:r>
                <w:rPr>
                  <w:snapToGrid w:val="0"/>
                </w:rPr>
                <w:tab/>
                <w:t>In considering</w:t>
              </w:r>
            </w:ins>
          </w:p>
        </w:tc>
        <w:tc>
          <w:tcPr>
            <w:tcW w:w="2551" w:type="dxa"/>
          </w:tcPr>
          <w:p>
            <w:pPr>
              <w:pStyle w:val="TableAm"/>
              <w:tabs>
                <w:tab w:val="left" w:pos="583"/>
              </w:tabs>
              <w:rPr>
                <w:ins w:id="1517" w:author="svcMRProcess" w:date="2018-08-30T12:29:00Z"/>
                <w:snapToGrid w:val="0"/>
              </w:rPr>
            </w:pPr>
            <w:ins w:id="1518" w:author="svcMRProcess" w:date="2018-08-30T12:29:00Z">
              <w:r>
                <w:rPr>
                  <w:snapToGrid w:val="0"/>
                </w:rPr>
                <w:t>(2)</w:t>
              </w:r>
              <w:r>
                <w:rPr>
                  <w:snapToGrid w:val="0"/>
                </w:rPr>
                <w:tab/>
                <w:t>The primary</w:t>
              </w:r>
            </w:ins>
          </w:p>
          <w:p>
            <w:pPr>
              <w:pStyle w:val="TableAm"/>
              <w:tabs>
                <w:tab w:val="left" w:pos="583"/>
              </w:tabs>
              <w:rPr>
                <w:ins w:id="1519" w:author="svcMRProcess" w:date="2018-08-30T12:29:00Z"/>
                <w:snapToGrid w:val="0"/>
              </w:rPr>
            </w:pPr>
            <w:ins w:id="1520" w:author="svcMRProcess" w:date="2018-08-30T12:29:00Z">
              <w:r>
                <w:rPr>
                  <w:snapToGrid w:val="0"/>
                </w:rPr>
                <w:t>(3)</w:t>
              </w:r>
              <w:r>
                <w:rPr>
                  <w:snapToGrid w:val="0"/>
                </w:rPr>
                <w:tab/>
                <w:t>Every</w:t>
              </w:r>
            </w:ins>
          </w:p>
          <w:p>
            <w:pPr>
              <w:pStyle w:val="TableAm"/>
              <w:tabs>
                <w:tab w:val="left" w:pos="583"/>
              </w:tabs>
              <w:rPr>
                <w:ins w:id="1521" w:author="svcMRProcess" w:date="2018-08-30T12:29:00Z"/>
              </w:rPr>
            </w:pPr>
            <w:ins w:id="1522" w:author="svcMRProcess" w:date="2018-08-30T12:29:00Z">
              <w:r>
                <w:t>(a)</w:t>
              </w:r>
              <w:r>
                <w:tab/>
                <w:t>looking</w:t>
              </w:r>
            </w:ins>
          </w:p>
          <w:p>
            <w:pPr>
              <w:pStyle w:val="TableAm"/>
              <w:tabs>
                <w:tab w:val="left" w:pos="583"/>
              </w:tabs>
              <w:rPr>
                <w:ins w:id="1523" w:author="svcMRProcess" w:date="2018-08-30T12:29:00Z"/>
                <w:snapToGrid w:val="0"/>
              </w:rPr>
            </w:pPr>
            <w:ins w:id="1524" w:author="svcMRProcess" w:date="2018-08-30T12:29:00Z">
              <w:r>
                <w:rPr>
                  <w:snapToGrid w:val="0"/>
                </w:rPr>
                <w:t>(b)</w:t>
              </w:r>
              <w:r>
                <w:rPr>
                  <w:snapToGrid w:val="0"/>
                </w:rPr>
                <w:tab/>
                <w:t>making</w:t>
              </w:r>
            </w:ins>
          </w:p>
          <w:p>
            <w:pPr>
              <w:pStyle w:val="TableAm"/>
              <w:tabs>
                <w:tab w:val="left" w:pos="583"/>
              </w:tabs>
              <w:rPr>
                <w:ins w:id="1525" w:author="svcMRProcess" w:date="2018-08-30T12:29:00Z"/>
                <w:snapToGrid w:val="0"/>
              </w:rPr>
            </w:pPr>
            <w:ins w:id="1526" w:author="svcMRProcess" w:date="2018-08-30T12:29:00Z">
              <w:r>
                <w:rPr>
                  <w:snapToGrid w:val="0"/>
                </w:rPr>
                <w:t>(c)</w:t>
              </w:r>
              <w:r>
                <w:rPr>
                  <w:snapToGrid w:val="0"/>
                </w:rPr>
                <w:tab/>
                <w:t>managing</w:t>
              </w:r>
            </w:ins>
          </w:p>
          <w:p>
            <w:pPr>
              <w:pStyle w:val="TableAm"/>
              <w:tabs>
                <w:tab w:val="left" w:pos="583"/>
              </w:tabs>
              <w:rPr>
                <w:ins w:id="1527" w:author="svcMRProcess" w:date="2018-08-30T12:29:00Z"/>
                <w:snapToGrid w:val="0"/>
              </w:rPr>
            </w:pPr>
            <w:ins w:id="1528" w:author="svcMRProcess" w:date="2018-08-30T12:29:00Z">
              <w:r>
                <w:rPr>
                  <w:snapToGrid w:val="0"/>
                </w:rPr>
                <w:t>(d)</w:t>
              </w:r>
              <w:r>
                <w:rPr>
                  <w:snapToGrid w:val="0"/>
                </w:rPr>
                <w:tab/>
                <w:t>making</w:t>
              </w:r>
            </w:ins>
          </w:p>
          <w:p>
            <w:pPr>
              <w:pStyle w:val="TableAm"/>
              <w:tabs>
                <w:tab w:val="left" w:pos="583"/>
              </w:tabs>
              <w:rPr>
                <w:ins w:id="1529" w:author="svcMRProcess" w:date="2018-08-30T12:29:00Z"/>
                <w:snapToGrid w:val="0"/>
              </w:rPr>
            </w:pPr>
            <w:ins w:id="1530" w:author="svcMRProcess" w:date="2018-08-30T12:29:00Z">
              <w:r>
                <w:rPr>
                  <w:snapToGrid w:val="0"/>
                </w:rPr>
                <w:t>(4)</w:t>
              </w:r>
              <w:r>
                <w:rPr>
                  <w:snapToGrid w:val="0"/>
                </w:rPr>
                <w:tab/>
                <w:t>A guardianship</w:t>
              </w:r>
            </w:ins>
          </w:p>
          <w:p>
            <w:pPr>
              <w:pStyle w:val="TableAm"/>
              <w:tabs>
                <w:tab w:val="left" w:pos="583"/>
              </w:tabs>
              <w:rPr>
                <w:ins w:id="1531" w:author="svcMRProcess" w:date="2018-08-30T12:29:00Z"/>
                <w:snapToGrid w:val="0"/>
              </w:rPr>
            </w:pPr>
            <w:ins w:id="1532" w:author="svcMRProcess" w:date="2018-08-30T12:29:00Z">
              <w:r>
                <w:rPr>
                  <w:snapToGrid w:val="0"/>
                </w:rPr>
                <w:t>(5)</w:t>
              </w:r>
              <w:r>
                <w:rPr>
                  <w:snapToGrid w:val="0"/>
                </w:rPr>
                <w:tab/>
                <w:t>A plenary</w:t>
              </w:r>
            </w:ins>
          </w:p>
          <w:p>
            <w:pPr>
              <w:pStyle w:val="TableAm"/>
              <w:tabs>
                <w:tab w:val="left" w:pos="583"/>
              </w:tabs>
              <w:rPr>
                <w:ins w:id="1533" w:author="svcMRProcess" w:date="2018-08-30T12:29:00Z"/>
                <w:snapToGrid w:val="0"/>
              </w:rPr>
            </w:pPr>
            <w:ins w:id="1534" w:author="svcMRProcess" w:date="2018-08-30T12:29:00Z">
              <w:r>
                <w:rPr>
                  <w:snapToGrid w:val="0"/>
                </w:rPr>
                <w:t>(6)</w:t>
              </w:r>
              <w:r>
                <w:rPr>
                  <w:snapToGrid w:val="0"/>
                </w:rPr>
                <w:tab/>
                <w:t>An order</w:t>
              </w:r>
            </w:ins>
          </w:p>
          <w:p>
            <w:pPr>
              <w:pStyle w:val="TableAm"/>
              <w:tabs>
                <w:tab w:val="left" w:pos="583"/>
              </w:tabs>
              <w:rPr>
                <w:ins w:id="1535" w:author="svcMRProcess" w:date="2018-08-30T12:29:00Z"/>
              </w:rPr>
            </w:pPr>
            <w:ins w:id="1536" w:author="svcMRProcess" w:date="2018-08-30T12:29:00Z">
              <w:r>
                <w:rPr>
                  <w:snapToGrid w:val="0"/>
                </w:rPr>
                <w:t>(7)</w:t>
              </w:r>
              <w:r>
                <w:rPr>
                  <w:snapToGrid w:val="0"/>
                </w:rPr>
                <w:tab/>
                <w:t>In considering</w:t>
              </w:r>
            </w:ins>
          </w:p>
        </w:tc>
      </w:tr>
      <w:tr>
        <w:trPr>
          <w:jc w:val="center"/>
          <w:ins w:id="1537" w:author="svcMRProcess" w:date="2018-08-30T12:29:00Z"/>
        </w:trPr>
        <w:tc>
          <w:tcPr>
            <w:tcW w:w="1702" w:type="dxa"/>
          </w:tcPr>
          <w:p>
            <w:pPr>
              <w:pStyle w:val="TableAm"/>
              <w:rPr>
                <w:ins w:id="1538" w:author="svcMRProcess" w:date="2018-08-30T12:29:00Z"/>
              </w:rPr>
            </w:pPr>
            <w:ins w:id="1539" w:author="svcMRProcess" w:date="2018-08-30T12:29:00Z">
              <w:r>
                <w:t>s. 71(5)</w:t>
              </w:r>
            </w:ins>
          </w:p>
        </w:tc>
        <w:tc>
          <w:tcPr>
            <w:tcW w:w="2551" w:type="dxa"/>
          </w:tcPr>
          <w:p>
            <w:pPr>
              <w:pStyle w:val="TableAm"/>
              <w:rPr>
                <w:ins w:id="1540" w:author="svcMRProcess" w:date="2018-08-30T12:29:00Z"/>
              </w:rPr>
            </w:pPr>
            <w:ins w:id="1541" w:author="svcMRProcess" w:date="2018-08-30T12:29:00Z">
              <w:r>
                <w:rPr>
                  <w:snapToGrid w:val="0"/>
                </w:rPr>
                <w:t>section 4(2)(a),</w:t>
              </w:r>
            </w:ins>
          </w:p>
        </w:tc>
        <w:tc>
          <w:tcPr>
            <w:tcW w:w="2551" w:type="dxa"/>
          </w:tcPr>
          <w:p>
            <w:pPr>
              <w:pStyle w:val="TableAm"/>
              <w:rPr>
                <w:ins w:id="1542" w:author="svcMRProcess" w:date="2018-08-30T12:29:00Z"/>
              </w:rPr>
            </w:pPr>
            <w:ins w:id="1543" w:author="svcMRProcess" w:date="2018-08-30T12:29:00Z">
              <w:r>
                <w:rPr>
                  <w:snapToGrid w:val="0"/>
                </w:rPr>
                <w:t>section 4(2),</w:t>
              </w:r>
            </w:ins>
          </w:p>
        </w:tc>
      </w:tr>
    </w:tbl>
    <w:p>
      <w:pPr>
        <w:pStyle w:val="BlankClose"/>
        <w:rPr>
          <w:ins w:id="1544" w:author="svcMRProcess" w:date="2018-08-30T12:29:00Z"/>
        </w:rPr>
      </w:pPr>
    </w:p>
    <w:p>
      <w:pPr>
        <w:pStyle w:val="nSubsection"/>
        <w:rPr>
          <w:ins w:id="1545" w:author="svcMRProcess" w:date="2018-08-30T12:29:00Z"/>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spacing w:after="40"/>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32849</Words>
  <Characters>157020</Characters>
  <Application>Microsoft Office Word</Application>
  <DocSecurity>0</DocSecurity>
  <Lines>4243</Lines>
  <Paragraphs>2344</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187525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05-a0-01 - 05-b0-01</dc:title>
  <dc:subject/>
  <dc:creator/>
  <cp:keywords/>
  <dc:description/>
  <cp:lastModifiedBy>svcMRProcess</cp:lastModifiedBy>
  <cp:revision>2</cp:revision>
  <cp:lastPrinted>2010-03-09T05:18:00Z</cp:lastPrinted>
  <dcterms:created xsi:type="dcterms:W3CDTF">2018-08-30T04:29:00Z</dcterms:created>
  <dcterms:modified xsi:type="dcterms:W3CDTF">2018-08-30T04:30:00Z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336</vt:i4>
  </property>
  <property fmtid="{D5CDD505-2E9C-101B-9397-08002B2CF9AE}" pid="6" name="ReprintNo">
    <vt:lpwstr>5</vt:lpwstr>
  </property>
  <property fmtid="{D5CDD505-2E9C-101B-9397-08002B2CF9AE}" pid="7" name="FromSuffix">
    <vt:lpwstr>05-a0-01</vt:lpwstr>
  </property>
  <property fmtid="{D5CDD505-2E9C-101B-9397-08002B2CF9AE}" pid="8" name="FromAsAtDate">
    <vt:lpwstr>05 Mar 2010</vt:lpwstr>
  </property>
  <property fmtid="{D5CDD505-2E9C-101B-9397-08002B2CF9AE}" pid="9" name="ToSuffix">
    <vt:lpwstr>05-b0-01</vt:lpwstr>
  </property>
  <property fmtid="{D5CDD505-2E9C-101B-9397-08002B2CF9AE}" pid="10" name="ToAsAtDate">
    <vt:lpwstr>28 Jun 2010</vt:lpwstr>
  </property>
</Properties>
</file>