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Supply, Sewerage, and Drainage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09-h0-07</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09-i0-01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40" w:after="960"/>
      </w:pPr>
      <w:r>
        <w:t>Metropolitan Water Supply, Sewerage, and Drainage Act 1909</w:t>
      </w:r>
    </w:p>
    <w:p>
      <w:pPr>
        <w:pStyle w:val="LongTitle"/>
        <w:rPr>
          <w:snapToGrid w:val="0"/>
        </w:rPr>
      </w:pPr>
      <w:r>
        <w:rPr>
          <w:snapToGrid w:val="0"/>
        </w:rPr>
        <w:t>A</w:t>
      </w:r>
      <w:bookmarkStart w:id="0" w:name="_GoBack"/>
      <w:bookmarkEnd w:id="0"/>
      <w:r>
        <w:rPr>
          <w:snapToGrid w:val="0"/>
        </w:rPr>
        <w:t>n Act to constitute the Metropolitan Water, Sewerage, and Drainage Area; to establish the method of control, and for other purposes incidental thereto.</w:t>
      </w:r>
    </w:p>
    <w:p>
      <w:pPr>
        <w:pStyle w:val="Footnotesection"/>
      </w:pPr>
      <w:r>
        <w:tab/>
        <w:t>[Long title amended by No. 39 of 1963 s. 3; No. 37 of 1982 s. 4.]</w:t>
      </w:r>
    </w:p>
    <w:p>
      <w:pPr>
        <w:pStyle w:val="Heading2"/>
      </w:pPr>
      <w:bookmarkStart w:id="1" w:name="_Toc189627393"/>
      <w:bookmarkStart w:id="2" w:name="_Toc196802763"/>
      <w:bookmarkStart w:id="3" w:name="_Toc267663226"/>
      <w:bookmarkStart w:id="4" w:name="_Toc26766338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180"/>
        <w:rPr>
          <w:snapToGrid w:val="0"/>
        </w:rPr>
      </w:pPr>
      <w:bookmarkStart w:id="5" w:name="_Toc267663387"/>
      <w:bookmarkStart w:id="6" w:name="_Toc196802764"/>
      <w:r>
        <w:rPr>
          <w:rStyle w:val="CharSectno"/>
        </w:rPr>
        <w:t>1</w:t>
      </w:r>
      <w:r>
        <w:rPr>
          <w:snapToGrid w:val="0"/>
        </w:rPr>
        <w:t>.</w:t>
      </w:r>
      <w:r>
        <w:rPr>
          <w:snapToGrid w:val="0"/>
        </w:rPr>
        <w:tab/>
        <w:t>Short title</w:t>
      </w:r>
      <w:bookmarkEnd w:id="5"/>
      <w:bookmarkEnd w:id="6"/>
    </w:p>
    <w:p>
      <w:pPr>
        <w:pStyle w:val="Subsection"/>
        <w:spacing w:before="120"/>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pPr>
        <w:pStyle w:val="Heading5"/>
        <w:spacing w:before="180"/>
        <w:rPr>
          <w:snapToGrid w:val="0"/>
        </w:rPr>
      </w:pPr>
      <w:bookmarkStart w:id="7" w:name="_Toc267663388"/>
      <w:bookmarkStart w:id="8" w:name="_Toc196802765"/>
      <w:r>
        <w:rPr>
          <w:rStyle w:val="CharSectno"/>
        </w:rPr>
        <w:t>2</w:t>
      </w:r>
      <w:r>
        <w:rPr>
          <w:snapToGrid w:val="0"/>
        </w:rPr>
        <w:t>.</w:t>
      </w:r>
      <w:r>
        <w:rPr>
          <w:snapToGrid w:val="0"/>
        </w:rPr>
        <w:tab/>
        <w:t>Commencement</w:t>
      </w:r>
      <w:bookmarkEnd w:id="7"/>
      <w:bookmarkEnd w:id="8"/>
    </w:p>
    <w:p>
      <w:pPr>
        <w:pStyle w:val="Subsection"/>
        <w:spacing w:before="120"/>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pPr>
        <w:pStyle w:val="Footnotesection"/>
        <w:spacing w:before="80"/>
        <w:ind w:left="890" w:hanging="890"/>
      </w:pPr>
      <w:r>
        <w:tab/>
        <w:t>[Section 2 amended by No. 14 of 1967 s. 3.]</w:t>
      </w:r>
    </w:p>
    <w:p>
      <w:pPr>
        <w:pStyle w:val="Ednotesection"/>
        <w:spacing w:before="180"/>
        <w:ind w:left="890" w:hanging="890"/>
      </w:pPr>
      <w:r>
        <w:t>[</w:t>
      </w:r>
      <w:r>
        <w:rPr>
          <w:b/>
        </w:rPr>
        <w:t>3.</w:t>
      </w:r>
      <w:r>
        <w:tab/>
        <w:t>Deleted by No. 25 of 1985 s. 53.]</w:t>
      </w:r>
    </w:p>
    <w:p>
      <w:pPr>
        <w:pStyle w:val="Ednotesection"/>
        <w:spacing w:before="180"/>
        <w:ind w:left="890" w:hanging="890"/>
      </w:pPr>
      <w:r>
        <w:t>[</w:t>
      </w:r>
      <w:r>
        <w:rPr>
          <w:b/>
        </w:rPr>
        <w:t>4.</w:t>
      </w:r>
      <w:r>
        <w:tab/>
        <w:t>Omitted under the Reprints Act 1984 s. 7(4)(f) and (g).]</w:t>
      </w:r>
    </w:p>
    <w:p>
      <w:pPr>
        <w:pStyle w:val="Heading5"/>
        <w:spacing w:before="180"/>
        <w:rPr>
          <w:snapToGrid w:val="0"/>
        </w:rPr>
      </w:pPr>
      <w:bookmarkStart w:id="9" w:name="_Toc267663389"/>
      <w:bookmarkStart w:id="10" w:name="_Toc196802766"/>
      <w:r>
        <w:rPr>
          <w:rStyle w:val="CharSectno"/>
        </w:rPr>
        <w:t>5</w:t>
      </w:r>
      <w:r>
        <w:rPr>
          <w:snapToGrid w:val="0"/>
        </w:rPr>
        <w:t>.</w:t>
      </w:r>
      <w:r>
        <w:rPr>
          <w:snapToGrid w:val="0"/>
        </w:rPr>
        <w:tab/>
        <w:t>Interpretation</w:t>
      </w:r>
      <w:bookmarkEnd w:id="9"/>
      <w:bookmarkEnd w:id="10"/>
    </w:p>
    <w:p>
      <w:pPr>
        <w:pStyle w:val="Subsection"/>
        <w:spacing w:before="120"/>
        <w:rPr>
          <w:snapToGrid w:val="0"/>
        </w:rPr>
      </w:pPr>
      <w:r>
        <w:rPr>
          <w:snapToGrid w:val="0"/>
        </w:rPr>
        <w:tab/>
        <w:t>(1)</w:t>
      </w:r>
      <w:r>
        <w:rPr>
          <w:snapToGrid w:val="0"/>
        </w:rPr>
        <w:tab/>
        <w:t>In this Act, unless the context otherwise requires —</w:t>
      </w:r>
    </w:p>
    <w:p>
      <w:pPr>
        <w:pStyle w:val="Defstart"/>
        <w:spacing w:before="60"/>
      </w:pPr>
      <w:r>
        <w:rPr>
          <w:b/>
        </w:rPr>
        <w:tab/>
      </w:r>
      <w:r>
        <w:rPr>
          <w:rStyle w:val="CharDefText"/>
        </w:rPr>
        <w:t>aquifer</w:t>
      </w:r>
      <w:r>
        <w:t xml:space="preserve"> means a porous geologic formation that bears water;</w:t>
      </w:r>
    </w:p>
    <w:p>
      <w:pPr>
        <w:pStyle w:val="Defstart"/>
        <w:spacing w:before="60"/>
      </w:pPr>
      <w:r>
        <w:rPr>
          <w:b/>
        </w:rPr>
        <w:tab/>
      </w:r>
      <w:r>
        <w:rPr>
          <w:rStyle w:val="CharDefText"/>
        </w:rPr>
        <w:t>Area</w:t>
      </w:r>
      <w:r>
        <w:t xml:space="preserve"> means the Metropolitan Water, Sewerage, and Drainage Area constituted under this Act;</w:t>
      </w:r>
    </w:p>
    <w:p>
      <w:pPr>
        <w:pStyle w:val="Defstart"/>
        <w:spacing w:before="60"/>
        <w:rPr>
          <w:spacing w:val="-4"/>
        </w:rPr>
      </w:pPr>
      <w:r>
        <w:rPr>
          <w:b/>
          <w:spacing w:val="-4"/>
        </w:rPr>
        <w:tab/>
      </w:r>
      <w:r>
        <w:rPr>
          <w:rStyle w:val="CharDefText"/>
          <w:spacing w:val="-4"/>
        </w:rPr>
        <w:t>artesian bore</w:t>
      </w:r>
      <w:r>
        <w:rPr>
          <w:spacing w:val="-4"/>
        </w:rPr>
        <w:t xml:space="preserve"> means a bore in which the level of water rises above the top of the aquifer in which the water is encountered;</w:t>
      </w:r>
    </w:p>
    <w:p>
      <w:pPr>
        <w:pStyle w:val="Defstart"/>
        <w:spacing w:before="60"/>
      </w:pPr>
      <w:r>
        <w:rPr>
          <w:b/>
        </w:rPr>
        <w:tab/>
      </w:r>
      <w:r>
        <w:rPr>
          <w:rStyle w:val="CharDefText"/>
        </w:rPr>
        <w:t>catchment area</w:t>
      </w:r>
      <w:r>
        <w:t xml:space="preserve"> means all land over, through, or under which any water flows, runs, or percolates directly or indirectly into any reservoir erected or used in connection with any water supply;</w:t>
      </w:r>
    </w:p>
    <w:p>
      <w:pPr>
        <w:pStyle w:val="Defstart"/>
      </w:pPr>
      <w:r>
        <w:rPr>
          <w:b/>
        </w:rPr>
        <w:tab/>
      </w:r>
      <w:r>
        <w:rPr>
          <w:rStyle w:val="CharDefText"/>
        </w:rPr>
        <w:t>CEO</w:t>
      </w:r>
      <w:r>
        <w:t xml:space="preserve"> means the chief executive officer of the Department;</w:t>
      </w:r>
    </w:p>
    <w:p>
      <w:pPr>
        <w:pStyle w:val="Defstart"/>
        <w:spacing w:before="60"/>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spacing w:before="60"/>
        <w:rPr>
          <w:spacing w:val="-4"/>
        </w:rPr>
      </w:pPr>
      <w:r>
        <w:rPr>
          <w:b/>
          <w:spacing w:val="-4"/>
        </w:rPr>
        <w:tab/>
      </w:r>
      <w:r>
        <w:rPr>
          <w:rStyle w:val="CharDefText"/>
          <w:spacing w:val="-4"/>
        </w:rPr>
        <w:t>former Authority</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w:t>
      </w:r>
      <w:r>
        <w:rPr>
          <w:spacing w:val="-4"/>
        </w:rPr>
        <w:t>;</w:t>
      </w:r>
    </w:p>
    <w:p>
      <w:pPr>
        <w:pStyle w:val="Defstart"/>
      </w:pPr>
      <w:r>
        <w:rPr>
          <w:b/>
        </w:rPr>
        <w:tab/>
      </w:r>
      <w:r>
        <w:rPr>
          <w:rStyle w:val="CharDefText"/>
        </w:rPr>
        <w:t>former Metropolitan Authority</w:t>
      </w:r>
      <w:r>
        <w:t xml:space="preserve"> means the Metropolitan Water Authority under the </w:t>
      </w:r>
      <w:r>
        <w:rPr>
          <w:i/>
        </w:rPr>
        <w:t>Metropolitan Water Authority Act 1982</w:t>
      </w:r>
      <w:r>
        <w:t>;</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pollution area</w:t>
      </w:r>
      <w:r>
        <w:t xml:space="preserve"> means an Underground Water Pollution Control Area constituted under section 57A;</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sewerage charge</w:t>
      </w:r>
      <w:r>
        <w:t>, in relation to land, means a water charge in respect of that land relating to the provision of sewerage under this Act;</w:t>
      </w:r>
    </w:p>
    <w:p>
      <w:pPr>
        <w:pStyle w:val="Defstart"/>
      </w:pPr>
      <w:r>
        <w:rPr>
          <w:b/>
        </w:rPr>
        <w:tab/>
      </w:r>
      <w:r>
        <w:rPr>
          <w:rStyle w:val="CharDefText"/>
        </w:rPr>
        <w:t>sewerage works</w:t>
      </w:r>
      <w:r>
        <w:t xml:space="preserve"> means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pPr>
        <w:pStyle w:val="Defstart"/>
      </w:pPr>
      <w:r>
        <w:rPr>
          <w:b/>
        </w:rPr>
        <w:tab/>
      </w:r>
      <w:r>
        <w:rPr>
          <w:rStyle w:val="CharDefText"/>
        </w:rPr>
        <w:t>water supply charge</w:t>
      </w:r>
      <w:r>
        <w:t>, in relation to land, means a water charge in respect of that land relating to the provision of a water supply under this Act;</w:t>
      </w:r>
    </w:p>
    <w:p>
      <w:pPr>
        <w:pStyle w:val="Defstart"/>
      </w:pPr>
      <w:r>
        <w:rPr>
          <w:b/>
        </w:rPr>
        <w:tab/>
      </w:r>
      <w:r>
        <w:rPr>
          <w:rStyle w:val="CharDefText"/>
        </w:rPr>
        <w:t>watercourse</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pPr>
        <w:pStyle w:val="Subsection"/>
      </w:pPr>
      <w:r>
        <w:tab/>
        <w:t>(2)</w:t>
      </w:r>
      <w:r>
        <w:tab/>
        <w:t>A reference in sections 37, 38, 43, 61 or 61A to an occupier shall be construed as a reference to that occupier acting with the consent of the owner.</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rStyle w:val="CharDefText"/>
        </w:rPr>
        <w:t>this Act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w:t>
      </w:r>
    </w:p>
    <w:p>
      <w:pPr>
        <w:pStyle w:val="Heading2"/>
      </w:pPr>
      <w:bookmarkStart w:id="11" w:name="_Toc189627397"/>
      <w:bookmarkStart w:id="12" w:name="_Toc196802767"/>
      <w:bookmarkStart w:id="13" w:name="_Toc267663230"/>
      <w:bookmarkStart w:id="14" w:name="_Toc267663390"/>
      <w:r>
        <w:rPr>
          <w:rStyle w:val="CharPartNo"/>
        </w:rPr>
        <w:t>Part II</w:t>
      </w:r>
      <w:r>
        <w:rPr>
          <w:rStyle w:val="CharDivNo"/>
        </w:rPr>
        <w:t> </w:t>
      </w:r>
      <w:r>
        <w:t>—</w:t>
      </w:r>
      <w:r>
        <w:rPr>
          <w:rStyle w:val="CharDivText"/>
        </w:rPr>
        <w:t> </w:t>
      </w:r>
      <w:r>
        <w:rPr>
          <w:rStyle w:val="CharPartText"/>
        </w:rPr>
        <w:t>The Area</w:t>
      </w:r>
      <w:bookmarkEnd w:id="11"/>
      <w:bookmarkEnd w:id="12"/>
      <w:bookmarkEnd w:id="13"/>
      <w:bookmarkEnd w:id="14"/>
    </w:p>
    <w:p>
      <w:pPr>
        <w:pStyle w:val="Footnoteheading"/>
        <w:rPr>
          <w:snapToGrid w:val="0"/>
        </w:rPr>
      </w:pPr>
      <w:r>
        <w:rPr>
          <w:snapToGrid w:val="0"/>
        </w:rPr>
        <w:tab/>
        <w:t>[Heading amended by No. 14 of 1967 s. 6.]</w:t>
      </w:r>
    </w:p>
    <w:p>
      <w:pPr>
        <w:pStyle w:val="Heading5"/>
        <w:rPr>
          <w:snapToGrid w:val="0"/>
        </w:rPr>
      </w:pPr>
      <w:bookmarkStart w:id="15" w:name="_Toc267663391"/>
      <w:bookmarkStart w:id="16" w:name="_Toc196802768"/>
      <w:r>
        <w:rPr>
          <w:rStyle w:val="CharSectno"/>
        </w:rPr>
        <w:t>6</w:t>
      </w:r>
      <w:r>
        <w:rPr>
          <w:snapToGrid w:val="0"/>
        </w:rPr>
        <w:t>.</w:t>
      </w:r>
      <w:r>
        <w:rPr>
          <w:snapToGrid w:val="0"/>
        </w:rPr>
        <w:tab/>
        <w:t>Constitution of Area</w:t>
      </w:r>
      <w:bookmarkEnd w:id="15"/>
      <w:bookmarkEnd w:id="16"/>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deleted]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 4; No. 14 of 1967 s. 7; No. 100 of 1982 s. 5.]</w:t>
      </w:r>
    </w:p>
    <w:p>
      <w:pPr>
        <w:pStyle w:val="Heading5"/>
        <w:rPr>
          <w:snapToGrid w:val="0"/>
        </w:rPr>
      </w:pPr>
      <w:bookmarkStart w:id="17" w:name="_Toc267663392"/>
      <w:bookmarkStart w:id="18" w:name="_Toc196802769"/>
      <w:r>
        <w:rPr>
          <w:rStyle w:val="CharSectno"/>
        </w:rPr>
        <w:t>7</w:t>
      </w:r>
      <w:r>
        <w:rPr>
          <w:snapToGrid w:val="0"/>
        </w:rPr>
        <w:t>.</w:t>
      </w:r>
      <w:r>
        <w:rPr>
          <w:snapToGrid w:val="0"/>
        </w:rPr>
        <w:tab/>
        <w:t>Power to alter boundaries</w:t>
      </w:r>
      <w:bookmarkEnd w:id="17"/>
      <w:bookmarkEnd w:id="18"/>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 6.]</w:t>
      </w:r>
    </w:p>
    <w:p>
      <w:pPr>
        <w:pStyle w:val="Ednotesection"/>
        <w:tabs>
          <w:tab w:val="clear" w:pos="893"/>
        </w:tabs>
      </w:pPr>
      <w:r>
        <w:t>[</w:t>
      </w:r>
      <w:r>
        <w:rPr>
          <w:bCs/>
        </w:rPr>
        <w:t>Part III: s.</w:t>
      </w:r>
      <w:r>
        <w:t> </w:t>
      </w:r>
      <w:r>
        <w:rPr>
          <w:bCs/>
        </w:rPr>
        <w:t>9</w:t>
      </w:r>
      <w:r>
        <w:rPr>
          <w:bCs/>
        </w:rPr>
        <w:noBreakHyphen/>
        <w:t>12, 12A-12I</w:t>
      </w:r>
      <w:r>
        <w:t xml:space="preserve"> deleted by No. 37 of 1982 s. 6;</w:t>
      </w:r>
      <w:r>
        <w:br/>
      </w:r>
      <w:r>
        <w:rPr>
          <w:bCs/>
        </w:rPr>
        <w:t>s. 8</w:t>
      </w:r>
      <w:r>
        <w:t xml:space="preserve"> deleted by No. 73 of 1995 s. 96.]</w:t>
      </w:r>
    </w:p>
    <w:p>
      <w:pPr>
        <w:pStyle w:val="Heading2"/>
      </w:pPr>
      <w:bookmarkStart w:id="19" w:name="_Toc189627400"/>
      <w:bookmarkStart w:id="20" w:name="_Toc196802770"/>
      <w:bookmarkStart w:id="21" w:name="_Toc267663233"/>
      <w:bookmarkStart w:id="22" w:name="_Toc267663393"/>
      <w:r>
        <w:rPr>
          <w:rStyle w:val="CharPartNo"/>
        </w:rPr>
        <w:t>Part IV</w:t>
      </w:r>
      <w:r>
        <w:rPr>
          <w:rStyle w:val="CharDivNo"/>
        </w:rPr>
        <w:t> </w:t>
      </w:r>
      <w:r>
        <w:t>—</w:t>
      </w:r>
      <w:r>
        <w:rPr>
          <w:rStyle w:val="CharDivText"/>
        </w:rPr>
        <w:t> </w:t>
      </w:r>
      <w:r>
        <w:rPr>
          <w:rStyle w:val="CharPartText"/>
        </w:rPr>
        <w:t>Water reserves</w:t>
      </w:r>
      <w:bookmarkEnd w:id="19"/>
      <w:bookmarkEnd w:id="20"/>
      <w:bookmarkEnd w:id="21"/>
      <w:bookmarkEnd w:id="22"/>
    </w:p>
    <w:p>
      <w:pPr>
        <w:pStyle w:val="Heading5"/>
        <w:spacing w:before="180"/>
        <w:rPr>
          <w:snapToGrid w:val="0"/>
        </w:rPr>
      </w:pPr>
      <w:bookmarkStart w:id="23" w:name="_Toc267663394"/>
      <w:bookmarkStart w:id="24" w:name="_Toc196802771"/>
      <w:r>
        <w:rPr>
          <w:rStyle w:val="CharSectno"/>
        </w:rPr>
        <w:t>13</w:t>
      </w:r>
      <w:r>
        <w:rPr>
          <w:snapToGrid w:val="0"/>
        </w:rPr>
        <w:t>.</w:t>
      </w:r>
      <w:r>
        <w:rPr>
          <w:snapToGrid w:val="0"/>
        </w:rPr>
        <w:tab/>
        <w:t>Power of Governor to constitute etc., water reserves or catchment areas</w:t>
      </w:r>
      <w:bookmarkEnd w:id="23"/>
      <w:bookmarkEnd w:id="24"/>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w:t>
      </w:r>
    </w:p>
    <w:p>
      <w:pPr>
        <w:pStyle w:val="Indenta"/>
        <w:rPr>
          <w:snapToGrid w:val="0"/>
          <w:spacing w:val="-6"/>
        </w:rPr>
      </w:pPr>
      <w:r>
        <w:rPr>
          <w:snapToGrid w:val="0"/>
          <w:spacing w:val="-6"/>
        </w:rPr>
        <w:tab/>
        <w:t>(b)</w:t>
      </w:r>
      <w:r>
        <w:rPr>
          <w:snapToGrid w:val="0"/>
          <w:spacing w:val="-6"/>
        </w:rPr>
        <w:tab/>
        <w:t>alter the boundaries of any water reserve or catchment area;</w:t>
      </w:r>
    </w:p>
    <w:p>
      <w:pPr>
        <w:pStyle w:val="Indenta"/>
        <w:rPr>
          <w:snapToGrid w:val="0"/>
        </w:rPr>
      </w:pPr>
      <w:r>
        <w:rPr>
          <w:snapToGrid w:val="0"/>
        </w:rPr>
        <w:tab/>
        <w:t>(c)</w:t>
      </w:r>
      <w:r>
        <w:rPr>
          <w:snapToGrid w:val="0"/>
        </w:rPr>
        <w:tab/>
        <w:t>describe the boundaries of a water reserve or catchment area as existing for the time being;</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 10; amended by No. 25 of 1985 s. 57; No. 73 of 1995 s. 108; No. 38 of 2007 s. 50.]</w:t>
      </w:r>
    </w:p>
    <w:p>
      <w:pPr>
        <w:pStyle w:val="Heading5"/>
        <w:rPr>
          <w:snapToGrid w:val="0"/>
        </w:rPr>
      </w:pPr>
      <w:bookmarkStart w:id="25" w:name="_Toc267663395"/>
      <w:bookmarkStart w:id="26" w:name="_Toc196802772"/>
      <w:r>
        <w:rPr>
          <w:rStyle w:val="CharSectno"/>
        </w:rPr>
        <w:t>14</w:t>
      </w:r>
      <w:r>
        <w:rPr>
          <w:snapToGrid w:val="0"/>
        </w:rPr>
        <w:t>.</w:t>
      </w:r>
      <w:r>
        <w:rPr>
          <w:snapToGrid w:val="0"/>
        </w:rPr>
        <w:tab/>
        <w:t>Power to divert, intercept, and store water</w:t>
      </w:r>
      <w:bookmarkEnd w:id="25"/>
      <w:bookmarkEnd w:id="26"/>
    </w:p>
    <w:p>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ind w:left="890" w:hanging="890"/>
      </w:pPr>
      <w:r>
        <w:tab/>
        <w:t>[Section 14 amended by No. 39 of 1963 s. 21; No. 25 of 1985 s. 57; No. 73 of 1995 s. 97; No. 49 of 2000 s. 85; No. 38 of 2007 s. 34.]</w:t>
      </w:r>
    </w:p>
    <w:p>
      <w:pPr>
        <w:pStyle w:val="Heading5"/>
        <w:rPr>
          <w:snapToGrid w:val="0"/>
        </w:rPr>
      </w:pPr>
      <w:bookmarkStart w:id="27" w:name="_Toc267663396"/>
      <w:bookmarkStart w:id="28" w:name="_Toc196802773"/>
      <w:r>
        <w:rPr>
          <w:rStyle w:val="CharSectno"/>
        </w:rPr>
        <w:t>15</w:t>
      </w:r>
      <w:r>
        <w:rPr>
          <w:snapToGrid w:val="0"/>
        </w:rPr>
        <w:t>.</w:t>
      </w:r>
      <w:r>
        <w:rPr>
          <w:snapToGrid w:val="0"/>
        </w:rPr>
        <w:tab/>
        <w:t>Power to take land</w:t>
      </w:r>
      <w:bookmarkEnd w:id="27"/>
      <w:bookmarkEnd w:id="28"/>
    </w:p>
    <w:p>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 by No. 39 of 1963 s. 22; No. 25 of 1985 s. 57; No. 73 of 1995 s. 110; No. 31 of 1997 s. 142; No. 25 of 2005 s. 38; No. 38 of 2007 s. 50.]</w:t>
      </w:r>
    </w:p>
    <w:p>
      <w:pPr>
        <w:pStyle w:val="Heading5"/>
        <w:rPr>
          <w:snapToGrid w:val="0"/>
        </w:rPr>
      </w:pPr>
      <w:bookmarkStart w:id="29" w:name="_Toc267663397"/>
      <w:bookmarkStart w:id="30" w:name="_Toc196802774"/>
      <w:r>
        <w:rPr>
          <w:rStyle w:val="CharSectno"/>
        </w:rPr>
        <w:t>16</w:t>
      </w:r>
      <w:r>
        <w:rPr>
          <w:snapToGrid w:val="0"/>
        </w:rPr>
        <w:t>.</w:t>
      </w:r>
      <w:r>
        <w:rPr>
          <w:snapToGrid w:val="0"/>
        </w:rPr>
        <w:tab/>
        <w:t>Penalty for diverting or taking water</w:t>
      </w:r>
      <w:bookmarkEnd w:id="29"/>
      <w:bookmarkEnd w:id="30"/>
    </w:p>
    <w:p>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pPr>
        <w:pStyle w:val="Indenta"/>
        <w:rPr>
          <w:snapToGrid w:val="0"/>
        </w:rPr>
      </w:pPr>
      <w:r>
        <w:rPr>
          <w:snapToGrid w:val="0"/>
        </w:rPr>
        <w:tab/>
        <w:t>(a)</w:t>
      </w:r>
      <w:r>
        <w:rPr>
          <w:snapToGrid w:val="0"/>
        </w:rPr>
        <w:tab/>
        <w:t>diverts, or causes the diversion of, water coming from any watercourse or other source within a water reserve or catchment area;</w:t>
      </w:r>
    </w:p>
    <w:p>
      <w:pPr>
        <w:pStyle w:val="Indenta"/>
        <w:rPr>
          <w:snapToGrid w:val="0"/>
        </w:rPr>
      </w:pPr>
      <w:r>
        <w:rPr>
          <w:snapToGrid w:val="0"/>
        </w:rPr>
        <w:tab/>
        <w:t>(b)</w:t>
      </w:r>
      <w:r>
        <w:rPr>
          <w:snapToGrid w:val="0"/>
        </w:rPr>
        <w:tab/>
        <w:t>takes, or causes the taking of, any water found on or under land comprising a water reserve or catchment area;</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spacing w:before="120"/>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pPr>
      <w:r>
        <w:tab/>
        <w:t>[Section 16 inserted by No. 83 of 1976 s. 4; amended by No. 25 of 1985 s. 57; No. 73 of 1995 s. 98 and 108; No. 38 of 2007 s. 35.]</w:t>
      </w:r>
    </w:p>
    <w:p>
      <w:pPr>
        <w:pStyle w:val="Heading5"/>
        <w:rPr>
          <w:snapToGrid w:val="0"/>
        </w:rPr>
      </w:pPr>
      <w:bookmarkStart w:id="31" w:name="_Toc267663398"/>
      <w:bookmarkStart w:id="32" w:name="_Toc196802775"/>
      <w:r>
        <w:rPr>
          <w:rStyle w:val="CharSectno"/>
        </w:rPr>
        <w:t>17</w:t>
      </w:r>
      <w:r>
        <w:rPr>
          <w:snapToGrid w:val="0"/>
        </w:rPr>
        <w:t>.</w:t>
      </w:r>
      <w:r>
        <w:rPr>
          <w:snapToGrid w:val="0"/>
        </w:rPr>
        <w:tab/>
      </w:r>
      <w:r>
        <w:t>Minister</w:t>
      </w:r>
      <w:r>
        <w:rPr>
          <w:snapToGrid w:val="0"/>
        </w:rPr>
        <w:t xml:space="preserve"> may exercise powers of a local government</w:t>
      </w:r>
      <w:bookmarkEnd w:id="31"/>
      <w:bookmarkEnd w:id="32"/>
    </w:p>
    <w:p>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 24; No. 83 of 1976 s. 5; No. 25 of 1985 s. 57; No. 73 of 1995 s. 108; No. 14 of 1996 s. 4; No. 38 of 2007 s. 50.]</w:t>
      </w:r>
    </w:p>
    <w:p>
      <w:pPr>
        <w:pStyle w:val="Heading2"/>
      </w:pPr>
      <w:bookmarkStart w:id="33" w:name="_Toc189627406"/>
      <w:bookmarkStart w:id="34" w:name="_Toc196802776"/>
      <w:bookmarkStart w:id="35" w:name="_Toc267663239"/>
      <w:bookmarkStart w:id="36" w:name="_Toc267663399"/>
      <w:r>
        <w:rPr>
          <w:rStyle w:val="CharPartNo"/>
        </w:rPr>
        <w:t>Part V</w:t>
      </w:r>
      <w:r>
        <w:rPr>
          <w:rStyle w:val="CharDivNo"/>
        </w:rPr>
        <w:t> </w:t>
      </w:r>
      <w:r>
        <w:t>—</w:t>
      </w:r>
      <w:r>
        <w:rPr>
          <w:rStyle w:val="CharDivText"/>
        </w:rPr>
        <w:t> </w:t>
      </w:r>
      <w:r>
        <w:rPr>
          <w:rStyle w:val="CharPartText"/>
        </w:rPr>
        <w:t>Vesting of property and the construction and maintenance of works</w:t>
      </w:r>
      <w:bookmarkEnd w:id="33"/>
      <w:bookmarkEnd w:id="34"/>
      <w:bookmarkEnd w:id="35"/>
      <w:bookmarkEnd w:id="36"/>
    </w:p>
    <w:p>
      <w:pPr>
        <w:pStyle w:val="Ednotesection"/>
      </w:pPr>
      <w:r>
        <w:t>[</w:t>
      </w:r>
      <w:r>
        <w:rPr>
          <w:b/>
        </w:rPr>
        <w:t>18</w:t>
      </w:r>
      <w:r>
        <w:rPr>
          <w:b/>
          <w:bCs/>
        </w:rPr>
        <w:t>.</w:t>
      </w:r>
      <w:r>
        <w:tab/>
        <w:t>Deleted by No. 39 of 1963 s. 25.]</w:t>
      </w:r>
    </w:p>
    <w:p>
      <w:pPr>
        <w:pStyle w:val="Ednotesection"/>
      </w:pPr>
      <w:r>
        <w:t>[</w:t>
      </w:r>
      <w:r>
        <w:rPr>
          <w:b/>
        </w:rPr>
        <w:t>19</w:t>
      </w:r>
      <w:r>
        <w:rPr>
          <w:b/>
        </w:rPr>
        <w:noBreakHyphen/>
        <w:t>23</w:t>
      </w:r>
      <w:r>
        <w:rPr>
          <w:b/>
          <w:bCs/>
        </w:rPr>
        <w:t>.</w:t>
      </w:r>
      <w:r>
        <w:tab/>
        <w:t>Deleted by No. 100 of 1982 s. 7.]</w:t>
      </w:r>
    </w:p>
    <w:p>
      <w:pPr>
        <w:pStyle w:val="Ednotesection"/>
      </w:pPr>
      <w:r>
        <w:t>[</w:t>
      </w:r>
      <w:r>
        <w:rPr>
          <w:b/>
        </w:rPr>
        <w:t>23A</w:t>
      </w:r>
      <w:r>
        <w:rPr>
          <w:b/>
        </w:rPr>
        <w:noBreakHyphen/>
        <w:t>23C</w:t>
      </w:r>
      <w:r>
        <w:rPr>
          <w:b/>
          <w:bCs/>
        </w:rPr>
        <w:t>.</w:t>
      </w:r>
      <w:r>
        <w:tab/>
        <w:t>Deleted by No. 59 of 1977 s. 9.]</w:t>
      </w:r>
    </w:p>
    <w:p>
      <w:pPr>
        <w:pStyle w:val="Ednotesection"/>
        <w:ind w:left="0" w:firstLine="0"/>
      </w:pPr>
      <w:r>
        <w:t>[</w:t>
      </w:r>
      <w:r>
        <w:rPr>
          <w:b/>
        </w:rPr>
        <w:t>24</w:t>
      </w:r>
      <w:r>
        <w:rPr>
          <w:b/>
        </w:rPr>
        <w:noBreakHyphen/>
        <w:t>30.</w:t>
      </w:r>
      <w:r>
        <w:tab/>
        <w:t>Deleted by No. 100 of 1982 s. 7.]</w:t>
      </w:r>
    </w:p>
    <w:p>
      <w:pPr>
        <w:pStyle w:val="Heading5"/>
        <w:rPr>
          <w:snapToGrid w:val="0"/>
        </w:rPr>
      </w:pPr>
      <w:bookmarkStart w:id="37" w:name="_Toc267663400"/>
      <w:bookmarkStart w:id="38" w:name="_Toc196802777"/>
      <w:r>
        <w:rPr>
          <w:rStyle w:val="CharSectno"/>
        </w:rPr>
        <w:t>31</w:t>
      </w:r>
      <w:r>
        <w:rPr>
          <w:snapToGrid w:val="0"/>
        </w:rPr>
        <w:t>.</w:t>
      </w:r>
      <w:r>
        <w:rPr>
          <w:snapToGrid w:val="0"/>
        </w:rPr>
        <w:tab/>
        <w:t>Altering sewers</w:t>
      </w:r>
      <w:bookmarkEnd w:id="37"/>
      <w:bookmarkEnd w:id="38"/>
    </w:p>
    <w:p>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the district for better communicating with the main sewers.</w:t>
      </w:r>
    </w:p>
    <w:p>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pPr>
        <w:pStyle w:val="Footnotesection"/>
      </w:pPr>
      <w:r>
        <w:tab/>
        <w:t>[Section 31 amended by No. 33 of 1955 s. 12; No. 39 of 1963 s. 37; No. 100 of 1982 s. 8; No. 25 of 1985 s. 58; No. 73 of 1995 s. 109.]</w:t>
      </w:r>
    </w:p>
    <w:p>
      <w:pPr>
        <w:pStyle w:val="Heading5"/>
        <w:rPr>
          <w:snapToGrid w:val="0"/>
        </w:rPr>
      </w:pPr>
      <w:bookmarkStart w:id="39" w:name="_Toc267663401"/>
      <w:bookmarkStart w:id="40" w:name="_Toc196802778"/>
      <w:r>
        <w:rPr>
          <w:rStyle w:val="CharSectno"/>
        </w:rPr>
        <w:t>32</w:t>
      </w:r>
      <w:r>
        <w:rPr>
          <w:snapToGrid w:val="0"/>
        </w:rPr>
        <w:t>.</w:t>
      </w:r>
      <w:r>
        <w:rPr>
          <w:snapToGrid w:val="0"/>
        </w:rPr>
        <w:tab/>
        <w:t>Corporation to keep sewers cleansed</w:t>
      </w:r>
      <w:bookmarkEnd w:id="39"/>
      <w:bookmarkEnd w:id="40"/>
    </w:p>
    <w:p>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pPr>
        <w:pStyle w:val="Footnotesection"/>
      </w:pPr>
      <w:r>
        <w:tab/>
        <w:t>[Section 32 amended by No. 39 of 1963 s. 38; No. 100 of 1982 s. 9; No. 25 of 1985 s. 58; No. 73 of 1995 s. 109.]</w:t>
      </w:r>
    </w:p>
    <w:p>
      <w:pPr>
        <w:pStyle w:val="Heading5"/>
        <w:rPr>
          <w:snapToGrid w:val="0"/>
        </w:rPr>
      </w:pPr>
      <w:bookmarkStart w:id="41" w:name="_Toc267663402"/>
      <w:bookmarkStart w:id="42" w:name="_Toc196802779"/>
      <w:r>
        <w:rPr>
          <w:rStyle w:val="CharSectno"/>
        </w:rPr>
        <w:t>33</w:t>
      </w:r>
      <w:r>
        <w:rPr>
          <w:snapToGrid w:val="0"/>
        </w:rPr>
        <w:t>.</w:t>
      </w:r>
      <w:r>
        <w:rPr>
          <w:snapToGrid w:val="0"/>
        </w:rPr>
        <w:tab/>
        <w:t>As to ventilators, etc.</w:t>
      </w:r>
      <w:bookmarkEnd w:id="41"/>
      <w:bookmarkEnd w:id="42"/>
    </w:p>
    <w:p>
      <w:pPr>
        <w:pStyle w:val="Subsection"/>
        <w:rPr>
          <w:snapToGrid w:val="0"/>
        </w:rPr>
      </w:pPr>
      <w:r>
        <w:rPr>
          <w:snapToGrid w:val="0"/>
        </w:rPr>
        <w:tab/>
      </w:r>
      <w:r>
        <w:rPr>
          <w:snapToGrid w:val="0"/>
        </w:rPr>
        <w:tab/>
        <w:t>For the purposes of ventilation, the Corporation may cause any ventilating shaft, pipe, or tube for any sewer or property sewer to be attached to any wall of any building. Provided that the mouth of every such shaft, pipe, or tube shall be at least 1.80 metres higher than any window or door situate within a distance of 9 metres therefrom; and also make use of the chimney of any public building or of any factory, or of any tramway building as a ventilating shaft or tube.</w:t>
      </w:r>
    </w:p>
    <w:p>
      <w:pPr>
        <w:pStyle w:val="Subsection"/>
        <w:rPr>
          <w:snapToGrid w:val="0"/>
        </w:rPr>
      </w:pPr>
      <w:r>
        <w:rPr>
          <w:snapToGrid w:val="0"/>
        </w:rPr>
        <w:tab/>
      </w:r>
      <w:r>
        <w:rPr>
          <w:snapToGrid w:val="0"/>
        </w:rPr>
        <w:tab/>
        <w:t>Provided that no ventilating shaft for the purpose of ventilating any sewer shall be attached to any private residence.</w:t>
      </w:r>
    </w:p>
    <w:p>
      <w:pPr>
        <w:pStyle w:val="Footnotesection"/>
      </w:pPr>
      <w:r>
        <w:tab/>
        <w:t>[Section 33 amended by No. 39 of 1963 s. 39; No. 94 of 1972 s. 4; No. 100 of 1982 s. 10; No. 25 of 1985 s. 58; No. 73 of 1995 s. 109.]</w:t>
      </w:r>
    </w:p>
    <w:p>
      <w:pPr>
        <w:pStyle w:val="Ednotesection"/>
      </w:pPr>
      <w:r>
        <w:t>[</w:t>
      </w:r>
      <w:r>
        <w:rPr>
          <w:b/>
        </w:rPr>
        <w:t>34</w:t>
      </w:r>
      <w:r>
        <w:rPr>
          <w:b/>
          <w:bCs/>
        </w:rPr>
        <w:t>.</w:t>
      </w:r>
      <w:r>
        <w:tab/>
        <w:t>Deleted by No. 110 of 1985 s. 23.]</w:t>
      </w:r>
    </w:p>
    <w:p>
      <w:pPr>
        <w:pStyle w:val="Ednotesection"/>
      </w:pPr>
      <w:r>
        <w:t>[</w:t>
      </w:r>
      <w:r>
        <w:rPr>
          <w:b/>
          <w:bCs/>
        </w:rPr>
        <w:t>35.</w:t>
      </w:r>
      <w:r>
        <w:tab/>
        <w:t>Deleted by No. 38 of 2007 s. 36.]</w:t>
      </w:r>
    </w:p>
    <w:p>
      <w:pPr>
        <w:pStyle w:val="Heading2"/>
      </w:pPr>
      <w:bookmarkStart w:id="43" w:name="_Toc189627410"/>
      <w:bookmarkStart w:id="44" w:name="_Toc196802780"/>
      <w:bookmarkStart w:id="45" w:name="_Toc267663243"/>
      <w:bookmarkStart w:id="46" w:name="_Toc267663403"/>
      <w:r>
        <w:rPr>
          <w:rStyle w:val="CharPartNo"/>
        </w:rPr>
        <w:t>Part VI</w:t>
      </w:r>
      <w:r>
        <w:rPr>
          <w:rStyle w:val="CharDivNo"/>
        </w:rPr>
        <w:t> </w:t>
      </w:r>
      <w:r>
        <w:t>—</w:t>
      </w:r>
      <w:r>
        <w:rPr>
          <w:rStyle w:val="CharDivText"/>
        </w:rPr>
        <w:t> </w:t>
      </w:r>
      <w:r>
        <w:rPr>
          <w:rStyle w:val="CharPartText"/>
        </w:rPr>
        <w:t>Water supply</w:t>
      </w:r>
      <w:bookmarkEnd w:id="43"/>
      <w:bookmarkEnd w:id="44"/>
      <w:bookmarkEnd w:id="45"/>
      <w:bookmarkEnd w:id="46"/>
    </w:p>
    <w:p>
      <w:pPr>
        <w:pStyle w:val="MiscellaneousHeading"/>
        <w:rPr>
          <w:b/>
          <w:snapToGrid w:val="0"/>
          <w:sz w:val="26"/>
        </w:rPr>
      </w:pPr>
      <w:r>
        <w:rPr>
          <w:b/>
          <w:snapToGrid w:val="0"/>
          <w:sz w:val="26"/>
        </w:rPr>
        <w:t>(1) The supply and distribution of water</w:t>
      </w:r>
    </w:p>
    <w:p>
      <w:pPr>
        <w:pStyle w:val="Heading5"/>
        <w:rPr>
          <w:snapToGrid w:val="0"/>
        </w:rPr>
      </w:pPr>
      <w:bookmarkStart w:id="47" w:name="_Toc267663404"/>
      <w:bookmarkStart w:id="48" w:name="_Toc196802781"/>
      <w:r>
        <w:rPr>
          <w:rStyle w:val="CharSectno"/>
        </w:rPr>
        <w:t>36</w:t>
      </w:r>
      <w:r>
        <w:rPr>
          <w:snapToGrid w:val="0"/>
        </w:rPr>
        <w:t>.</w:t>
      </w:r>
      <w:r>
        <w:rPr>
          <w:snapToGrid w:val="0"/>
        </w:rPr>
        <w:tab/>
        <w:t>Land to be supplied with water</w:t>
      </w:r>
      <w:bookmarkEnd w:id="47"/>
      <w:bookmarkEnd w:id="48"/>
    </w:p>
    <w:p>
      <w:pPr>
        <w:pStyle w:val="Subsection"/>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Footnotesection"/>
      </w:pPr>
      <w:r>
        <w:tab/>
        <w:t>[Section 36 inserted by No. 24 of 1987 s. 21; amended by No. 73 of 1995 s. 109 and 111.]</w:t>
      </w:r>
    </w:p>
    <w:p>
      <w:pPr>
        <w:pStyle w:val="Heading5"/>
        <w:rPr>
          <w:snapToGrid w:val="0"/>
        </w:rPr>
      </w:pPr>
      <w:bookmarkStart w:id="49" w:name="_Toc267663405"/>
      <w:bookmarkStart w:id="50" w:name="_Toc196802782"/>
      <w:r>
        <w:rPr>
          <w:rStyle w:val="CharSectno"/>
        </w:rPr>
        <w:t>37</w:t>
      </w:r>
      <w:r>
        <w:rPr>
          <w:snapToGrid w:val="0"/>
        </w:rPr>
        <w:t>.</w:t>
      </w:r>
      <w:r>
        <w:rPr>
          <w:snapToGrid w:val="0"/>
        </w:rPr>
        <w:tab/>
        <w:t>Request for supply to rated land</w:t>
      </w:r>
      <w:bookmarkEnd w:id="49"/>
      <w:bookmarkEnd w:id="50"/>
    </w:p>
    <w:p>
      <w:pPr>
        <w:pStyle w:val="Subsection"/>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pPr>
        <w:pStyle w:val="Footnotesection"/>
      </w:pPr>
      <w:r>
        <w:tab/>
        <w:t>[Section 37 amended by No. 39 of 1963 s. 43; No. 83 of 1976 s. 13; No. 100 of 1982 s. 12; No. 25 of 1985 s. 59; No. 24 of 1987 s. 22; No. 73 of 1995 s. 109.]</w:t>
      </w:r>
    </w:p>
    <w:p>
      <w:pPr>
        <w:pStyle w:val="Heading5"/>
        <w:rPr>
          <w:snapToGrid w:val="0"/>
        </w:rPr>
      </w:pPr>
      <w:bookmarkStart w:id="51" w:name="_Toc267663406"/>
      <w:bookmarkStart w:id="52" w:name="_Toc196802783"/>
      <w:r>
        <w:rPr>
          <w:rStyle w:val="CharSectno"/>
        </w:rPr>
        <w:t>38</w:t>
      </w:r>
      <w:r>
        <w:rPr>
          <w:snapToGrid w:val="0"/>
        </w:rPr>
        <w:t>.</w:t>
      </w:r>
      <w:r>
        <w:rPr>
          <w:snapToGrid w:val="0"/>
        </w:rPr>
        <w:tab/>
        <w:t>Supply to land not rated</w:t>
      </w:r>
      <w:bookmarkEnd w:id="51"/>
      <w:bookmarkEnd w:id="52"/>
    </w:p>
    <w:p>
      <w:pPr>
        <w:pStyle w:val="Subsection"/>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pPr>
        <w:pStyle w:val="Subsection"/>
        <w:keepLines/>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pPr>
        <w:pStyle w:val="Footnotesection"/>
      </w:pPr>
      <w:r>
        <w:tab/>
        <w:t>[Section 38 amended by No. 39 of 1963 s. 44; No. 100 of 1982 s. 13; No. 25 of 1985 s. 59; No. 24 of 1987 s. 23; No. 73 of 1995 s. 109.]</w:t>
      </w:r>
    </w:p>
    <w:p>
      <w:pPr>
        <w:pStyle w:val="Heading5"/>
        <w:rPr>
          <w:snapToGrid w:val="0"/>
        </w:rPr>
      </w:pPr>
      <w:bookmarkStart w:id="53" w:name="_Toc267663407"/>
      <w:bookmarkStart w:id="54" w:name="_Toc196802784"/>
      <w:r>
        <w:rPr>
          <w:rStyle w:val="CharSectno"/>
        </w:rPr>
        <w:t>39</w:t>
      </w:r>
      <w:r>
        <w:rPr>
          <w:snapToGrid w:val="0"/>
        </w:rPr>
        <w:t>.</w:t>
      </w:r>
      <w:r>
        <w:rPr>
          <w:snapToGrid w:val="0"/>
        </w:rPr>
        <w:tab/>
        <w:t>Corporation may supply meter and charge by measure</w:t>
      </w:r>
      <w:bookmarkEnd w:id="53"/>
      <w:bookmarkEnd w:id="54"/>
    </w:p>
    <w:p>
      <w:pPr>
        <w:pStyle w:val="Subsection"/>
        <w:rPr>
          <w:snapToGrid w:val="0"/>
        </w:rPr>
      </w:pPr>
      <w:r>
        <w:rPr>
          <w:snapToGrid w:val="0"/>
        </w:rPr>
        <w:tab/>
        <w:t>(1)</w:t>
      </w:r>
      <w:r>
        <w:rPr>
          <w:snapToGrid w:val="0"/>
        </w:rPr>
        <w:tab/>
        <w:t>The Corporation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pPr>
        <w:pStyle w:val="Footnotesection"/>
      </w:pPr>
      <w:r>
        <w:tab/>
        <w:t>[Section 39 amended by No. 39 of 1963 s. 45; No. 25 of 1985 s. 59; No. 24 of 1987 s. 24; No. 73 of 1995 s. 100 and 109.]</w:t>
      </w:r>
    </w:p>
    <w:p>
      <w:pPr>
        <w:pStyle w:val="Heading5"/>
        <w:rPr>
          <w:snapToGrid w:val="0"/>
        </w:rPr>
      </w:pPr>
      <w:bookmarkStart w:id="55" w:name="_Toc267663408"/>
      <w:bookmarkStart w:id="56" w:name="_Toc196802785"/>
      <w:r>
        <w:rPr>
          <w:rStyle w:val="CharSectno"/>
        </w:rPr>
        <w:t>40</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55"/>
      <w:bookmarkEnd w:id="56"/>
    </w:p>
    <w:p>
      <w:pPr>
        <w:pStyle w:val="Subsection"/>
        <w:rPr>
          <w:snapToGrid w:val="0"/>
        </w:rPr>
      </w:pPr>
      <w:r>
        <w:rPr>
          <w:snapToGrid w:val="0"/>
        </w:rPr>
        <w:tab/>
      </w:r>
      <w:r>
        <w:rPr>
          <w:snapToGrid w:val="0"/>
        </w:rPr>
        <w:tab/>
        <w:t>Whenever a meter is used —</w:t>
      </w:r>
    </w:p>
    <w:p>
      <w:pPr>
        <w:pStyle w:val="Indenta"/>
        <w:rPr>
          <w:snapToGrid w:val="0"/>
        </w:rPr>
      </w:pPr>
      <w:r>
        <w:rPr>
          <w:snapToGrid w:val="0"/>
        </w:rPr>
        <w:tab/>
        <w:t>(1)</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pPr>
        <w:pStyle w:val="Indenta"/>
        <w:rPr>
          <w:snapToGrid w:val="0"/>
          <w:spacing w:val="-4"/>
        </w:rPr>
      </w:pPr>
      <w:r>
        <w:rPr>
          <w:snapToGrid w:val="0"/>
          <w:spacing w:val="-4"/>
        </w:rPr>
        <w:tab/>
        <w:t>(2)</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Provided that in case of dispute a test shall be made by the Corporation, the cost of which shall be borne by the party found to be in error.</w:t>
      </w:r>
    </w:p>
    <w:p>
      <w:pPr>
        <w:pStyle w:val="Footnotesection"/>
        <w:spacing w:before="80"/>
        <w:ind w:left="890" w:hanging="890"/>
      </w:pPr>
      <w:r>
        <w:tab/>
        <w:t>[Section 40 amended by No. 39 of 1963 s. 46; No. 25 of 1985 s. 59; No. 73 of 1995 s. 109.]</w:t>
      </w:r>
    </w:p>
    <w:p>
      <w:pPr>
        <w:pStyle w:val="Ednotesection"/>
        <w:ind w:left="890" w:hanging="890"/>
      </w:pPr>
      <w:r>
        <w:t>[</w:t>
      </w:r>
      <w:r>
        <w:rPr>
          <w:b/>
        </w:rPr>
        <w:t>40A</w:t>
      </w:r>
      <w:r>
        <w:rPr>
          <w:b/>
          <w:bCs/>
        </w:rPr>
        <w:t>.</w:t>
      </w:r>
      <w:r>
        <w:tab/>
        <w:t>Deleted by No. 24 of 1987 s. 25.]</w:t>
      </w:r>
    </w:p>
    <w:p>
      <w:pPr>
        <w:pStyle w:val="Heading5"/>
        <w:rPr>
          <w:snapToGrid w:val="0"/>
        </w:rPr>
      </w:pPr>
      <w:bookmarkStart w:id="57" w:name="_Toc267663409"/>
      <w:bookmarkStart w:id="58" w:name="_Toc196802786"/>
      <w:r>
        <w:rPr>
          <w:rStyle w:val="CharSectno"/>
        </w:rPr>
        <w:t>41</w:t>
      </w:r>
      <w:r>
        <w:rPr>
          <w:snapToGrid w:val="0"/>
        </w:rPr>
        <w:t>.</w:t>
      </w:r>
      <w:r>
        <w:rPr>
          <w:snapToGrid w:val="0"/>
        </w:rPr>
        <w:tab/>
        <w:t>Water may be cut off from unoccupied premises</w:t>
      </w:r>
      <w:bookmarkEnd w:id="57"/>
      <w:bookmarkEnd w:id="58"/>
    </w:p>
    <w:p>
      <w:pPr>
        <w:pStyle w:val="Subsection"/>
        <w:rPr>
          <w:snapToGrid w:val="0"/>
        </w:rPr>
      </w:pPr>
      <w:r>
        <w:rPr>
          <w:snapToGrid w:val="0"/>
        </w:rPr>
        <w:tab/>
        <w:t>(1)</w:t>
      </w:r>
      <w:r>
        <w:rPr>
          <w:snapToGrid w:val="0"/>
        </w:rPr>
        <w:tab/>
        <w:t>The Corporation may turn or cut off or reduce the available rate of flow of the water supply to any land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pPr>
        <w:pStyle w:val="Subsection"/>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pPr>
        <w:pStyle w:val="Subsection"/>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pPr>
        <w:pStyle w:val="Indenta"/>
        <w:rPr>
          <w:snapToGrid w:val="0"/>
        </w:rPr>
      </w:pPr>
      <w:r>
        <w:rPr>
          <w:snapToGrid w:val="0"/>
        </w:rPr>
        <w:tab/>
        <w:t>(a)</w:t>
      </w:r>
      <w:r>
        <w:rPr>
          <w:snapToGrid w:val="0"/>
        </w:rPr>
        <w:tab/>
        <w:t>the turning or cutting off or reduction; and</w:t>
      </w:r>
    </w:p>
    <w:p>
      <w:pPr>
        <w:pStyle w:val="Indenta"/>
        <w:rPr>
          <w:snapToGrid w:val="0"/>
        </w:rPr>
      </w:pPr>
      <w:r>
        <w:rPr>
          <w:snapToGrid w:val="0"/>
        </w:rPr>
        <w:tab/>
        <w:t>(b)</w:t>
      </w:r>
      <w:r>
        <w:rPr>
          <w:snapToGrid w:val="0"/>
        </w:rPr>
        <w:tab/>
        <w:t>the restoration of the water supply.</w:t>
      </w:r>
    </w:p>
    <w:p>
      <w:pPr>
        <w:pStyle w:val="Subsection"/>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pPr>
        <w:pStyle w:val="Footnotesection"/>
      </w:pPr>
      <w:r>
        <w:tab/>
        <w:t>[Section 41 amended by No. 39 of 1963 s. 47; No. 72 of 1981 s. 2; No. 25 of 1985 s. 59 and 61; No. 110 of 1985 s. 25; No. 24 of 1987 s. 26; No. 73 of 1995 s. 109.]</w:t>
      </w:r>
    </w:p>
    <w:p>
      <w:pPr>
        <w:pStyle w:val="Heading5"/>
        <w:rPr>
          <w:snapToGrid w:val="0"/>
        </w:rPr>
      </w:pPr>
      <w:bookmarkStart w:id="59" w:name="_Toc267663410"/>
      <w:bookmarkStart w:id="60" w:name="_Toc196802787"/>
      <w:r>
        <w:rPr>
          <w:rStyle w:val="CharSectno"/>
        </w:rPr>
        <w:t>42</w:t>
      </w:r>
      <w:r>
        <w:rPr>
          <w:snapToGrid w:val="0"/>
        </w:rPr>
        <w:t>.</w:t>
      </w:r>
      <w:r>
        <w:rPr>
          <w:snapToGrid w:val="0"/>
        </w:rPr>
        <w:tab/>
        <w:t>Provision for supplying groups of houses</w:t>
      </w:r>
      <w:bookmarkEnd w:id="59"/>
      <w:bookmarkEnd w:id="60"/>
    </w:p>
    <w:p>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pPr>
        <w:pStyle w:val="Footnotesection"/>
      </w:pPr>
      <w:r>
        <w:tab/>
        <w:t>[Section 42 amended by No. 39 of 1963 s. 48; No. 25 of 1985 s. 59; No. 24 of 1987 s. 27; No. 73 of 1995 s. 109.]</w:t>
      </w:r>
    </w:p>
    <w:p>
      <w:pPr>
        <w:pStyle w:val="Heading5"/>
        <w:rPr>
          <w:snapToGrid w:val="0"/>
        </w:rPr>
      </w:pPr>
      <w:bookmarkStart w:id="61" w:name="_Toc267663411"/>
      <w:bookmarkStart w:id="62" w:name="_Toc196802788"/>
      <w:r>
        <w:rPr>
          <w:rStyle w:val="CharSectno"/>
        </w:rPr>
        <w:t>43</w:t>
      </w:r>
      <w:r>
        <w:rPr>
          <w:snapToGrid w:val="0"/>
        </w:rPr>
        <w:t>.</w:t>
      </w:r>
      <w:r>
        <w:rPr>
          <w:snapToGrid w:val="0"/>
        </w:rPr>
        <w:tab/>
        <w:t>Supply to persons outside area</w:t>
      </w:r>
      <w:bookmarkEnd w:id="61"/>
      <w:bookmarkEnd w:id="62"/>
    </w:p>
    <w:p>
      <w:pPr>
        <w:pStyle w:val="Subsection"/>
        <w:rPr>
          <w:snapToGrid w:val="0"/>
        </w:rPr>
      </w:pPr>
      <w:r>
        <w:rPr>
          <w:snapToGrid w:val="0"/>
        </w:rPr>
        <w:tab/>
        <w:t>(1)</w:t>
      </w:r>
      <w:r>
        <w:rPr>
          <w:snapToGrid w:val="0"/>
        </w:rPr>
        <w:tab/>
        <w:t>The owner or occupier of land not situated within the Area may request the Corporation to supply water to such land.</w:t>
      </w:r>
    </w:p>
    <w:p>
      <w:pPr>
        <w:pStyle w:val="Subsection"/>
      </w:pPr>
      <w:r>
        <w:tab/>
        <w:t>(2)</w:t>
      </w:r>
      <w:r>
        <w:tab/>
        <w:t>In each case the Corporation may comply with such request on such terms as it may think fit, and, if it complies, may construct all necessary works for supplying water to such land.</w:t>
      </w:r>
    </w:p>
    <w:p>
      <w:pPr>
        <w:pStyle w:val="Subsection"/>
      </w:pPr>
      <w:r>
        <w:tab/>
      </w:r>
      <w:r>
        <w:tab/>
        <w:t>Provided that 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pPr>
        <w:pStyle w:val="Subsection"/>
      </w:pPr>
      <w:r>
        <w:tab/>
      </w:r>
      <w:r>
        <w:tab/>
        <w:t>Provided further that the nature, size and description of the works, pipes, and fittings for supplying the land with water shall be entirely in the discretion of the Corporation.</w:t>
      </w:r>
    </w:p>
    <w:p>
      <w:pPr>
        <w:pStyle w:val="Footnotesection"/>
      </w:pPr>
      <w:r>
        <w:tab/>
        <w:t>[Section 43 amended by No. 39 of 1963 s. 49; No. 25 of 1985 s. 59; No. 73 of 1995 s. 109.]</w:t>
      </w:r>
    </w:p>
    <w:p>
      <w:pPr>
        <w:pStyle w:val="Ednotesection"/>
      </w:pPr>
      <w:r>
        <w:t>[</w:t>
      </w:r>
      <w:r>
        <w:rPr>
          <w:b/>
        </w:rPr>
        <w:t>44</w:t>
      </w:r>
      <w:r>
        <w:rPr>
          <w:b/>
          <w:bCs/>
        </w:rPr>
        <w:t>.</w:t>
      </w:r>
      <w:r>
        <w:tab/>
        <w:t>Deleted by No. 41 of 1951 s. 4(3).]</w:t>
      </w:r>
    </w:p>
    <w:p>
      <w:pPr>
        <w:pStyle w:val="Heading5"/>
        <w:rPr>
          <w:snapToGrid w:val="0"/>
        </w:rPr>
      </w:pPr>
      <w:bookmarkStart w:id="63" w:name="_Toc267663412"/>
      <w:bookmarkStart w:id="64" w:name="_Toc196802789"/>
      <w:r>
        <w:rPr>
          <w:rStyle w:val="CharSectno"/>
        </w:rPr>
        <w:t>45</w:t>
      </w:r>
      <w:r>
        <w:rPr>
          <w:snapToGrid w:val="0"/>
        </w:rPr>
        <w:t>.</w:t>
      </w:r>
      <w:r>
        <w:rPr>
          <w:snapToGrid w:val="0"/>
        </w:rPr>
        <w:tab/>
        <w:t>Fire hydrants</w:t>
      </w:r>
      <w:bookmarkEnd w:id="63"/>
      <w:bookmarkEnd w:id="64"/>
    </w:p>
    <w:p>
      <w:pPr>
        <w:pStyle w:val="Subsection"/>
      </w:pPr>
      <w:r>
        <w:tab/>
        <w:t>(1)</w:t>
      </w:r>
      <w:r>
        <w:tab/>
        <w:t>In this section, unless the context requires otherwise —</w:t>
      </w:r>
    </w:p>
    <w:p>
      <w:pPr>
        <w:pStyle w:val="Defstart"/>
        <w:rPr>
          <w:spacing w:val="-4"/>
        </w:rPr>
      </w:pPr>
      <w:r>
        <w:tab/>
      </w:r>
      <w:r>
        <w:rPr>
          <w:rStyle w:val="CharDefText"/>
        </w:rPr>
        <w:t>Authority</w:t>
      </w:r>
      <w:r>
        <w:rPr>
          <w:color w:val="000000"/>
          <w:spacing w:val="-4"/>
        </w:rPr>
        <w:t xml:space="preserve"> means the Fire and Emergency Services Authority of Western Australia established by section 4 of the </w:t>
      </w:r>
      <w:r>
        <w:rPr>
          <w:i/>
          <w:color w:val="000000"/>
          <w:spacing w:val="-4"/>
        </w:rPr>
        <w:t>Fire and Emergency Services Authority of Western Australia Act 1998</w:t>
      </w:r>
      <w:r>
        <w:rPr>
          <w:color w:val="000000"/>
          <w:spacing w:val="-4"/>
        </w:rP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pPr>
      <w:r>
        <w:tab/>
        <w:t>(2)</w:t>
      </w:r>
      <w:r>
        <w:tab/>
        <w:t>Subject to the provisions of the succeeding subsections of this section,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pPr>
      <w:r>
        <w:tab/>
        <w:t>(6)</w:t>
      </w:r>
      <w:r>
        <w:tab/>
        <w:t>The Corporation shall keep all fire hydrants in the Area in effective order.</w:t>
      </w:r>
    </w:p>
    <w:p>
      <w:pPr>
        <w:pStyle w:val="Subsection"/>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pPr>
        <w:pStyle w:val="Subsection"/>
      </w:pPr>
      <w:r>
        <w:tab/>
        <w:t>(10)</w:t>
      </w:r>
      <w:r>
        <w:tab/>
        <w:t>The property in fire hydrants, whether installed before, on, or after the proclaimed day, shall —</w:t>
      </w:r>
    </w:p>
    <w:p>
      <w:pPr>
        <w:pStyle w:val="Indenta"/>
      </w:pPr>
      <w:r>
        <w:tab/>
      </w:r>
      <w:r>
        <w:tab/>
        <w:t>if the fire hydrant is in a fire district, whether constituted wholly or partly before, on, or after the proclaimed day, vest in the Authority as owner;</w:t>
      </w:r>
    </w:p>
    <w:p>
      <w:pPr>
        <w:pStyle w:val="Indenta"/>
      </w:pPr>
      <w:r>
        <w:tab/>
      </w:r>
      <w:r>
        <w:tab/>
        <w:t>if the fire hydrant is in the district of a local government but elsewhere than in a fire district, vest in the local government as owner.</w:t>
      </w:r>
    </w:p>
    <w:p>
      <w:pPr>
        <w:pStyle w:val="Subsection"/>
      </w:pPr>
      <w:r>
        <w:tab/>
        <w:t>(11)</w:t>
      </w:r>
      <w:r>
        <w:tab/>
        <w:t>The Corporation shall on installing, abolishing or keeping a fire hydrant in effective order deposit the keys of the fire hydrant at such station as shall be specified —</w:t>
      </w:r>
    </w:p>
    <w:p>
      <w:pPr>
        <w:pStyle w:val="Indenta"/>
      </w:pPr>
      <w:r>
        <w:tab/>
      </w:r>
      <w:r>
        <w:tab/>
        <w:t>by the Authority where the fire hydrant is in a fire district;</w:t>
      </w:r>
    </w:p>
    <w:p>
      <w:pPr>
        <w:pStyle w:val="Indenta"/>
      </w:pPr>
      <w:r>
        <w:tab/>
      </w:r>
      <w:r>
        <w:tab/>
        <w:t>by the local government where the fire hydrant is in the district of the local government elsewhere than in a fire district.</w:t>
      </w:r>
    </w:p>
    <w:p>
      <w:pPr>
        <w:pStyle w:val="Subsection"/>
      </w:pPr>
      <w:r>
        <w:tab/>
        <w:t>(12)</w:t>
      </w:r>
      <w:r>
        <w:tab/>
        <w:t>A person having the possession or control of the keys to a fire hydrant shall at the request of the Corporation deliver them to such person at such time as the Corporation specifies.</w:t>
      </w:r>
    </w:p>
    <w:p>
      <w:pPr>
        <w:pStyle w:val="Footnotesection"/>
      </w:pPr>
      <w:r>
        <w:tab/>
        <w:t>[Section 45 inserted by No. 41 of 1951 s. 4; amended by No. 39 of 1963 s. 50; No. 100 of 1982 s. 14; No. 25 of 1985 s. 62; No. 73 of 1995 s. 109; No. 14 of 1996 s. 4; No. 42 of 1998 s. 38.]</w:t>
      </w:r>
    </w:p>
    <w:p>
      <w:pPr>
        <w:pStyle w:val="Ednotesection"/>
      </w:pPr>
      <w:r>
        <w:t>[</w:t>
      </w:r>
      <w:r>
        <w:rPr>
          <w:b/>
        </w:rPr>
        <w:t>46</w:t>
      </w:r>
      <w:r>
        <w:rPr>
          <w:b/>
          <w:bCs/>
        </w:rPr>
        <w:t>.</w:t>
      </w:r>
      <w:r>
        <w:tab/>
        <w:t>Deleted by No. 73 of 1995 s. 101.]</w:t>
      </w:r>
    </w:p>
    <w:p>
      <w:pPr>
        <w:pStyle w:val="MiscellaneousHeading"/>
        <w:spacing w:before="260"/>
        <w:rPr>
          <w:b/>
          <w:snapToGrid w:val="0"/>
          <w:sz w:val="26"/>
        </w:rPr>
      </w:pPr>
      <w:r>
        <w:rPr>
          <w:b/>
          <w:snapToGrid w:val="0"/>
          <w:sz w:val="26"/>
        </w:rPr>
        <w:t>(2) The protection of works and prevention of waste</w:t>
      </w:r>
    </w:p>
    <w:p>
      <w:pPr>
        <w:pStyle w:val="Heading5"/>
        <w:rPr>
          <w:snapToGrid w:val="0"/>
        </w:rPr>
      </w:pPr>
      <w:bookmarkStart w:id="65" w:name="_Toc267663413"/>
      <w:bookmarkStart w:id="66" w:name="_Toc196802790"/>
      <w:r>
        <w:rPr>
          <w:rStyle w:val="CharSectno"/>
        </w:rPr>
        <w:t>47</w:t>
      </w:r>
      <w:r>
        <w:rPr>
          <w:snapToGrid w:val="0"/>
        </w:rPr>
        <w:t>.</w:t>
      </w:r>
      <w:r>
        <w:rPr>
          <w:snapToGrid w:val="0"/>
        </w:rPr>
        <w:tab/>
        <w:t>Duty to keep fittings in repair</w:t>
      </w:r>
      <w:bookmarkEnd w:id="65"/>
      <w:bookmarkEnd w:id="66"/>
    </w:p>
    <w:p>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Ednotesection"/>
      </w:pPr>
      <w:r>
        <w:t>[</w:t>
      </w:r>
      <w:r>
        <w:rPr>
          <w:b/>
        </w:rPr>
        <w:t>48</w:t>
      </w:r>
      <w:r>
        <w:rPr>
          <w:b/>
          <w:bCs/>
        </w:rPr>
        <w:t>.</w:t>
      </w:r>
      <w:r>
        <w:tab/>
        <w:t>Deleted by No. 110 of 1985 s. 26.]</w:t>
      </w:r>
    </w:p>
    <w:p>
      <w:pPr>
        <w:pStyle w:val="Heading5"/>
        <w:rPr>
          <w:snapToGrid w:val="0"/>
        </w:rPr>
      </w:pPr>
      <w:bookmarkStart w:id="67" w:name="_Toc267663414"/>
      <w:bookmarkStart w:id="68" w:name="_Toc196802791"/>
      <w:r>
        <w:rPr>
          <w:rStyle w:val="CharSectno"/>
        </w:rPr>
        <w:t>49</w:t>
      </w:r>
      <w:r>
        <w:rPr>
          <w:snapToGrid w:val="0"/>
        </w:rPr>
        <w:t>.</w:t>
      </w:r>
      <w:r>
        <w:rPr>
          <w:snapToGrid w:val="0"/>
        </w:rPr>
        <w:tab/>
        <w:t>Power to enter and examine whether water is wasted, etc.</w:t>
      </w:r>
      <w:bookmarkEnd w:id="67"/>
      <w:bookmarkEnd w:id="68"/>
    </w:p>
    <w:p>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pPr>
        <w:pStyle w:val="Footnotesection"/>
      </w:pPr>
      <w:r>
        <w:tab/>
        <w:t>[Section 49 amended by No. 39 of 1963 s. 53; No. 25 of 1985 s. 59; No. 24 of 1987 s. 28; No. 73 of 1995 s. 109.]</w:t>
      </w:r>
    </w:p>
    <w:p>
      <w:pPr>
        <w:pStyle w:val="Heading5"/>
        <w:rPr>
          <w:snapToGrid w:val="0"/>
        </w:rPr>
      </w:pPr>
      <w:bookmarkStart w:id="69" w:name="_Toc267663415"/>
      <w:bookmarkStart w:id="70" w:name="_Toc196802792"/>
      <w:r>
        <w:rPr>
          <w:rStyle w:val="CharSectno"/>
        </w:rPr>
        <w:t>50</w:t>
      </w:r>
      <w:r>
        <w:rPr>
          <w:snapToGrid w:val="0"/>
        </w:rPr>
        <w:t>.</w:t>
      </w:r>
      <w:r>
        <w:rPr>
          <w:snapToGrid w:val="0"/>
        </w:rPr>
        <w:tab/>
        <w:t>Protection of fittings</w:t>
      </w:r>
      <w:bookmarkEnd w:id="69"/>
      <w:bookmarkEnd w:id="70"/>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50 amended by No. 39 of 1963 s. 54; No. 25 of 1985 s. 59; No. 73 of 1995 s. 109.]</w:t>
      </w:r>
    </w:p>
    <w:p>
      <w:pPr>
        <w:pStyle w:val="Heading5"/>
        <w:rPr>
          <w:snapToGrid w:val="0"/>
        </w:rPr>
      </w:pPr>
      <w:bookmarkStart w:id="71" w:name="_Toc267663416"/>
      <w:bookmarkStart w:id="72" w:name="_Toc196802793"/>
      <w:r>
        <w:rPr>
          <w:rStyle w:val="CharSectno"/>
        </w:rPr>
        <w:t>50A</w:t>
      </w:r>
      <w:r>
        <w:rPr>
          <w:snapToGrid w:val="0"/>
        </w:rPr>
        <w:t>.</w:t>
      </w:r>
      <w:r>
        <w:rPr>
          <w:snapToGrid w:val="0"/>
        </w:rPr>
        <w:tab/>
        <w:t>Construction over water mains prohibited without consent of Corporation</w:t>
      </w:r>
      <w:bookmarkEnd w:id="71"/>
      <w:bookmarkEnd w:id="72"/>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50A inserted by No. 110 of 1985 s. 27; amended by No. 73 of 1995 s. 109.]</w:t>
      </w:r>
    </w:p>
    <w:p>
      <w:pPr>
        <w:pStyle w:val="Heading5"/>
        <w:rPr>
          <w:snapToGrid w:val="0"/>
        </w:rPr>
      </w:pPr>
      <w:bookmarkStart w:id="73" w:name="_Toc267663417"/>
      <w:bookmarkStart w:id="74" w:name="_Toc196802794"/>
      <w:r>
        <w:rPr>
          <w:rStyle w:val="CharSectno"/>
        </w:rPr>
        <w:t>51</w:t>
      </w:r>
      <w:r>
        <w:rPr>
          <w:snapToGrid w:val="0"/>
        </w:rPr>
        <w:t>.</w:t>
      </w:r>
      <w:r>
        <w:rPr>
          <w:snapToGrid w:val="0"/>
        </w:rPr>
        <w:tab/>
        <w:t>Power to enter on land and fix fittings</w:t>
      </w:r>
      <w:bookmarkEnd w:id="73"/>
      <w:bookmarkEnd w:id="74"/>
    </w:p>
    <w:p>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51 amended by No. 39 of 1963 s. 55; No. 25 of 1985 s. 59; No. 73 of 1995 s. 109.]</w:t>
      </w:r>
    </w:p>
    <w:p>
      <w:pPr>
        <w:pStyle w:val="Heading5"/>
        <w:rPr>
          <w:snapToGrid w:val="0"/>
        </w:rPr>
      </w:pPr>
      <w:bookmarkStart w:id="75" w:name="_Toc267663418"/>
      <w:bookmarkStart w:id="76" w:name="_Toc196802795"/>
      <w:r>
        <w:rPr>
          <w:rStyle w:val="CharSectno"/>
        </w:rPr>
        <w:t>52</w:t>
      </w:r>
      <w:r>
        <w:rPr>
          <w:snapToGrid w:val="0"/>
        </w:rPr>
        <w:t>.</w:t>
      </w:r>
      <w:r>
        <w:rPr>
          <w:snapToGrid w:val="0"/>
        </w:rPr>
        <w:tab/>
        <w:t>Penalty for using unauthorised fittings</w:t>
      </w:r>
      <w:bookmarkEnd w:id="75"/>
      <w:bookmarkEnd w:id="76"/>
    </w:p>
    <w:p>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pPr>
        <w:pStyle w:val="Indenta"/>
        <w:rPr>
          <w:snapToGrid w:val="0"/>
          <w:spacing w:val="-6"/>
        </w:rPr>
      </w:pPr>
      <w:r>
        <w:rPr>
          <w:snapToGrid w:val="0"/>
          <w:spacing w:val="-6"/>
        </w:rPr>
        <w:tab/>
        <w:t>(a)</w:t>
      </w:r>
      <w:r>
        <w:rPr>
          <w:snapToGrid w:val="0"/>
          <w:spacing w:val="-6"/>
        </w:rPr>
        <w:tab/>
      </w:r>
      <w:r>
        <w:rPr>
          <w:snapToGrid w:val="0"/>
        </w:rPr>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pPr>
        <w:pStyle w:val="Indenta"/>
        <w:rPr>
          <w:snapToGrid w:val="0"/>
          <w:spacing w:val="-6"/>
        </w:rPr>
      </w:pPr>
      <w:r>
        <w:rPr>
          <w:snapToGrid w:val="0"/>
          <w:spacing w:val="-6"/>
        </w:rPr>
        <w:tab/>
        <w:t>(b)</w:t>
      </w:r>
      <w:r>
        <w:rPr>
          <w:snapToGrid w:val="0"/>
          <w:spacing w:val="-6"/>
        </w:rPr>
        <w:tab/>
        <w:t>alters, misuses, injures, or removes any authorised fitting, except for the purpose of necessary repair,</w:t>
      </w:r>
    </w:p>
    <w:p>
      <w:pPr>
        <w:pStyle w:val="Subsection"/>
      </w:pPr>
      <w:r>
        <w:tab/>
      </w:r>
      <w:r>
        <w:tab/>
        <w:t>the person commits an offence.</w:t>
      </w:r>
    </w:p>
    <w:p>
      <w:pPr>
        <w:pStyle w:val="Penstart"/>
      </w:pPr>
      <w:r>
        <w:tab/>
        <w:t>Penalty:</w:t>
      </w:r>
      <w:r>
        <w:tab/>
        <w:t>For an individual — $10 000.</w:t>
      </w:r>
    </w:p>
    <w:p>
      <w:pPr>
        <w:pStyle w:val="Penstart"/>
        <w:spacing w:before="0"/>
      </w:pPr>
      <w:r>
        <w:tab/>
      </w:r>
      <w:r>
        <w:tab/>
      </w:r>
      <w:r>
        <w:tab/>
      </w:r>
      <w:r>
        <w:tab/>
        <w:t>For a body corporate — $20 000.</w:t>
      </w:r>
    </w:p>
    <w:p>
      <w:pPr>
        <w:pStyle w:val="Footnotesection"/>
      </w:pPr>
      <w:r>
        <w:tab/>
        <w:t>[Section 52 amended by No. 39 of 1963 s. 56; No. 14 of 1967 s. 17; No. 25 of 1985 s. 59; No. 110 of 1985 s. 35; No. 73 of 1995 s. 102 and 109; No. 32 of 1997 s. 8.]</w:t>
      </w:r>
    </w:p>
    <w:p>
      <w:pPr>
        <w:pStyle w:val="Heading5"/>
        <w:rPr>
          <w:snapToGrid w:val="0"/>
        </w:rPr>
      </w:pPr>
      <w:bookmarkStart w:id="77" w:name="_Toc267663419"/>
      <w:bookmarkStart w:id="78" w:name="_Toc196802796"/>
      <w:r>
        <w:rPr>
          <w:rStyle w:val="CharSectno"/>
        </w:rPr>
        <w:t>53</w:t>
      </w:r>
      <w:r>
        <w:rPr>
          <w:snapToGrid w:val="0"/>
        </w:rPr>
        <w:t>.</w:t>
      </w:r>
      <w:r>
        <w:rPr>
          <w:snapToGrid w:val="0"/>
        </w:rPr>
        <w:tab/>
        <w:t>Penalty for not repairing fittings</w:t>
      </w:r>
      <w:bookmarkEnd w:id="77"/>
      <w:bookmarkEnd w:id="78"/>
    </w:p>
    <w:p>
      <w:pPr>
        <w:pStyle w:val="Subsection"/>
        <w:rPr>
          <w:snapToGrid w:val="0"/>
        </w:rPr>
      </w:pPr>
      <w:r>
        <w:rPr>
          <w:snapToGrid w:val="0"/>
          <w:spacing w:val="-6"/>
        </w:rPr>
        <w:tab/>
      </w:r>
      <w:r>
        <w:rPr>
          <w:snapToGrid w:val="0"/>
          <w:spacing w:val="-6"/>
        </w:rPr>
        <w:tab/>
      </w:r>
      <w:r>
        <w:rPr>
          <w:snapToGrid w:val="0"/>
        </w:rPr>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pPr>
        <w:pStyle w:val="Penstart"/>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53 amended by No. 39 of 1963 s. 57; No. 14 of 1967 s. 18; No. 25 of 1985 s. 59; No. 110 of 1985 s. 35; No. 73 of 1995 s. 109; No. 32 of 1997 s. 9.]</w:t>
      </w:r>
    </w:p>
    <w:p>
      <w:pPr>
        <w:pStyle w:val="Heading5"/>
        <w:rPr>
          <w:snapToGrid w:val="0"/>
        </w:rPr>
      </w:pPr>
      <w:bookmarkStart w:id="79" w:name="_Toc267663420"/>
      <w:bookmarkStart w:id="80" w:name="_Toc196802797"/>
      <w:r>
        <w:rPr>
          <w:rStyle w:val="CharSectno"/>
        </w:rPr>
        <w:t>54</w:t>
      </w:r>
      <w:r>
        <w:rPr>
          <w:snapToGrid w:val="0"/>
        </w:rPr>
        <w:t>.</w:t>
      </w:r>
      <w:r>
        <w:rPr>
          <w:snapToGrid w:val="0"/>
        </w:rPr>
        <w:tab/>
        <w:t>Penalty for destroying valves, etc.</w:t>
      </w:r>
      <w:bookmarkEnd w:id="79"/>
      <w:bookmarkEnd w:id="80"/>
    </w:p>
    <w:p>
      <w:pPr>
        <w:pStyle w:val="Subsection"/>
        <w:rPr>
          <w:snapToGrid w:val="0"/>
        </w:rPr>
      </w:pPr>
      <w:r>
        <w:rPr>
          <w:snapToGrid w:val="0"/>
        </w:rPr>
        <w:tab/>
      </w:r>
      <w:r>
        <w:rPr>
          <w:snapToGrid w:val="0"/>
        </w:rPr>
        <w:tab/>
        <w:t>If any person, not being authorised by the Corporation —</w:t>
      </w:r>
    </w:p>
    <w:p>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pPr>
        <w:pStyle w:val="Indenta"/>
        <w:rPr>
          <w:snapToGrid w:val="0"/>
        </w:rPr>
      </w:pPr>
      <w:r>
        <w:rPr>
          <w:snapToGrid w:val="0"/>
        </w:rPr>
        <w:tab/>
        <w:t>(b)</w:t>
      </w:r>
      <w:r>
        <w:rPr>
          <w:snapToGrid w:val="0"/>
        </w:rPr>
        <w:tab/>
        <w:t>flushes or draws off the water from any waterworks of the Corporation; or</w:t>
      </w:r>
    </w:p>
    <w:p>
      <w:pPr>
        <w:pStyle w:val="Indenta"/>
        <w:rPr>
          <w:snapToGrid w:val="0"/>
        </w:rPr>
      </w:pPr>
      <w:r>
        <w:rPr>
          <w:snapToGrid w:val="0"/>
        </w:rPr>
        <w:tab/>
        <w:t>(c)</w:t>
      </w:r>
      <w:r>
        <w:rPr>
          <w:snapToGrid w:val="0"/>
        </w:rPr>
        <w:tab/>
        <w:t>does any other wilful act, or wilfully permits to be done any Act whereby such water is wasted,</w:t>
      </w:r>
    </w:p>
    <w:p>
      <w:pPr>
        <w:pStyle w:val="Subsection"/>
        <w:spacing w:before="80"/>
        <w:rPr>
          <w:snapToGrid w:val="0"/>
        </w:rPr>
      </w:pPr>
      <w:r>
        <w:rPr>
          <w:snapToGrid w:val="0"/>
        </w:rPr>
        <w:tab/>
      </w:r>
      <w:r>
        <w:rPr>
          <w:snapToGrid w:val="0"/>
        </w:rPr>
        <w:tab/>
        <w:t>the person commits an offence.</w:t>
      </w:r>
    </w:p>
    <w:p>
      <w:pPr>
        <w:pStyle w:val="Penstart"/>
        <w:spacing w:before="60"/>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54 amended by No. 39 of 1963 s. 58; No. 14 of 1967 s. 19; No. 25 of 1985 s. 59; No. 110 of 1985 s. 35; No. 73 of 1995 s. 109; No. 32 of 1997 s. 10.]</w:t>
      </w:r>
    </w:p>
    <w:p>
      <w:pPr>
        <w:pStyle w:val="Heading5"/>
        <w:rPr>
          <w:snapToGrid w:val="0"/>
        </w:rPr>
      </w:pPr>
      <w:bookmarkStart w:id="81" w:name="_Toc267663421"/>
      <w:bookmarkStart w:id="82" w:name="_Toc196802798"/>
      <w:r>
        <w:rPr>
          <w:rStyle w:val="CharSectno"/>
        </w:rPr>
        <w:t>55</w:t>
      </w:r>
      <w:r>
        <w:rPr>
          <w:snapToGrid w:val="0"/>
        </w:rPr>
        <w:t>.</w:t>
      </w:r>
      <w:r>
        <w:rPr>
          <w:snapToGrid w:val="0"/>
        </w:rPr>
        <w:tab/>
        <w:t>Penalty for taking, etc., water in contravention of this Act</w:t>
      </w:r>
      <w:bookmarkEnd w:id="81"/>
      <w:bookmarkEnd w:id="82"/>
    </w:p>
    <w:p>
      <w:pPr>
        <w:pStyle w:val="Subsection"/>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pPr>
        <w:pStyle w:val="Penstart"/>
        <w:keepNext/>
        <w:keepLines/>
        <w:spacing w:before="60"/>
        <w:rPr>
          <w:snapToGrid w:val="0"/>
        </w:rPr>
      </w:pPr>
      <w:r>
        <w:rPr>
          <w:snapToGrid w:val="0"/>
        </w:rPr>
        <w:tab/>
        <w:t>Penalty:</w:t>
      </w:r>
      <w:r>
        <w:rPr>
          <w:snapToGrid w:val="0"/>
        </w:rPr>
        <w:tab/>
        <w:t>For an individual — $10 000.</w:t>
      </w:r>
    </w:p>
    <w:p>
      <w:pPr>
        <w:pStyle w:val="Penstart"/>
        <w:keepNext/>
        <w:keepLines/>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55 amended by No. 39 of 1963 s. 59; No. 14 of 1967 s. 20; No. 25 of 1985 s. 59 and 63; No. 110 of 1985 s. 35; No. 73 of 1995 s. 109; No. 32 of 1997 s. 11.]</w:t>
      </w:r>
    </w:p>
    <w:p>
      <w:pPr>
        <w:pStyle w:val="Heading5"/>
        <w:rPr>
          <w:snapToGrid w:val="0"/>
        </w:rPr>
      </w:pPr>
      <w:bookmarkStart w:id="83" w:name="_Toc267663422"/>
      <w:bookmarkStart w:id="84" w:name="_Toc196802799"/>
      <w:r>
        <w:rPr>
          <w:rStyle w:val="CharSectno"/>
        </w:rPr>
        <w:t>56</w:t>
      </w:r>
      <w:r>
        <w:rPr>
          <w:snapToGrid w:val="0"/>
        </w:rPr>
        <w:t>.</w:t>
      </w:r>
      <w:r>
        <w:rPr>
          <w:snapToGrid w:val="0"/>
        </w:rPr>
        <w:tab/>
        <w:t>Fraudulent taking of water</w:t>
      </w:r>
      <w:bookmarkEnd w:id="83"/>
      <w:bookmarkEnd w:id="84"/>
    </w:p>
    <w:p>
      <w:pPr>
        <w:pStyle w:val="Subsection"/>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pPr>
        <w:pStyle w:val="Penstart"/>
        <w:spacing w:before="60"/>
        <w:ind w:left="2160" w:hanging="2160"/>
        <w:rPr>
          <w:snapToGrid w:val="0"/>
        </w:rPr>
      </w:pPr>
      <w:r>
        <w:rPr>
          <w:snapToGrid w:val="0"/>
        </w:rPr>
        <w:tab/>
        <w:t>Penalty:</w:t>
      </w:r>
      <w:r>
        <w:rPr>
          <w:snapToGrid w:val="0"/>
        </w:rPr>
        <w:tab/>
        <w:t>For an individual — $10 000 or imprisonment for 2 years, or both.</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56 amended by No. 39 of 1963 s. 60; No. 25 of 1985 s. 59 and 64; No. 110 of 1985 s. 28; No. 73 of 1995 s. 109; No. 32 of 1997 s. 12.]</w:t>
      </w:r>
    </w:p>
    <w:p>
      <w:pPr>
        <w:pStyle w:val="Heading5"/>
      </w:pPr>
      <w:bookmarkStart w:id="85" w:name="_Toc267663423"/>
      <w:bookmarkStart w:id="86" w:name="_Toc196802800"/>
      <w:r>
        <w:t>56A.</w:t>
      </w:r>
      <w:r>
        <w:tab/>
        <w:t>Recovery of moneys by Corporation</w:t>
      </w:r>
      <w:bookmarkEnd w:id="85"/>
      <w:bookmarkEnd w:id="86"/>
    </w:p>
    <w:p>
      <w:pPr>
        <w:pStyle w:val="Subsection"/>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spacing w:before="120"/>
      </w:pPr>
      <w:r>
        <w:tab/>
        <w:t>(2)</w:t>
      </w:r>
      <w:r>
        <w:tab/>
        <w:t>The amount payable under an order —</w:t>
      </w:r>
    </w:p>
    <w:p>
      <w:pPr>
        <w:pStyle w:val="Indenta"/>
        <w:spacing w:before="60"/>
      </w:pPr>
      <w:r>
        <w:tab/>
        <w:t>(a)</w:t>
      </w:r>
      <w:r>
        <w:tab/>
        <w:t>is to be fixed by the court; and</w:t>
      </w:r>
    </w:p>
    <w:p>
      <w:pPr>
        <w:pStyle w:val="Indenta"/>
        <w:spacing w:before="60"/>
      </w:pPr>
      <w:r>
        <w:tab/>
        <w:t>(b)</w:t>
      </w:r>
      <w:r>
        <w:tab/>
        <w:t>may be recovered as a debt due in a court of competent jurisdiction.</w:t>
      </w:r>
    </w:p>
    <w:p>
      <w:pPr>
        <w:pStyle w:val="Subsection"/>
        <w:spacing w:before="120"/>
      </w:pPr>
      <w:r>
        <w:tab/>
        <w:t>(3)</w:t>
      </w:r>
      <w:r>
        <w:tab/>
        <w:t>An order does not affect any civil remedy the Corporation may have against the person convicted.</w:t>
      </w:r>
    </w:p>
    <w:p>
      <w:pPr>
        <w:pStyle w:val="Subsection"/>
        <w:spacing w:before="120"/>
      </w:pPr>
      <w:r>
        <w:tab/>
        <w:t>(4)</w:t>
      </w:r>
      <w:r>
        <w:tab/>
        <w:t xml:space="preserve">An order is in addition to any compensation order made by the court under Part 16 of the </w:t>
      </w:r>
      <w:r>
        <w:rPr>
          <w:i/>
        </w:rPr>
        <w:t>Sentencing Act 1995</w:t>
      </w:r>
      <w:r>
        <w:t>.</w:t>
      </w:r>
    </w:p>
    <w:p>
      <w:pPr>
        <w:pStyle w:val="Subsection"/>
        <w:spacing w:before="120"/>
        <w:rPr>
          <w:spacing w:val="-4"/>
        </w:rPr>
      </w:pPr>
      <w:r>
        <w:rPr>
          <w:spacing w:val="-4"/>
        </w:rPr>
        <w:tab/>
        <w:t>(5)</w:t>
      </w:r>
      <w:r>
        <w:rPr>
          <w:spacing w:val="-4"/>
        </w:rPr>
        <w:tab/>
        <w:t xml:space="preserve">For the purposes of making a compensation order under Part 16 of the </w:t>
      </w:r>
      <w:r>
        <w:rPr>
          <w:i/>
          <w:spacing w:val="-4"/>
        </w:rPr>
        <w:t>Sentencing Act 1995</w:t>
      </w:r>
      <w:r>
        <w:rPr>
          <w:spacing w:val="-4"/>
        </w:rP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spacing w:val="-4"/>
        </w:rPr>
        <w:t>Water Agencies (Powers) Act 1984</w:t>
      </w:r>
      <w:r>
        <w:rPr>
          <w:spacing w:val="-4"/>
        </w:rPr>
        <w:t xml:space="preserve"> if the water had been lawfully taken or used.</w:t>
      </w:r>
    </w:p>
    <w:p>
      <w:pPr>
        <w:pStyle w:val="Subsection"/>
        <w:spacing w:before="120"/>
      </w:pPr>
      <w:r>
        <w:tab/>
        <w:t>(6)</w:t>
      </w:r>
      <w:r>
        <w:tab/>
        <w:t>In this section, unless the contrary intention appears —</w:t>
      </w:r>
    </w:p>
    <w:p>
      <w:pPr>
        <w:pStyle w:val="Penstart"/>
        <w:spacing w:before="60"/>
      </w:pPr>
      <w:r>
        <w:tab/>
      </w:r>
      <w:r>
        <w:rPr>
          <w:rStyle w:val="CharDefText"/>
        </w:rPr>
        <w:t>order</w:t>
      </w:r>
      <w:r>
        <w:t xml:space="preserve"> means an order under subsection (1).</w:t>
      </w:r>
    </w:p>
    <w:p>
      <w:pPr>
        <w:pStyle w:val="Footnotesection"/>
        <w:spacing w:before="80"/>
        <w:ind w:left="890" w:hanging="890"/>
      </w:pPr>
      <w:r>
        <w:tab/>
        <w:t>[Section 56A inserted by No. 32 of 1997 s. 13.]</w:t>
      </w:r>
    </w:p>
    <w:p>
      <w:pPr>
        <w:pStyle w:val="Heading5"/>
      </w:pPr>
      <w:bookmarkStart w:id="87" w:name="_Toc267663424"/>
      <w:bookmarkStart w:id="88" w:name="_Toc196802801"/>
      <w:r>
        <w:t>56B.</w:t>
      </w:r>
      <w:r>
        <w:tab/>
        <w:t>Evidentiary provision</w:t>
      </w:r>
      <w:bookmarkEnd w:id="87"/>
      <w:bookmarkEnd w:id="88"/>
    </w:p>
    <w:p>
      <w:pPr>
        <w:pStyle w:val="Subsection"/>
        <w:spacing w:before="120"/>
      </w:pPr>
      <w:r>
        <w:tab/>
      </w:r>
      <w:r>
        <w:tab/>
        <w:t>In proceedings for an offence against section 52, 53, 54 or 55 if it is proved that at a particular time —</w:t>
      </w:r>
    </w:p>
    <w:p>
      <w:pPr>
        <w:pStyle w:val="Indenta"/>
        <w:spacing w:before="60"/>
        <w:rPr>
          <w:spacing w:val="-6"/>
        </w:rPr>
      </w:pPr>
      <w:r>
        <w:rPr>
          <w:spacing w:val="-6"/>
        </w:rPr>
        <w:tab/>
        <w:t>(a)</w:t>
      </w:r>
      <w:r>
        <w:rPr>
          <w:spacing w:val="-6"/>
        </w:rPr>
        <w:tab/>
        <w:t>any act or thing was done on particular land for the purpose of taking water or with the result that water was wasted; or</w:t>
      </w:r>
    </w:p>
    <w:p>
      <w:pPr>
        <w:pStyle w:val="Indenta"/>
        <w:spacing w:before="60"/>
      </w:pPr>
      <w:r>
        <w:tab/>
        <w:t>(b)</w:t>
      </w:r>
      <w:r>
        <w:tab/>
        <w:t>water was taken, used or consumed on particular land,</w:t>
      </w:r>
    </w:p>
    <w:p>
      <w:pPr>
        <w:pStyle w:val="Subsection"/>
        <w:spacing w:before="120"/>
      </w:pPr>
      <w:r>
        <w:tab/>
      </w:r>
      <w:r>
        <w:tab/>
        <w:t>it is to be presumed, unless the contrary is proved, that the owner or occupier of the land at that time did the act or thing, or took, used or consumed the water, as the case requires.</w:t>
      </w:r>
    </w:p>
    <w:p>
      <w:pPr>
        <w:pStyle w:val="Footnotesection"/>
        <w:keepLines w:val="0"/>
        <w:spacing w:before="60"/>
        <w:ind w:left="890" w:hanging="890"/>
      </w:pPr>
      <w:r>
        <w:tab/>
        <w:t>[Section 56B inserted by No. 32 of 1997 s. 13.]</w:t>
      </w:r>
    </w:p>
    <w:p>
      <w:pPr>
        <w:pStyle w:val="Heading5"/>
        <w:rPr>
          <w:snapToGrid w:val="0"/>
        </w:rPr>
      </w:pPr>
      <w:bookmarkStart w:id="89" w:name="_Toc267663425"/>
      <w:bookmarkStart w:id="90" w:name="_Toc196802802"/>
      <w:r>
        <w:rPr>
          <w:rStyle w:val="CharSectno"/>
        </w:rPr>
        <w:t>57</w:t>
      </w:r>
      <w:r>
        <w:rPr>
          <w:snapToGrid w:val="0"/>
        </w:rPr>
        <w:t>.</w:t>
      </w:r>
      <w:r>
        <w:rPr>
          <w:snapToGrid w:val="0"/>
        </w:rPr>
        <w:tab/>
        <w:t>Other consequences of contravening this Act or the by</w:t>
      </w:r>
      <w:r>
        <w:rPr>
          <w:snapToGrid w:val="0"/>
        </w:rPr>
        <w:noBreakHyphen/>
        <w:t>laws</w:t>
      </w:r>
      <w:bookmarkEnd w:id="89"/>
      <w:bookmarkEnd w:id="90"/>
    </w:p>
    <w:p>
      <w:pPr>
        <w:pStyle w:val="Subsection"/>
        <w:rPr>
          <w:snapToGrid w:val="0"/>
        </w:rPr>
      </w:pPr>
      <w:r>
        <w:rPr>
          <w:snapToGrid w:val="0"/>
        </w:rPr>
        <w:tab/>
      </w:r>
      <w:r>
        <w:rPr>
          <w:snapToGrid w:val="0"/>
        </w:rPr>
        <w:tab/>
        <w:t>If any person supplied with water by the Corporation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spacing w:val="-4"/>
        </w:rPr>
      </w:pPr>
      <w:r>
        <w:rPr>
          <w:snapToGrid w:val="0"/>
          <w:spacing w:val="-4"/>
        </w:rPr>
        <w:tab/>
        <w:t>(b)</w:t>
      </w:r>
      <w:r>
        <w:rPr>
          <w:snapToGrid w:val="0"/>
          <w:spacing w:val="-4"/>
        </w:rPr>
        <w:tab/>
        <w:t>omits to do, or prevents being done, anything which under any of those provisions ought to be done for the prevention of the waste, misuse, or undue consumption of water,</w:t>
      </w:r>
    </w:p>
    <w:p>
      <w:pPr>
        <w:pStyle w:val="Subsection"/>
        <w:rPr>
          <w:snapToGrid w:val="0"/>
        </w:rPr>
      </w:pPr>
      <w:r>
        <w:rPr>
          <w:snapToGrid w:val="0"/>
          <w:spacing w:val="-6"/>
        </w:rPr>
        <w:tab/>
      </w:r>
      <w:r>
        <w:rPr>
          <w:snapToGrid w:val="0"/>
          <w:spacing w:val="-6"/>
        </w:rPr>
        <w:tab/>
      </w:r>
      <w:r>
        <w:rPr>
          <w:snapToGrid w:val="0"/>
        </w:rPr>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pPr>
        <w:pStyle w:val="Footnotesection"/>
        <w:spacing w:before="160"/>
        <w:ind w:left="890" w:hanging="890"/>
      </w:pPr>
      <w:r>
        <w:tab/>
        <w:t>[Section 57 amended by No. 39 of 1963 s. 61; No. 25 of 1985 s. 59; No. 24 of 1987 s. 29; No. 73 of 1995 s. 109.]</w:t>
      </w:r>
    </w:p>
    <w:p>
      <w:pPr>
        <w:pStyle w:val="MiscellaneousHeading"/>
        <w:spacing w:before="260"/>
        <w:rPr>
          <w:b/>
          <w:snapToGrid w:val="0"/>
          <w:sz w:val="26"/>
        </w:rPr>
      </w:pPr>
      <w:r>
        <w:rPr>
          <w:b/>
          <w:snapToGrid w:val="0"/>
          <w:sz w:val="26"/>
        </w:rPr>
        <w:t>(3) The protection of underground water</w:t>
      </w:r>
    </w:p>
    <w:p>
      <w:pPr>
        <w:pStyle w:val="Footnoteheading"/>
        <w:rPr>
          <w:snapToGrid w:val="0"/>
        </w:rPr>
      </w:pPr>
      <w:r>
        <w:rPr>
          <w:snapToGrid w:val="0"/>
        </w:rPr>
        <w:tab/>
        <w:t>[Heading inserted by No. 11 of 1970 s. 4.]</w:t>
      </w:r>
    </w:p>
    <w:p>
      <w:pPr>
        <w:pStyle w:val="Heading5"/>
        <w:rPr>
          <w:snapToGrid w:val="0"/>
          <w:spacing w:val="-4"/>
        </w:rPr>
      </w:pPr>
      <w:bookmarkStart w:id="91" w:name="_Toc267663426"/>
      <w:bookmarkStart w:id="92" w:name="_Toc196802803"/>
      <w:r>
        <w:rPr>
          <w:rStyle w:val="CharSectno"/>
          <w:spacing w:val="-4"/>
        </w:rPr>
        <w:t>57A</w:t>
      </w:r>
      <w:r>
        <w:rPr>
          <w:snapToGrid w:val="0"/>
          <w:spacing w:val="-4"/>
        </w:rPr>
        <w:t>.</w:t>
      </w:r>
      <w:r>
        <w:rPr>
          <w:snapToGrid w:val="0"/>
          <w:spacing w:val="-4"/>
        </w:rPr>
        <w:tab/>
        <w:t>Constituting of Underground Water Pollution Control Areas</w:t>
      </w:r>
      <w:bookmarkEnd w:id="91"/>
      <w:bookmarkEnd w:id="92"/>
    </w:p>
    <w:p>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pPr>
        <w:pStyle w:val="Footnotesection"/>
        <w:ind w:left="890" w:hanging="890"/>
      </w:pPr>
      <w:r>
        <w:tab/>
        <w:t>[Section 57A inserted by No. 11 of 1970 s. 4; amended by No. 25 of 1985 s. 59; No. 73 of 1995 s. 108; No. 38 of 2007 s. 50.]</w:t>
      </w:r>
    </w:p>
    <w:p>
      <w:pPr>
        <w:pStyle w:val="Heading5"/>
        <w:rPr>
          <w:snapToGrid w:val="0"/>
        </w:rPr>
      </w:pPr>
      <w:bookmarkStart w:id="93" w:name="_Toc267663427"/>
      <w:bookmarkStart w:id="94" w:name="_Toc196802804"/>
      <w:r>
        <w:rPr>
          <w:rStyle w:val="CharSectno"/>
        </w:rPr>
        <w:t>57B</w:t>
      </w:r>
      <w:r>
        <w:rPr>
          <w:snapToGrid w:val="0"/>
        </w:rPr>
        <w:t>.</w:t>
      </w:r>
      <w:r>
        <w:rPr>
          <w:snapToGrid w:val="0"/>
        </w:rPr>
        <w:tab/>
        <w:t>By</w:t>
      </w:r>
      <w:r>
        <w:rPr>
          <w:snapToGrid w:val="0"/>
        </w:rPr>
        <w:noBreakHyphen/>
        <w:t>laws</w:t>
      </w:r>
      <w:bookmarkEnd w:id="93"/>
      <w:bookmarkEnd w:id="94"/>
    </w:p>
    <w:p>
      <w:pPr>
        <w:pStyle w:val="Subsection"/>
        <w:spacing w:before="120"/>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protecting the purity of underground water within any pollution area for the supply of water under this Act;</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spacing w:before="120"/>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spacing w:before="120"/>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spacing w:before="120"/>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pPr>
        <w:pStyle w:val="Footnotesection"/>
        <w:ind w:left="890" w:hanging="890"/>
      </w:pPr>
      <w:r>
        <w:tab/>
        <w:t>[Section 57B inserted by No. 11 of 1970 s. 5; amended by No. 25 of 1985 s. 59; No. 73 of 1995 s. 108; No. 10 of 1998 s. 50(1); No. 38 of 2007 s. 50.]</w:t>
      </w:r>
    </w:p>
    <w:p>
      <w:pPr>
        <w:pStyle w:val="Heading5"/>
        <w:rPr>
          <w:snapToGrid w:val="0"/>
        </w:rPr>
      </w:pPr>
      <w:bookmarkStart w:id="95" w:name="_Toc267663428"/>
      <w:bookmarkStart w:id="96" w:name="_Toc196802805"/>
      <w:r>
        <w:rPr>
          <w:rStyle w:val="CharSectno"/>
        </w:rPr>
        <w:t>57C</w:t>
      </w:r>
      <w:r>
        <w:rPr>
          <w:snapToGrid w:val="0"/>
        </w:rPr>
        <w:t>.</w:t>
      </w:r>
      <w:r>
        <w:rPr>
          <w:snapToGrid w:val="0"/>
        </w:rPr>
        <w:tab/>
        <w:t>Power of Minister to grant dispensation from by</w:t>
      </w:r>
      <w:r>
        <w:rPr>
          <w:snapToGrid w:val="0"/>
        </w:rPr>
        <w:noBreakHyphen/>
        <w:t>laws</w:t>
      </w:r>
      <w:bookmarkEnd w:id="95"/>
      <w:bookmarkEnd w:id="96"/>
    </w:p>
    <w:p>
      <w:pPr>
        <w:pStyle w:val="Subsection"/>
        <w:spacing w:before="120"/>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pPr>
        <w:pStyle w:val="Subsection"/>
        <w:spacing w:before="120"/>
        <w:rPr>
          <w:snapToGrid w:val="0"/>
        </w:rPr>
      </w:pPr>
      <w:r>
        <w:rPr>
          <w:snapToGrid w:val="0"/>
        </w:rPr>
        <w:tab/>
        <w:t>(2)</w:t>
      </w:r>
      <w:r>
        <w:rPr>
          <w:snapToGrid w:val="0"/>
        </w:rPr>
        <w:tab/>
        <w:t>Any dispensation granted by the Minister under this section may be —</w:t>
      </w:r>
    </w:p>
    <w:p>
      <w:pPr>
        <w:pStyle w:val="Indenta"/>
        <w:rPr>
          <w:snapToGrid w:val="0"/>
        </w:rPr>
      </w:pPr>
      <w:r>
        <w:rPr>
          <w:snapToGrid w:val="0"/>
        </w:rPr>
        <w:tab/>
        <w:t>(a)</w:t>
      </w:r>
      <w:r>
        <w:rPr>
          <w:snapToGrid w:val="0"/>
        </w:rPr>
        <w:tab/>
        <w:t>subject to such terms and conditions as the Minister thinks fit;</w:t>
      </w:r>
    </w:p>
    <w:p>
      <w:pPr>
        <w:pStyle w:val="Indenta"/>
        <w:spacing w:before="60"/>
        <w:rPr>
          <w:snapToGrid w:val="0"/>
        </w:rPr>
      </w:pPr>
      <w:r>
        <w:rPr>
          <w:snapToGrid w:val="0"/>
        </w:rPr>
        <w:tab/>
        <w:t>(b)</w:t>
      </w:r>
      <w:r>
        <w:rPr>
          <w:snapToGrid w:val="0"/>
        </w:rPr>
        <w:tab/>
        <w:t>cancelled by notice in writing given by the Minister to the person to whom it is given; or</w:t>
      </w:r>
    </w:p>
    <w:p>
      <w:pPr>
        <w:pStyle w:val="Indenta"/>
        <w:spacing w:before="60"/>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 6; amended by No. 25 of 1985 s. 59; No. 73 of 1995 s. 108; No. 38 of 2007 s. 37 and 50.]</w:t>
      </w:r>
    </w:p>
    <w:p>
      <w:pPr>
        <w:pStyle w:val="Heading5"/>
        <w:rPr>
          <w:snapToGrid w:val="0"/>
          <w:spacing w:val="-8"/>
        </w:rPr>
      </w:pPr>
      <w:bookmarkStart w:id="97" w:name="_Toc267663429"/>
      <w:bookmarkStart w:id="98" w:name="_Toc196802806"/>
      <w:r>
        <w:rPr>
          <w:rStyle w:val="CharSectno"/>
          <w:spacing w:val="-8"/>
        </w:rPr>
        <w:t>57D</w:t>
      </w:r>
      <w:r>
        <w:rPr>
          <w:snapToGrid w:val="0"/>
          <w:spacing w:val="-8"/>
        </w:rPr>
        <w:t>.</w:t>
      </w:r>
      <w:r>
        <w:rPr>
          <w:snapToGrid w:val="0"/>
          <w:spacing w:val="-8"/>
        </w:rPr>
        <w:tab/>
        <w:t>Review of refusal to grant dispensation or alteration thereof</w:t>
      </w:r>
      <w:bookmarkEnd w:id="97"/>
      <w:bookmarkEnd w:id="98"/>
    </w:p>
    <w:p>
      <w:pPr>
        <w:pStyle w:val="Subsection"/>
        <w:rPr>
          <w:snapToGrid w:val="0"/>
          <w:spacing w:val="-4"/>
        </w:rPr>
      </w:pPr>
      <w:r>
        <w:rPr>
          <w:snapToGrid w:val="0"/>
          <w:spacing w:val="-4"/>
        </w:rPr>
        <w:tab/>
        <w:t>(1)</w:t>
      </w:r>
      <w:r>
        <w:rPr>
          <w:snapToGrid w:val="0"/>
          <w:spacing w:val="-4"/>
        </w:rPr>
        <w:tab/>
        <w:t>Any person may apply to the State Administrative Tribunal for a review of —</w:t>
      </w:r>
    </w:p>
    <w:p>
      <w:pPr>
        <w:pStyle w:val="Indenta"/>
        <w:spacing w:before="60"/>
        <w:rPr>
          <w:snapToGrid w:val="0"/>
        </w:rPr>
      </w:pPr>
      <w:r>
        <w:rPr>
          <w:snapToGrid w:val="0"/>
        </w:rPr>
        <w:tab/>
        <w:t>(a)</w:t>
      </w:r>
      <w:r>
        <w:rPr>
          <w:snapToGrid w:val="0"/>
        </w:rPr>
        <w:tab/>
        <w:t>a refusal by the Minister to grant him a dispensation from observance of any by</w:t>
      </w:r>
      <w:r>
        <w:rPr>
          <w:snapToGrid w:val="0"/>
        </w:rPr>
        <w:noBreakHyphen/>
        <w:t>law; or</w:t>
      </w:r>
    </w:p>
    <w:p>
      <w:pPr>
        <w:pStyle w:val="Indenta"/>
        <w:spacing w:before="60"/>
        <w:rPr>
          <w:snapToGrid w:val="0"/>
        </w:rPr>
      </w:pPr>
      <w:r>
        <w:rPr>
          <w:snapToGrid w:val="0"/>
        </w:rPr>
        <w:tab/>
        <w:t>(b)</w:t>
      </w:r>
      <w:r>
        <w:rPr>
          <w:snapToGrid w:val="0"/>
        </w:rPr>
        <w:tab/>
        <w:t>the terms and conditions to which any dispensation granted by the Minister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noBreakHyphen/>
        <w:t>(5)</w:t>
      </w:r>
      <w:r>
        <w:tab/>
        <w:t>deleted]</w:t>
      </w:r>
    </w:p>
    <w:p>
      <w:pPr>
        <w:pStyle w:val="Footnotesection"/>
        <w:ind w:left="890" w:hanging="890"/>
      </w:pPr>
      <w:r>
        <w:tab/>
        <w:t>[Section 57D inserted by No. 11 of 1970 s. 7; amended by No. 25 of 1985 s. 59; No. 73 of 1995 s. 108; No. 55 of 2004 s. 758; No. 38 of 2007 s. 50.]</w:t>
      </w:r>
    </w:p>
    <w:p>
      <w:pPr>
        <w:pStyle w:val="Heading5"/>
        <w:rPr>
          <w:snapToGrid w:val="0"/>
        </w:rPr>
      </w:pPr>
      <w:bookmarkStart w:id="99" w:name="_Toc267663430"/>
      <w:bookmarkStart w:id="100" w:name="_Toc196802807"/>
      <w:r>
        <w:rPr>
          <w:rStyle w:val="CharSectno"/>
        </w:rPr>
        <w:t>57E</w:t>
      </w:r>
      <w:r>
        <w:rPr>
          <w:snapToGrid w:val="0"/>
        </w:rPr>
        <w:t>.</w:t>
      </w:r>
      <w:r>
        <w:rPr>
          <w:snapToGrid w:val="0"/>
        </w:rPr>
        <w:tab/>
        <w:t>Constituting Public Water Supply Areas</w:t>
      </w:r>
      <w:bookmarkEnd w:id="99"/>
      <w:bookmarkEnd w:id="100"/>
    </w:p>
    <w:p>
      <w:pPr>
        <w:pStyle w:val="Subsection"/>
        <w:rPr>
          <w:snapToGrid w:val="0"/>
          <w:spacing w:val="-6"/>
        </w:rPr>
      </w:pPr>
      <w:r>
        <w:rPr>
          <w:snapToGrid w:val="0"/>
          <w:spacing w:val="-6"/>
        </w:rPr>
        <w:tab/>
        <w:t>(1)</w:t>
      </w:r>
      <w:r>
        <w:rPr>
          <w:snapToGrid w:val="0"/>
          <w:spacing w:val="-6"/>
        </w:rPr>
        <w:tab/>
        <w:t>The Governor may, on the recommendation of the</w:t>
      </w:r>
      <w:r>
        <w:rPr>
          <w:snapToGrid w:val="0"/>
        </w:rPr>
        <w:t xml:space="preserve"> Minister</w:t>
      </w:r>
      <w:r>
        <w:rPr>
          <w:snapToGrid w:val="0"/>
          <w:spacing w:val="-6"/>
        </w:rPr>
        <w:t>, by proclamation constitute and declare any part or parts of the Area to be a Public Water Supply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 Minister, by subsequent proclamation, extend or reduce any Public Water Supply Area, change its name or abolish the Area.</w:t>
      </w:r>
    </w:p>
    <w:p>
      <w:pPr>
        <w:pStyle w:val="Subsection"/>
        <w:rPr>
          <w:snapToGrid w:val="0"/>
        </w:rPr>
      </w:pPr>
      <w:r>
        <w:rPr>
          <w:snapToGrid w:val="0"/>
        </w:rPr>
        <w:tab/>
        <w:t>(3)(a)</w:t>
      </w:r>
      <w:r>
        <w:rPr>
          <w:snapToGrid w:val="0"/>
        </w:rPr>
        <w:tab/>
        <w:t>Before presenting a recommendation to the Governor pursuant to the provisions of this section the Minister shall cause the proposed recommendation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pursuant to the provisions of this section which —</w:t>
      </w:r>
    </w:p>
    <w:p>
      <w:pPr>
        <w:pStyle w:val="Indenta"/>
        <w:rPr>
          <w:snapToGrid w:val="0"/>
        </w:rPr>
      </w:pPr>
      <w:r>
        <w:rPr>
          <w:snapToGrid w:val="0"/>
        </w:rPr>
        <w:tab/>
        <w:t>(i)</w:t>
      </w:r>
      <w:r>
        <w:rPr>
          <w:snapToGrid w:val="0"/>
        </w:rPr>
        <w:tab/>
        <w:t>has not been laid before each House of Parliament;</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Footnotesection"/>
        <w:spacing w:before="160"/>
        <w:ind w:left="890" w:hanging="890"/>
      </w:pPr>
      <w:r>
        <w:tab/>
        <w:t>[Section 57E inserted by No. 43 of 1972 s. 7; amended by No. 25 of 1985 s. 59; No. 73 of 1995 s. 108; No. 38 of 2007 s. 50.]</w:t>
      </w:r>
    </w:p>
    <w:p>
      <w:pPr>
        <w:pStyle w:val="Heading5"/>
        <w:rPr>
          <w:snapToGrid w:val="0"/>
        </w:rPr>
      </w:pPr>
      <w:bookmarkStart w:id="101" w:name="_Toc267663431"/>
      <w:bookmarkStart w:id="102" w:name="_Toc196802808"/>
      <w:r>
        <w:rPr>
          <w:rStyle w:val="CharSectno"/>
        </w:rPr>
        <w:t>57EA</w:t>
      </w:r>
      <w:r>
        <w:rPr>
          <w:snapToGrid w:val="0"/>
        </w:rPr>
        <w:t>.</w:t>
      </w:r>
      <w:r>
        <w:rPr>
          <w:snapToGrid w:val="0"/>
        </w:rPr>
        <w:tab/>
        <w:t>Power to take water</w:t>
      </w:r>
      <w:bookmarkEnd w:id="101"/>
      <w:bookmarkEnd w:id="102"/>
    </w:p>
    <w:p>
      <w:pPr>
        <w:pStyle w:val="Subsection"/>
        <w:rPr>
          <w:snapToGrid w:val="0"/>
        </w:rPr>
      </w:pPr>
      <w:r>
        <w:rPr>
          <w:snapToGrid w:val="0"/>
        </w:rPr>
        <w:tab/>
        <w:t>(1)</w:t>
      </w:r>
      <w:r>
        <w:rPr>
          <w:snapToGrid w:val="0"/>
        </w:rPr>
        <w:tab/>
        <w:t>Subject to subsection (2), the Corporation may take any water found under land within a Public Water Supply Area.</w:t>
      </w:r>
    </w:p>
    <w:p>
      <w:pPr>
        <w:pStyle w:val="Subsection"/>
      </w:pPr>
      <w:r>
        <w:tab/>
        <w:t>(2)</w:t>
      </w:r>
      <w:r>
        <w:tab/>
        <w:t xml:space="preserve">The Corporation shall not exercise the power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spacing w:before="160"/>
        <w:ind w:left="890" w:hanging="890"/>
      </w:pPr>
      <w:r>
        <w:tab/>
        <w:t>[Section 57EA inserted by No. 83 of 1976 s. 14; amended by No. 25 of 1985 s. 59; No. 73 of 1995 s. 103; No. 38 of 2007 s. 38.]</w:t>
      </w:r>
    </w:p>
    <w:p>
      <w:pPr>
        <w:pStyle w:val="Heading5"/>
        <w:rPr>
          <w:snapToGrid w:val="0"/>
        </w:rPr>
      </w:pPr>
      <w:bookmarkStart w:id="103" w:name="_Toc267663432"/>
      <w:bookmarkStart w:id="104" w:name="_Toc196802809"/>
      <w:r>
        <w:rPr>
          <w:rStyle w:val="CharSectno"/>
        </w:rPr>
        <w:t>57F</w:t>
      </w:r>
      <w:r>
        <w:rPr>
          <w:snapToGrid w:val="0"/>
        </w:rPr>
        <w:t>.</w:t>
      </w:r>
      <w:r>
        <w:rPr>
          <w:snapToGrid w:val="0"/>
        </w:rPr>
        <w:tab/>
        <w:t>Wells to be licensed</w:t>
      </w:r>
      <w:bookmarkEnd w:id="103"/>
      <w:bookmarkEnd w:id="104"/>
    </w:p>
    <w:p>
      <w:pPr>
        <w:pStyle w:val="Subsection"/>
        <w:spacing w:before="20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pPr>
        <w:pStyle w:val="Subsection"/>
        <w:spacing w:before="200"/>
        <w:rPr>
          <w:snapToGrid w:val="0"/>
        </w:rPr>
      </w:pPr>
      <w:r>
        <w:rPr>
          <w:snapToGrid w:val="0"/>
        </w:rPr>
        <w:tab/>
        <w:t>(2)</w:t>
      </w:r>
      <w:r>
        <w:rPr>
          <w:snapToGrid w:val="0"/>
        </w:rPr>
        <w:tab/>
        <w:t>Where any work that would be required under subsection (1) to be done pursuant to a licence if the work were done in a Public Water Supply Area —</w:t>
      </w:r>
    </w:p>
    <w:p>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pPr>
        <w:pStyle w:val="Indenta"/>
        <w:rPr>
          <w:snapToGrid w:val="0"/>
        </w:rPr>
      </w:pPr>
      <w:r>
        <w:rPr>
          <w:snapToGrid w:val="0"/>
        </w:rPr>
        <w:tab/>
        <w:t>(b)</w:t>
      </w:r>
      <w:r>
        <w:rPr>
          <w:snapToGrid w:val="0"/>
        </w:rPr>
        <w:tab/>
        <w:t>has not been completed by that date,</w:t>
      </w:r>
    </w:p>
    <w:p>
      <w:pPr>
        <w:pStyle w:val="Subsection"/>
        <w:spacing w:before="200"/>
        <w:rPr>
          <w:snapToGrid w:val="0"/>
        </w:rPr>
      </w:pPr>
      <w:r>
        <w:rPr>
          <w:snapToGrid w:val="0"/>
        </w:rPr>
        <w:tab/>
      </w:r>
      <w:r>
        <w:rPr>
          <w:snapToGrid w:val="0"/>
        </w:rPr>
        <w:tab/>
        <w:t>the owner of the land on which the work is to continue shall, within 2 months after that date, apply for a licence for that work under section 57G.</w:t>
      </w:r>
    </w:p>
    <w:p>
      <w:pPr>
        <w:pStyle w:val="Subsection"/>
        <w:spacing w:before="200"/>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pPr>
        <w:pStyle w:val="Subsection"/>
        <w:spacing w:before="200"/>
        <w:rPr>
          <w:snapToGrid w:val="0"/>
        </w:rPr>
      </w:pPr>
      <w:r>
        <w:rPr>
          <w:snapToGrid w:val="0"/>
        </w:rPr>
        <w:tab/>
        <w:t>(4)</w:t>
      </w:r>
      <w:r>
        <w:rPr>
          <w:snapToGrid w:val="0"/>
        </w:rPr>
        <w:tab/>
        <w:t>A person —</w:t>
      </w:r>
    </w:p>
    <w:p>
      <w:pPr>
        <w:pStyle w:val="Indenta"/>
        <w:rPr>
          <w:snapToGrid w:val="0"/>
        </w:rPr>
      </w:pPr>
      <w:r>
        <w:rPr>
          <w:snapToGrid w:val="0"/>
        </w:rPr>
        <w:tab/>
        <w:t>(a)</w:t>
      </w:r>
      <w:r>
        <w:rPr>
          <w:snapToGrid w:val="0"/>
        </w:rPr>
        <w:tab/>
        <w:t>who contravenes or fails to comply with a provision of this section; or</w:t>
      </w:r>
    </w:p>
    <w:p>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 and in the case of a continuing offence, to a further fine of $10 for each day upon which the offence continues after conviction.</w:t>
      </w:r>
    </w:p>
    <w:p>
      <w:pPr>
        <w:pStyle w:val="Footnotesection"/>
      </w:pPr>
      <w:r>
        <w:tab/>
        <w:t>[Section 57F inserted by No. 43 of 1972 s. 8.]</w:t>
      </w:r>
    </w:p>
    <w:p>
      <w:pPr>
        <w:pStyle w:val="Heading5"/>
        <w:rPr>
          <w:snapToGrid w:val="0"/>
        </w:rPr>
      </w:pPr>
      <w:bookmarkStart w:id="105" w:name="_Toc267663433"/>
      <w:bookmarkStart w:id="106" w:name="_Toc196802810"/>
      <w:r>
        <w:rPr>
          <w:rStyle w:val="CharSectno"/>
        </w:rPr>
        <w:t>57G</w:t>
      </w:r>
      <w:r>
        <w:rPr>
          <w:snapToGrid w:val="0"/>
        </w:rPr>
        <w:t>.</w:t>
      </w:r>
      <w:r>
        <w:rPr>
          <w:snapToGrid w:val="0"/>
        </w:rPr>
        <w:tab/>
        <w:t>Licences and issuing thereof</w:t>
      </w:r>
      <w:bookmarkEnd w:id="105"/>
      <w:bookmarkEnd w:id="106"/>
    </w:p>
    <w:p>
      <w:pPr>
        <w:pStyle w:val="Subsection"/>
        <w:rPr>
          <w:snapToGrid w:val="0"/>
        </w:rPr>
      </w:pPr>
      <w:r>
        <w:rPr>
          <w:snapToGrid w:val="0"/>
        </w:rPr>
        <w:tab/>
        <w:t>(1)</w:t>
      </w:r>
      <w:r>
        <w:rPr>
          <w:snapToGrid w:val="0"/>
        </w:rPr>
        <w:tab/>
        <w:t>An application for a licence referred to in section 57F —</w:t>
      </w:r>
    </w:p>
    <w:p>
      <w:pPr>
        <w:pStyle w:val="Indenta"/>
        <w:rPr>
          <w:snapToGrid w:val="0"/>
        </w:rPr>
      </w:pPr>
      <w:r>
        <w:rPr>
          <w:snapToGrid w:val="0"/>
        </w:rPr>
        <w:tab/>
        <w:t>(a)</w:t>
      </w:r>
      <w:r>
        <w:rPr>
          <w:snapToGrid w:val="0"/>
        </w:rPr>
        <w:tab/>
        <w:t>shall be made to the Minister in the prescribed form;</w:t>
      </w:r>
    </w:p>
    <w:p>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pPr>
        <w:pStyle w:val="Indenta"/>
        <w:rPr>
          <w:snapToGrid w:val="0"/>
          <w:spacing w:val="-6"/>
        </w:rPr>
      </w:pPr>
      <w:r>
        <w:rPr>
          <w:snapToGrid w:val="0"/>
          <w:spacing w:val="-6"/>
        </w:rPr>
        <w:tab/>
        <w:t>(c)</w:t>
      </w:r>
      <w:r>
        <w:rPr>
          <w:snapToGrid w:val="0"/>
          <w:spacing w:val="-6"/>
        </w:rPr>
        <w:tab/>
        <w:t>shall be accompanied by a statement of the purposes for which the water from the well is to be used or is being used.</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issue a licence to the applicant, in the prescribed form, subject to such terms, limitations and conditions, as the Minister thinks fit;</w:t>
      </w:r>
    </w:p>
    <w:p>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the Minister thinks fit;</w:t>
      </w:r>
    </w:p>
    <w:p>
      <w:pPr>
        <w:pStyle w:val="Indenta"/>
        <w:rPr>
          <w:snapToGrid w:val="0"/>
        </w:rPr>
      </w:pPr>
      <w:r>
        <w:rPr>
          <w:snapToGrid w:val="0"/>
        </w:rPr>
        <w:tab/>
        <w:t>(c)</w:t>
      </w:r>
      <w:r>
        <w:rPr>
          <w:snapToGrid w:val="0"/>
        </w:rPr>
        <w:tab/>
        <w:t>refuse a licence; or</w:t>
      </w:r>
    </w:p>
    <w:p>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pPr>
        <w:pStyle w:val="Subsection"/>
        <w:keepNext/>
        <w:keepLines/>
        <w:rPr>
          <w:snapToGrid w:val="0"/>
        </w:rPr>
      </w:pPr>
      <w:r>
        <w:rPr>
          <w:snapToGrid w:val="0"/>
        </w:rPr>
        <w:tab/>
        <w:t>(3)</w:t>
      </w:r>
      <w:r>
        <w:rPr>
          <w:snapToGrid w:val="0"/>
        </w:rPr>
        <w:tab/>
        <w:t>A licence —</w:t>
      </w:r>
    </w:p>
    <w:p>
      <w:pPr>
        <w:pStyle w:val="Indenta"/>
        <w:rPr>
          <w:snapToGrid w:val="0"/>
        </w:rPr>
      </w:pPr>
      <w:r>
        <w:rPr>
          <w:snapToGrid w:val="0"/>
        </w:rPr>
        <w:tab/>
        <w:t>(a)</w:t>
      </w:r>
      <w:r>
        <w:rPr>
          <w:snapToGrid w:val="0"/>
        </w:rPr>
        <w:tab/>
        <w:t>except during the period of suspension thereof, shall, subject to subsection (6), be in force until it is revoked;</w:t>
      </w:r>
    </w:p>
    <w:p>
      <w:pPr>
        <w:pStyle w:val="Indenta"/>
        <w:rPr>
          <w:snapToGrid w:val="0"/>
        </w:rPr>
      </w:pPr>
      <w:r>
        <w:rPr>
          <w:snapToGrid w:val="0"/>
        </w:rPr>
        <w:tab/>
        <w:t>(b)</w:t>
      </w:r>
      <w:r>
        <w:rPr>
          <w:snapToGrid w:val="0"/>
        </w:rPr>
        <w:tab/>
        <w:t>shall be issued for and in respect of the well or proposed well specified therein;</w:t>
      </w:r>
    </w:p>
    <w:p>
      <w:pPr>
        <w:pStyle w:val="Indenta"/>
        <w:rPr>
          <w:snapToGrid w:val="0"/>
          <w:spacing w:val="-6"/>
        </w:rPr>
      </w:pPr>
      <w:r>
        <w:rPr>
          <w:snapToGrid w:val="0"/>
          <w:spacing w:val="-6"/>
        </w:rPr>
        <w:tab/>
        <w:t>(c)</w:t>
      </w:r>
      <w:r>
        <w:rPr>
          <w:snapToGrid w:val="0"/>
          <w:spacing w:val="-6"/>
        </w:rPr>
        <w:tab/>
        <w:t>shall be deemed for the purposes of this Act to be held by the owner of the land whereon the well is sunk or is proposed to be sunk, and shall operate for the benefit of —</w:t>
      </w:r>
    </w:p>
    <w:p>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pPr>
        <w:pStyle w:val="Subsection"/>
        <w:rPr>
          <w:snapToGrid w:val="0"/>
        </w:rPr>
      </w:pPr>
      <w:r>
        <w:rPr>
          <w:snapToGrid w:val="0"/>
        </w:rPr>
        <w:tab/>
        <w:t>(5)</w:t>
      </w:r>
      <w:r>
        <w:rPr>
          <w:snapToGrid w:val="0"/>
        </w:rPr>
        <w:tab/>
        <w:t>During the currency of a licence issued under this section —</w:t>
      </w:r>
    </w:p>
    <w:p>
      <w:pPr>
        <w:pStyle w:val="Indenta"/>
        <w:rPr>
          <w:snapToGrid w:val="0"/>
        </w:rPr>
      </w:pPr>
      <w:r>
        <w:rPr>
          <w:snapToGrid w:val="0"/>
        </w:rPr>
        <w:tab/>
        <w:t>(a)</w:t>
      </w:r>
      <w:r>
        <w:rPr>
          <w:snapToGrid w:val="0"/>
        </w:rPr>
        <w:tab/>
        <w:t>application may be made to the Minister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Minister by the holder of the licence within 7 days after the works are commenced.</w:t>
      </w:r>
    </w:p>
    <w:p>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pPr>
        <w:pStyle w:val="Indenta"/>
        <w:rPr>
          <w:snapToGrid w:val="0"/>
        </w:rPr>
      </w:pPr>
      <w:r>
        <w:rPr>
          <w:snapToGrid w:val="0"/>
        </w:rPr>
        <w:tab/>
        <w:t>(a)</w:t>
      </w:r>
      <w:r>
        <w:rPr>
          <w:snapToGrid w:val="0"/>
        </w:rPr>
        <w:tab/>
        <w:t>the licence or amendment of the licence shall be deemed to have been revoked; and</w:t>
      </w:r>
    </w:p>
    <w:p>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pPr>
        <w:pStyle w:val="Subsection"/>
        <w:rPr>
          <w:snapToGrid w:val="0"/>
        </w:rPr>
      </w:pPr>
      <w:r>
        <w:rPr>
          <w:snapToGrid w:val="0"/>
        </w:rPr>
        <w:tab/>
        <w:t>(7)</w:t>
      </w:r>
      <w:r>
        <w:rPr>
          <w:snapToGrid w:val="0"/>
        </w:rPr>
        <w:tab/>
        <w:t>A person who is aggrieved by any decision of the Minister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pPr>
        <w:pStyle w:val="Footnotesection"/>
      </w:pPr>
      <w:r>
        <w:tab/>
        <w:t>[Section 57G inserted by No. 43 of 1972 s. 9; amended by No. 25 of 1985 s. 59; No. 73 of 1995 s. 108; No. 55 of 2004 s. 759; No. 38 of 2007 s. 39 and 50.]</w:t>
      </w:r>
    </w:p>
    <w:p>
      <w:pPr>
        <w:pStyle w:val="Heading5"/>
        <w:rPr>
          <w:snapToGrid w:val="0"/>
        </w:rPr>
      </w:pPr>
      <w:bookmarkStart w:id="107" w:name="_Toc267663434"/>
      <w:bookmarkStart w:id="108" w:name="_Toc196802811"/>
      <w:r>
        <w:rPr>
          <w:rStyle w:val="CharSectno"/>
        </w:rPr>
        <w:t>57H</w:t>
      </w:r>
      <w:r>
        <w:rPr>
          <w:snapToGrid w:val="0"/>
        </w:rPr>
        <w:t>.</w:t>
      </w:r>
      <w:r>
        <w:rPr>
          <w:snapToGrid w:val="0"/>
        </w:rPr>
        <w:tab/>
        <w:t>Conditions of licence to be complied with</w:t>
      </w:r>
      <w:bookmarkEnd w:id="107"/>
      <w:bookmarkEnd w:id="108"/>
    </w:p>
    <w:p>
      <w:pPr>
        <w:pStyle w:val="Subsection"/>
        <w:rPr>
          <w:snapToGrid w:val="0"/>
        </w:rPr>
      </w:pPr>
      <w:r>
        <w:rPr>
          <w:snapToGrid w:val="0"/>
        </w:rPr>
        <w:tab/>
        <w:t>(1)</w:t>
      </w:r>
      <w:r>
        <w:rPr>
          <w:snapToGrid w:val="0"/>
        </w:rPr>
        <w:tab/>
        <w:t xml:space="preserve">Where the holder of a licence issued under section 57G fails to comply with all or any of the terms, conditions or limitations to which the licence is subject, the </w:t>
      </w:r>
      <w:r>
        <w:t>Minister</w:t>
      </w:r>
      <w:r>
        <w:rPr>
          <w:snapToGrid w:val="0"/>
        </w:rPr>
        <w:t xml:space="preserve"> may, by instrument in writing served on the holder, direct him to comply with all or such of those terms, conditions or limitations as are specified in the instrument within the time so specified.</w:t>
      </w:r>
    </w:p>
    <w:p>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Minister may do all or any of the things required by the direction to be done.</w:t>
      </w:r>
    </w:p>
    <w:p>
      <w:pPr>
        <w:pStyle w:val="Subsection"/>
        <w:rPr>
          <w:snapToGrid w:val="0"/>
        </w:rPr>
      </w:pPr>
      <w:r>
        <w:rPr>
          <w:snapToGrid w:val="0"/>
        </w:rPr>
        <w:tab/>
        <w:t>(3)</w:t>
      </w:r>
      <w:r>
        <w:rPr>
          <w:snapToGrid w:val="0"/>
        </w:rPr>
        <w:tab/>
        <w:t>Costs and expenses incurred by the Minister under subsection (2) are a debt due to the Crown by the person referred to in that subsection and are recoverable in a court of competent jurisdiction.</w:t>
      </w:r>
    </w:p>
    <w:p>
      <w:pPr>
        <w:pStyle w:val="Footnotesection"/>
      </w:pPr>
      <w:r>
        <w:tab/>
        <w:t>[Section 57H inserted by No. 43 of 1972 s. 10; amended by No. 25 of 1985 s. 59; No. 73 of 1995 s. 108; No. 38 of 2007 s. 40 and 50.]</w:t>
      </w:r>
    </w:p>
    <w:p>
      <w:pPr>
        <w:pStyle w:val="Heading5"/>
        <w:rPr>
          <w:snapToGrid w:val="0"/>
        </w:rPr>
      </w:pPr>
      <w:bookmarkStart w:id="109" w:name="_Toc267663435"/>
      <w:bookmarkStart w:id="110" w:name="_Toc196802812"/>
      <w:r>
        <w:rPr>
          <w:rStyle w:val="CharSectno"/>
        </w:rPr>
        <w:t>57I</w:t>
      </w:r>
      <w:r>
        <w:rPr>
          <w:snapToGrid w:val="0"/>
        </w:rPr>
        <w:t>.</w:t>
      </w:r>
      <w:r>
        <w:rPr>
          <w:snapToGrid w:val="0"/>
        </w:rPr>
        <w:tab/>
        <w:t>Maintenance of well by holder of licence</w:t>
      </w:r>
      <w:bookmarkEnd w:id="109"/>
      <w:bookmarkEnd w:id="110"/>
    </w:p>
    <w:p>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Minister may revoke, suspend or amend the licence as the Minister thinks fit.</w:t>
      </w:r>
    </w:p>
    <w:p>
      <w:pPr>
        <w:pStyle w:val="Subsection"/>
        <w:rPr>
          <w:snapToGrid w:val="0"/>
        </w:rPr>
      </w:pPr>
      <w:r>
        <w:rPr>
          <w:snapToGrid w:val="0"/>
        </w:rPr>
        <w:tab/>
        <w:t>(2)</w:t>
      </w:r>
      <w:r>
        <w:rPr>
          <w:snapToGrid w:val="0"/>
        </w:rPr>
        <w:tab/>
        <w:t>Where at any time the Minister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Minister may suspend, amend or revoke the licence relating to the first</w:t>
      </w:r>
      <w:r>
        <w:rPr>
          <w:snapToGrid w:val="0"/>
        </w:rPr>
        <w:noBreakHyphen/>
        <w:t>mentioned well.</w:t>
      </w:r>
    </w:p>
    <w:p>
      <w:pPr>
        <w:pStyle w:val="Footnotesection"/>
      </w:pPr>
      <w:r>
        <w:tab/>
        <w:t>[Section 57I inserted by No. 43 of 1972 s. 11; amended by No. 25 of 1985 s. 59; No. 73 of 1995 s. 108; No. 38 of 2007 s. 41 and 50.]</w:t>
      </w:r>
    </w:p>
    <w:p>
      <w:pPr>
        <w:pStyle w:val="Heading2"/>
      </w:pPr>
      <w:bookmarkStart w:id="111" w:name="_Toc189627443"/>
      <w:bookmarkStart w:id="112" w:name="_Toc196802813"/>
      <w:bookmarkStart w:id="113" w:name="_Toc267663276"/>
      <w:bookmarkStart w:id="114" w:name="_Toc267663436"/>
      <w:r>
        <w:rPr>
          <w:rStyle w:val="CharPartNo"/>
        </w:rPr>
        <w:t>Part VII</w:t>
      </w:r>
      <w:r>
        <w:rPr>
          <w:rStyle w:val="CharDivNo"/>
        </w:rPr>
        <w:t> </w:t>
      </w:r>
      <w:r>
        <w:t>—</w:t>
      </w:r>
      <w:r>
        <w:rPr>
          <w:rStyle w:val="CharDivText"/>
        </w:rPr>
        <w:t> </w:t>
      </w:r>
      <w:r>
        <w:rPr>
          <w:rStyle w:val="CharPartText"/>
        </w:rPr>
        <w:t>Sewerage</w:t>
      </w:r>
      <w:bookmarkEnd w:id="111"/>
      <w:bookmarkEnd w:id="112"/>
      <w:bookmarkEnd w:id="113"/>
      <w:bookmarkEnd w:id="114"/>
    </w:p>
    <w:p>
      <w:pPr>
        <w:pStyle w:val="Footnoteheading"/>
        <w:rPr>
          <w:snapToGrid w:val="0"/>
        </w:rPr>
      </w:pPr>
      <w:r>
        <w:rPr>
          <w:snapToGrid w:val="0"/>
        </w:rPr>
        <w:tab/>
        <w:t>[Heading amended by No. 33 of 1955 s. 13.]</w:t>
      </w:r>
    </w:p>
    <w:p>
      <w:pPr>
        <w:pStyle w:val="Heading5"/>
        <w:rPr>
          <w:snapToGrid w:val="0"/>
        </w:rPr>
      </w:pPr>
      <w:bookmarkStart w:id="115" w:name="_Toc267663437"/>
      <w:bookmarkStart w:id="116" w:name="_Toc196802814"/>
      <w:r>
        <w:rPr>
          <w:rStyle w:val="CharSectno"/>
        </w:rPr>
        <w:t>58</w:t>
      </w:r>
      <w:r>
        <w:rPr>
          <w:snapToGrid w:val="0"/>
        </w:rPr>
        <w:t>.</w:t>
      </w:r>
      <w:r>
        <w:rPr>
          <w:snapToGrid w:val="0"/>
        </w:rPr>
        <w:tab/>
        <w:t>Owners and occupiers to make property sewers to public sewers</w:t>
      </w:r>
      <w:bookmarkEnd w:id="115"/>
      <w:bookmarkEnd w:id="116"/>
    </w:p>
    <w:p>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pPr>
        <w:pStyle w:val="Footnotesection"/>
      </w:pPr>
      <w:r>
        <w:tab/>
        <w:t>[Section 58 amended by No. 39 of 1963 s. 62; No. 100 of 1982 s. 15; No. 25 of 1985 s. 65; No. 73 of 1995 s. 109.]</w:t>
      </w:r>
    </w:p>
    <w:p>
      <w:pPr>
        <w:pStyle w:val="Heading5"/>
        <w:rPr>
          <w:snapToGrid w:val="0"/>
        </w:rPr>
      </w:pPr>
      <w:bookmarkStart w:id="117" w:name="_Toc267663438"/>
      <w:bookmarkStart w:id="118" w:name="_Toc196802815"/>
      <w:r>
        <w:rPr>
          <w:rStyle w:val="CharSectno"/>
        </w:rPr>
        <w:t>59</w:t>
      </w:r>
      <w:r>
        <w:rPr>
          <w:snapToGrid w:val="0"/>
        </w:rPr>
        <w:t>.</w:t>
      </w:r>
      <w:r>
        <w:rPr>
          <w:snapToGrid w:val="0"/>
        </w:rPr>
        <w:tab/>
        <w:t>Corporation may make property sewers and attach ventilators in default of compliance with orders</w:t>
      </w:r>
      <w:bookmarkEnd w:id="117"/>
      <w:bookmarkEnd w:id="118"/>
    </w:p>
    <w:p>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spacing w:val="-4"/>
        </w:rPr>
        <w:tab/>
        <w:t>(2)</w:t>
      </w:r>
      <w:r>
        <w:rPr>
          <w:snapToGrid w:val="0"/>
          <w:spacing w:val="-4"/>
        </w:rPr>
        <w:tab/>
      </w:r>
      <w:r>
        <w:rPr>
          <w:snapToGrid w:val="0"/>
        </w:rPr>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pPr>
        <w:pStyle w:val="Footnotesection"/>
      </w:pPr>
      <w:r>
        <w:tab/>
        <w:t>[Section 59 amended by No. 39 of 1963 s. 63; No. 100 of 1982 s. 16; No. 25 of 1985 s. 65; No. 24 of 1987 s. 30; No. 73 of 1995 s. 109.]</w:t>
      </w:r>
    </w:p>
    <w:p>
      <w:pPr>
        <w:pStyle w:val="Heading5"/>
        <w:rPr>
          <w:snapToGrid w:val="0"/>
        </w:rPr>
      </w:pPr>
      <w:bookmarkStart w:id="119" w:name="_Toc267663439"/>
      <w:bookmarkStart w:id="120" w:name="_Toc196802816"/>
      <w:r>
        <w:rPr>
          <w:rStyle w:val="CharSectno"/>
        </w:rPr>
        <w:t>60</w:t>
      </w:r>
      <w:r>
        <w:rPr>
          <w:snapToGrid w:val="0"/>
        </w:rPr>
        <w:t>.</w:t>
      </w:r>
      <w:r>
        <w:rPr>
          <w:snapToGrid w:val="0"/>
        </w:rPr>
        <w:tab/>
        <w:t>Cost of property sewers by whom payable</w:t>
      </w:r>
      <w:bookmarkEnd w:id="119"/>
      <w:bookmarkEnd w:id="120"/>
    </w:p>
    <w:p>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pPr>
        <w:pStyle w:val="Footnotesection"/>
      </w:pPr>
      <w:r>
        <w:tab/>
        <w:t>[Section 60 amended by No. 100 of 1982 s. 17.]</w:t>
      </w:r>
    </w:p>
    <w:p>
      <w:pPr>
        <w:pStyle w:val="Heading5"/>
        <w:rPr>
          <w:snapToGrid w:val="0"/>
        </w:rPr>
      </w:pPr>
      <w:bookmarkStart w:id="121" w:name="_Toc267663440"/>
      <w:bookmarkStart w:id="122" w:name="_Toc196802817"/>
      <w:r>
        <w:rPr>
          <w:rStyle w:val="CharSectno"/>
        </w:rPr>
        <w:t>61</w:t>
      </w:r>
      <w:r>
        <w:rPr>
          <w:snapToGrid w:val="0"/>
        </w:rPr>
        <w:t>.</w:t>
      </w:r>
      <w:r>
        <w:rPr>
          <w:snapToGrid w:val="0"/>
        </w:rPr>
        <w:tab/>
        <w:t>Persons liable for payment for compulsory drainage may agree to pay by deferred payments</w:t>
      </w:r>
      <w:bookmarkEnd w:id="121"/>
      <w:bookmarkEnd w:id="122"/>
    </w:p>
    <w:p>
      <w:pPr>
        <w:pStyle w:val="Subsection"/>
        <w:rPr>
          <w:snapToGrid w:val="0"/>
        </w:rPr>
      </w:pPr>
      <w:r>
        <w:rPr>
          <w:snapToGrid w:val="0"/>
          <w:spacing w:val="-6"/>
        </w:rPr>
        <w:tab/>
        <w:t>(1)</w:t>
      </w:r>
      <w:r>
        <w:rPr>
          <w:snapToGrid w:val="0"/>
          <w:spacing w:val="-6"/>
        </w:rPr>
        <w:tab/>
      </w:r>
      <w:r>
        <w:rPr>
          <w:snapToGrid w:val="0"/>
        </w:rPr>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61 amended by No. 39 of 1963 s. 64; No. 100 of 1982 s. 18; No. 25 of 1985 s. 65; No. 73 of 1995 s. 109.]</w:t>
      </w:r>
    </w:p>
    <w:p>
      <w:pPr>
        <w:pStyle w:val="Heading5"/>
        <w:rPr>
          <w:snapToGrid w:val="0"/>
        </w:rPr>
      </w:pPr>
      <w:bookmarkStart w:id="123" w:name="_Toc267663441"/>
      <w:bookmarkStart w:id="124" w:name="_Toc196802818"/>
      <w:r>
        <w:rPr>
          <w:rStyle w:val="CharSectno"/>
        </w:rPr>
        <w:t>61A</w:t>
      </w:r>
      <w:r>
        <w:rPr>
          <w:snapToGrid w:val="0"/>
        </w:rPr>
        <w:t>.</w:t>
      </w:r>
      <w:r>
        <w:rPr>
          <w:snapToGrid w:val="0"/>
        </w:rPr>
        <w:tab/>
        <w:t>Power of Corporation to construct sewer for land not rated under Act</w:t>
      </w:r>
      <w:bookmarkEnd w:id="123"/>
      <w:bookmarkEnd w:id="124"/>
    </w:p>
    <w:p>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pPr>
        <w:pStyle w:val="Footnotesection"/>
      </w:pPr>
      <w:r>
        <w:tab/>
        <w:t>[Section 61A inserted by No. 14 of 1967 s. 21; amended by No. 100 of 1982 s. 19; No. 25 of 1985 s. 65; No. 24 of 1987 s. 31; No. 73 of 1995 s. 109.]</w:t>
      </w:r>
    </w:p>
    <w:p>
      <w:pPr>
        <w:pStyle w:val="Ednotesection"/>
        <w:ind w:left="890" w:hanging="890"/>
      </w:pPr>
      <w:r>
        <w:t>[</w:t>
      </w:r>
      <w:r>
        <w:rPr>
          <w:b/>
        </w:rPr>
        <w:t>62</w:t>
      </w:r>
      <w:r>
        <w:rPr>
          <w:b/>
          <w:bCs/>
        </w:rPr>
        <w:t>.</w:t>
      </w:r>
      <w:r>
        <w:tab/>
        <w:t>Deleted by No. 110 of 1985 s. 29.]</w:t>
      </w:r>
    </w:p>
    <w:p>
      <w:pPr>
        <w:pStyle w:val="Heading5"/>
        <w:rPr>
          <w:snapToGrid w:val="0"/>
        </w:rPr>
      </w:pPr>
      <w:bookmarkStart w:id="125" w:name="_Toc267663442"/>
      <w:bookmarkStart w:id="126" w:name="_Toc196802819"/>
      <w:r>
        <w:rPr>
          <w:rStyle w:val="CharSectno"/>
        </w:rPr>
        <w:t>63</w:t>
      </w:r>
      <w:r>
        <w:rPr>
          <w:snapToGrid w:val="0"/>
        </w:rPr>
        <w:t>.</w:t>
      </w:r>
      <w:r>
        <w:rPr>
          <w:snapToGrid w:val="0"/>
        </w:rPr>
        <w:tab/>
        <w:t>Property sewers to be cleansed</w:t>
      </w:r>
      <w:bookmarkEnd w:id="125"/>
      <w:bookmarkEnd w:id="126"/>
    </w:p>
    <w:p>
      <w:pPr>
        <w:pStyle w:val="Subsection"/>
        <w:rPr>
          <w:snapToGrid w:val="0"/>
        </w:rPr>
      </w:pPr>
      <w:r>
        <w:rPr>
          <w:snapToGrid w:val="0"/>
          <w:spacing w:val="-6"/>
        </w:rPr>
        <w:tab/>
        <w:t>(1)</w:t>
      </w:r>
      <w:r>
        <w:rPr>
          <w:snapToGrid w:val="0"/>
          <w:spacing w:val="-6"/>
        </w:rPr>
        <w:tab/>
      </w:r>
      <w:r>
        <w:rPr>
          <w:snapToGrid w:val="0"/>
        </w:rPr>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pPr>
        <w:pStyle w:val="Footnotesection"/>
      </w:pPr>
      <w:r>
        <w:tab/>
        <w:t>[Section 63 amended by No. 39 of 1963 s. 66; No. 14 of 1967 s. 23; No. 100 of 1982 s. 21; No. 25 of 1985 s. 65; No. 110 of 1985 s. 35; No. 73 of 1995 s. 109; No. 25 of 2005 s. 39.]</w:t>
      </w:r>
    </w:p>
    <w:p>
      <w:pPr>
        <w:pStyle w:val="Heading5"/>
        <w:rPr>
          <w:snapToGrid w:val="0"/>
        </w:rPr>
      </w:pPr>
      <w:bookmarkStart w:id="127" w:name="_Toc267663443"/>
      <w:bookmarkStart w:id="128" w:name="_Toc196802820"/>
      <w:r>
        <w:rPr>
          <w:rStyle w:val="CharSectno"/>
        </w:rPr>
        <w:t>64</w:t>
      </w:r>
      <w:r>
        <w:rPr>
          <w:snapToGrid w:val="0"/>
        </w:rPr>
        <w:t>.</w:t>
      </w:r>
      <w:r>
        <w:rPr>
          <w:snapToGrid w:val="0"/>
        </w:rPr>
        <w:tab/>
        <w:t>Notice to be given to Corporation before commencing or continuing sanitary work</w:t>
      </w:r>
      <w:bookmarkEnd w:id="127"/>
      <w:bookmarkEnd w:id="128"/>
    </w:p>
    <w:p>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pPr>
        <w:pStyle w:val="Subsection"/>
        <w:rPr>
          <w:snapToGrid w:val="0"/>
        </w:rPr>
      </w:pPr>
      <w:r>
        <w:rPr>
          <w:snapToGrid w:val="0"/>
        </w:rPr>
        <w:tab/>
      </w:r>
      <w:r>
        <w:rPr>
          <w:snapToGrid w:val="0"/>
        </w:rPr>
        <w:tab/>
        <w:t>If the owner or occupier —</w:t>
      </w:r>
    </w:p>
    <w:p>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pPr>
        <w:pStyle w:val="Indenta"/>
        <w:keepNext/>
        <w:rPr>
          <w:snapToGrid w:val="0"/>
        </w:rPr>
      </w:pPr>
      <w:r>
        <w:rPr>
          <w:snapToGrid w:val="0"/>
        </w:rPr>
        <w:tab/>
        <w:t>(c)</w:t>
      </w:r>
      <w:r>
        <w:rPr>
          <w:snapToGrid w:val="0"/>
        </w:rPr>
        <w:tab/>
        <w:t>fails to follow the directions indorsed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pPr>
        <w:pStyle w:val="Subsection"/>
        <w:rPr>
          <w:snapToGrid w:val="0"/>
        </w:rPr>
      </w:pPr>
      <w:r>
        <w:rPr>
          <w:snapToGrid w:val="0"/>
        </w:rPr>
        <w:tab/>
      </w:r>
      <w:r>
        <w:rPr>
          <w:snapToGrid w:val="0"/>
        </w:rPr>
        <w:tab/>
        <w:t>Provided that the above provisions of this section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[Section 64 amended by No. 39 of 1963 s. 67; No. 14 of 1967 s. 24; No. 100 of 1982 s. 22; No. 25 of 1985 s. 65; No. 73 of 1995 s. 109; No. 25 of 2005 s. 40.]</w:t>
      </w:r>
    </w:p>
    <w:p>
      <w:pPr>
        <w:pStyle w:val="Heading5"/>
        <w:rPr>
          <w:snapToGrid w:val="0"/>
        </w:rPr>
      </w:pPr>
      <w:bookmarkStart w:id="129" w:name="_Toc267663444"/>
      <w:bookmarkStart w:id="130" w:name="_Toc196802821"/>
      <w:r>
        <w:rPr>
          <w:rStyle w:val="CharSectno"/>
        </w:rPr>
        <w:t>65</w:t>
      </w:r>
      <w:r>
        <w:rPr>
          <w:snapToGrid w:val="0"/>
        </w:rPr>
        <w:t>.</w:t>
      </w:r>
      <w:r>
        <w:rPr>
          <w:snapToGrid w:val="0"/>
        </w:rPr>
        <w:tab/>
        <w:t>Inspection by Corporation</w:t>
      </w:r>
      <w:bookmarkEnd w:id="129"/>
      <w:bookmarkEnd w:id="130"/>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[Section 65 amended by No. 39 of 1963 s. 68; No. 100 of 1982 s. 23; No. 25 of 1985 s. 65; No. 73 of 1995 s. 109.]</w:t>
      </w:r>
    </w:p>
    <w:p>
      <w:pPr>
        <w:pStyle w:val="Heading5"/>
        <w:rPr>
          <w:snapToGrid w:val="0"/>
        </w:rPr>
      </w:pPr>
      <w:bookmarkStart w:id="131" w:name="_Toc267663445"/>
      <w:bookmarkStart w:id="132" w:name="_Toc196802822"/>
      <w:r>
        <w:rPr>
          <w:rStyle w:val="CharSectno"/>
        </w:rPr>
        <w:t>66</w:t>
      </w:r>
      <w:r>
        <w:rPr>
          <w:snapToGrid w:val="0"/>
        </w:rPr>
        <w:t>.</w:t>
      </w:r>
      <w:r>
        <w:rPr>
          <w:snapToGrid w:val="0"/>
        </w:rPr>
        <w:tab/>
        <w:t>Construction over sewers prohibited without prior consent of Corporation</w:t>
      </w:r>
      <w:bookmarkEnd w:id="131"/>
      <w:bookmarkEnd w:id="132"/>
    </w:p>
    <w:p>
      <w:pPr>
        <w:pStyle w:val="Subsection"/>
        <w:rPr>
          <w:snapToGrid w:val="0"/>
        </w:rPr>
      </w:pPr>
      <w:r>
        <w:rPr>
          <w:snapToGrid w:val="0"/>
        </w:rPr>
        <w:tab/>
        <w:t>(1)</w:t>
      </w:r>
      <w:r>
        <w:rPr>
          <w:snapToGrid w:val="0"/>
        </w:rPr>
        <w:tab/>
        <w:t>A person shall not, without the prior consent in writing of the Corporation —</w:t>
      </w:r>
    </w:p>
    <w:p>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pPr>
        <w:pStyle w:val="Indenta"/>
        <w:spacing w:before="120"/>
        <w:rPr>
          <w:snapToGrid w:val="0"/>
        </w:rPr>
      </w:pPr>
      <w:r>
        <w:rPr>
          <w:snapToGrid w:val="0"/>
        </w:rPr>
        <w:tab/>
        <w:t>(b)</w:t>
      </w:r>
      <w:r>
        <w:rPr>
          <w:snapToGrid w:val="0"/>
        </w:rPr>
        <w:tab/>
        <w:t>obstruct, fill in, close up or divert a sewer.</w:t>
      </w:r>
    </w:p>
    <w:p>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spacing w:val="-4"/>
        </w:rPr>
      </w:pPr>
      <w:r>
        <w:rPr>
          <w:snapToGrid w:val="0"/>
          <w:spacing w:val="-4"/>
        </w:rPr>
        <w:tab/>
        <w:t>(2)</w:t>
      </w:r>
      <w:r>
        <w:rPr>
          <w:snapToGrid w:val="0"/>
          <w:spacing w:val="-4"/>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pPr>
        <w:pStyle w:val="Footnotesection"/>
      </w:pPr>
      <w:r>
        <w:tab/>
        <w:t>[Section 66 inserted by No. 14 of 1967 s. 25; amended by No. 100 of 1982 s. 24; No. 25 of 1985 s. 65; No. 110 of 1985 s. 35; No. 73 of 1995 s. 109.]</w:t>
      </w:r>
    </w:p>
    <w:p>
      <w:pPr>
        <w:pStyle w:val="Heading5"/>
        <w:spacing w:before="260"/>
        <w:rPr>
          <w:snapToGrid w:val="0"/>
        </w:rPr>
      </w:pPr>
      <w:bookmarkStart w:id="133" w:name="_Toc267663446"/>
      <w:bookmarkStart w:id="134" w:name="_Toc196802823"/>
      <w:r>
        <w:rPr>
          <w:rStyle w:val="CharSectno"/>
        </w:rPr>
        <w:t>67</w:t>
      </w:r>
      <w:r>
        <w:rPr>
          <w:snapToGrid w:val="0"/>
        </w:rPr>
        <w:t>.</w:t>
      </w:r>
      <w:r>
        <w:rPr>
          <w:snapToGrid w:val="0"/>
        </w:rPr>
        <w:tab/>
        <w:t>Inspection of communicating property sewers</w:t>
      </w:r>
      <w:bookmarkEnd w:id="133"/>
      <w:bookmarkEnd w:id="134"/>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pPr>
        <w:pStyle w:val="Footnotesection"/>
        <w:spacing w:before="160"/>
        <w:ind w:left="890" w:hanging="890"/>
      </w:pPr>
      <w:r>
        <w:tab/>
        <w:t>[Section 67 amended by No. 39 of 1963 s. 70; No. 14 of 1967 s. 26; No. 100 of 1982 s. 25; No. 25 of 1985 s. 65; No. 110 of 1985 s. 35; No. 73 of 1995 s. 109.]</w:t>
      </w:r>
    </w:p>
    <w:p>
      <w:pPr>
        <w:pStyle w:val="Heading5"/>
        <w:spacing w:before="260"/>
        <w:rPr>
          <w:snapToGrid w:val="0"/>
        </w:rPr>
      </w:pPr>
      <w:bookmarkStart w:id="135" w:name="_Toc267663447"/>
      <w:bookmarkStart w:id="136" w:name="_Toc196802824"/>
      <w:r>
        <w:rPr>
          <w:rStyle w:val="CharSectno"/>
        </w:rPr>
        <w:t>68</w:t>
      </w:r>
      <w:r>
        <w:rPr>
          <w:snapToGrid w:val="0"/>
        </w:rPr>
        <w:t>.</w:t>
      </w:r>
      <w:r>
        <w:rPr>
          <w:snapToGrid w:val="0"/>
        </w:rPr>
        <w:tab/>
        <w:t>Penalty for giving use of property sewer without permission</w:t>
      </w:r>
      <w:bookmarkEnd w:id="135"/>
      <w:bookmarkEnd w:id="136"/>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spacing w:before="160"/>
        <w:ind w:left="890" w:hanging="890"/>
      </w:pPr>
      <w:r>
        <w:tab/>
        <w:t>[Section 68 amended by No. 39 of 1963 s. 71; No. 14 of 1967 s. 27; No. 100 of 1982 s. 26; No. 25 of 1985 s. 65; No. 110 of 1985 s. 35; No. 73 of 1995 s. 109; No. 25 of 2005 s. 41.]</w:t>
      </w:r>
    </w:p>
    <w:p>
      <w:pPr>
        <w:pStyle w:val="Heading5"/>
        <w:spacing w:before="260"/>
        <w:rPr>
          <w:snapToGrid w:val="0"/>
        </w:rPr>
      </w:pPr>
      <w:bookmarkStart w:id="137" w:name="_Toc267663448"/>
      <w:bookmarkStart w:id="138" w:name="_Toc196802825"/>
      <w:r>
        <w:rPr>
          <w:rStyle w:val="CharSectno"/>
        </w:rPr>
        <w:t>69</w:t>
      </w:r>
      <w:r>
        <w:rPr>
          <w:snapToGrid w:val="0"/>
        </w:rPr>
        <w:t>.</w:t>
      </w:r>
      <w:r>
        <w:rPr>
          <w:snapToGrid w:val="0"/>
        </w:rPr>
        <w:tab/>
        <w:t>Penalty for destroying sewers and fittings</w:t>
      </w:r>
      <w:bookmarkEnd w:id="137"/>
      <w:bookmarkEnd w:id="138"/>
    </w:p>
    <w:p>
      <w:pPr>
        <w:pStyle w:val="Subsection"/>
      </w:pPr>
      <w:r>
        <w:rPr>
          <w:snapToGrid w:val="0"/>
        </w:rPr>
        <w:tab/>
      </w:r>
      <w:r>
        <w:rPr>
          <w:snapToGrid w:val="0"/>
        </w:rPr>
        <w:tab/>
        <w:t xml:space="preserve">Every person, who, not being authorised by the Corporation, wilfully or carelessly breaks, injures, or opens, or permits to be broken, injured, or opened any sewer, property sewer, or fitting, or any other work, shall for every such offence be liable to a penalty not </w:t>
      </w:r>
      <w:r>
        <w:t xml:space="preserve">exceeding — </w:t>
      </w:r>
    </w:p>
    <w:p>
      <w:pPr>
        <w:pStyle w:val="Indenta"/>
      </w:pPr>
      <w:r>
        <w:tab/>
        <w:t>(a)</w:t>
      </w:r>
      <w:r>
        <w:tab/>
        <w:t>for an individual — $10 000; or</w:t>
      </w:r>
    </w:p>
    <w:p>
      <w:pPr>
        <w:pStyle w:val="Indenta"/>
      </w:pPr>
      <w:r>
        <w:tab/>
        <w:t>(b)</w:t>
      </w:r>
      <w:r>
        <w:tab/>
        <w:t>for a body corporate — $20 000,</w:t>
      </w:r>
    </w:p>
    <w:p>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pPr>
        <w:pStyle w:val="Footnotesection"/>
        <w:spacing w:before="160"/>
        <w:ind w:left="890" w:hanging="890"/>
      </w:pPr>
      <w:r>
        <w:tab/>
        <w:t>[Section 69 amended by No. 39 of 1963 s. 72; No. 14 of 1967 s. 28; No. 100 of 1982 s. 27; No. 25 of 1985 s. 65; No. 110 of 1985 s. 35; No. 73 of 1995 s. 109; No. 25 of 2005 s. 42.]</w:t>
      </w:r>
    </w:p>
    <w:p>
      <w:pPr>
        <w:pStyle w:val="Ednotesection"/>
      </w:pPr>
      <w:r>
        <w:t>[</w:t>
      </w:r>
      <w:r>
        <w:rPr>
          <w:b/>
        </w:rPr>
        <w:t>69A</w:t>
      </w:r>
      <w:r>
        <w:rPr>
          <w:b/>
          <w:bCs/>
        </w:rPr>
        <w:t>.</w:t>
      </w:r>
      <w:r>
        <w:tab/>
        <w:t>Deleted by No. 100 of 1982 s. 28.]</w:t>
      </w:r>
    </w:p>
    <w:p>
      <w:pPr>
        <w:pStyle w:val="Heading5"/>
        <w:spacing w:before="260"/>
        <w:rPr>
          <w:snapToGrid w:val="0"/>
        </w:rPr>
      </w:pPr>
      <w:bookmarkStart w:id="139" w:name="_Toc267663449"/>
      <w:bookmarkStart w:id="140" w:name="_Toc196802826"/>
      <w:r>
        <w:rPr>
          <w:rStyle w:val="CharSectno"/>
        </w:rPr>
        <w:t>70</w:t>
      </w:r>
      <w:r>
        <w:rPr>
          <w:snapToGrid w:val="0"/>
        </w:rPr>
        <w:t>.</w:t>
      </w:r>
      <w:r>
        <w:rPr>
          <w:snapToGrid w:val="0"/>
        </w:rPr>
        <w:tab/>
        <w:t>Power to construct common property sewer</w:t>
      </w:r>
      <w:bookmarkEnd w:id="139"/>
      <w:bookmarkEnd w:id="140"/>
    </w:p>
    <w:p>
      <w:pPr>
        <w:pStyle w:val="Subsection"/>
        <w:spacing w:before="180"/>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pPr>
        <w:pStyle w:val="Subsection"/>
        <w:spacing w:before="180"/>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pPr>
        <w:pStyle w:val="Subsection"/>
        <w:spacing w:before="180"/>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pPr>
        <w:pStyle w:val="Subsection"/>
        <w:spacing w:before="180"/>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pPr>
        <w:pStyle w:val="Footnotesection"/>
      </w:pPr>
      <w:r>
        <w:tab/>
        <w:t>[Section 70 amended by No. 39 of 1963 s. 73; No. 14 of 1967 s. 29; No. 100 of 1982 s. 29; No. 25 of 1985 s. 65; No. 24 of 1987 s. 32; No. 73 of 1995 s. 109.]</w:t>
      </w:r>
    </w:p>
    <w:p>
      <w:pPr>
        <w:pStyle w:val="Ednotesection"/>
      </w:pPr>
      <w:r>
        <w:t>[</w:t>
      </w:r>
      <w:r>
        <w:rPr>
          <w:b/>
        </w:rPr>
        <w:t>71</w:t>
      </w:r>
      <w:r>
        <w:rPr>
          <w:b/>
          <w:bCs/>
        </w:rPr>
        <w:t>.</w:t>
      </w:r>
      <w:r>
        <w:tab/>
        <w:t>Deleted by No. 100 of 1982 s. 30.]</w:t>
      </w:r>
    </w:p>
    <w:p>
      <w:pPr>
        <w:pStyle w:val="Ednotesection"/>
      </w:pPr>
      <w:r>
        <w:t>[</w:t>
      </w:r>
      <w:r>
        <w:rPr>
          <w:bCs/>
        </w:rPr>
        <w:t>Part VIIA (s. 71A-71E) deleted</w:t>
      </w:r>
      <w:r>
        <w:t xml:space="preserve"> by No. 100 of 1982 s. 31.]</w:t>
      </w:r>
    </w:p>
    <w:p>
      <w:pPr>
        <w:pStyle w:val="Ednotesection"/>
      </w:pPr>
      <w:r>
        <w:t>[</w:t>
      </w:r>
      <w:r>
        <w:rPr>
          <w:bCs/>
        </w:rPr>
        <w:t>Part VIIB (s. 71F-71L)</w:t>
      </w:r>
      <w:r>
        <w:t xml:space="preserve"> deleted by No. 37 of 1982 s. 7.]</w:t>
      </w:r>
    </w:p>
    <w:p>
      <w:pPr>
        <w:pStyle w:val="Heading2"/>
      </w:pPr>
      <w:bookmarkStart w:id="141" w:name="_Toc189627457"/>
      <w:bookmarkStart w:id="142" w:name="_Toc196802827"/>
      <w:bookmarkStart w:id="143" w:name="_Toc267663290"/>
      <w:bookmarkStart w:id="144" w:name="_Toc267663450"/>
      <w:r>
        <w:rPr>
          <w:rStyle w:val="CharPartNo"/>
        </w:rPr>
        <w:t>Part VIII</w:t>
      </w:r>
      <w:r>
        <w:rPr>
          <w:rStyle w:val="CharDivNo"/>
        </w:rPr>
        <w:t> </w:t>
      </w:r>
      <w:r>
        <w:t>—</w:t>
      </w:r>
      <w:r>
        <w:rPr>
          <w:rStyle w:val="CharDivText"/>
        </w:rPr>
        <w:t> </w:t>
      </w:r>
      <w:r>
        <w:rPr>
          <w:rStyle w:val="CharPartText"/>
        </w:rPr>
        <w:t>Liability for and recovery of water charges</w:t>
      </w:r>
      <w:bookmarkEnd w:id="141"/>
      <w:bookmarkEnd w:id="142"/>
      <w:bookmarkEnd w:id="143"/>
      <w:bookmarkEnd w:id="144"/>
    </w:p>
    <w:p>
      <w:pPr>
        <w:pStyle w:val="Footnoteheading"/>
        <w:rPr>
          <w:snapToGrid w:val="0"/>
        </w:rPr>
      </w:pPr>
      <w:r>
        <w:rPr>
          <w:snapToGrid w:val="0"/>
        </w:rPr>
        <w:tab/>
        <w:t>[Heading inserted by No. 24 of 1987 s. 33.]</w:t>
      </w:r>
    </w:p>
    <w:p>
      <w:pPr>
        <w:pStyle w:val="Ednotedivision"/>
      </w:pPr>
      <w:r>
        <w:t>[Divisions (1)-(3) (s. 72-89, 89A) deleted by No. 37 of 1982 s. 8.]</w:t>
      </w:r>
    </w:p>
    <w:p>
      <w:pPr>
        <w:pStyle w:val="Ednotedivision"/>
      </w:pPr>
      <w:r>
        <w:t>[Divisions (4) and (5) (s. 90-102) deleted by No. 24 of 1987 s. 34.]</w:t>
      </w:r>
    </w:p>
    <w:p>
      <w:pPr>
        <w:pStyle w:val="Ednotedivision"/>
      </w:pPr>
      <w:r>
        <w:t>[Division (6) heading deleted by No. 24 of 1987 s. 34.]</w:t>
      </w:r>
    </w:p>
    <w:p>
      <w:pPr>
        <w:pStyle w:val="MiscellaneousHeading"/>
        <w:spacing w:before="240"/>
        <w:rPr>
          <w:b/>
          <w:snapToGrid w:val="0"/>
          <w:sz w:val="26"/>
        </w:rPr>
      </w:pPr>
      <w:r>
        <w:rPr>
          <w:b/>
          <w:snapToGrid w:val="0"/>
          <w:sz w:val="26"/>
        </w:rPr>
        <w:t>(i) Generally</w:t>
      </w:r>
    </w:p>
    <w:p>
      <w:pPr>
        <w:pStyle w:val="Heading5"/>
        <w:spacing w:before="180"/>
        <w:rPr>
          <w:snapToGrid w:val="0"/>
        </w:rPr>
      </w:pPr>
      <w:bookmarkStart w:id="145" w:name="_Toc267663451"/>
      <w:bookmarkStart w:id="146" w:name="_Toc196802828"/>
      <w:r>
        <w:rPr>
          <w:rStyle w:val="CharSectno"/>
        </w:rPr>
        <w:t>103</w:t>
      </w:r>
      <w:r>
        <w:rPr>
          <w:snapToGrid w:val="0"/>
        </w:rPr>
        <w:t>.</w:t>
      </w:r>
      <w:r>
        <w:rPr>
          <w:snapToGrid w:val="0"/>
        </w:rPr>
        <w:tab/>
        <w:t>Who is liable for charges</w:t>
      </w:r>
      <w:bookmarkEnd w:id="145"/>
      <w:bookmarkEnd w:id="146"/>
    </w:p>
    <w:p>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pPr>
        <w:pStyle w:val="Ednotesubsection"/>
      </w:pPr>
      <w:r>
        <w:tab/>
        <w:t>[(2)</w:t>
      </w:r>
      <w:r>
        <w:tab/>
        <w:t>deleted]</w:t>
      </w:r>
    </w:p>
    <w:p>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pPr>
        <w:pStyle w:val="Footnotesection"/>
        <w:spacing w:before="140"/>
        <w:ind w:left="890" w:hanging="890"/>
      </w:pPr>
      <w:r>
        <w:tab/>
        <w:t>[Section 103 amended by No. 39 of 1963 s. 104; No. 14 of 1967 s. 46; No. 43 of 1972 s. 15; No. 37 of 1982 s. 18; No. 25 of 1985 s. 67; No. 24 of 1987 s. 35; No. 73 of 1995 s. 109.]</w:t>
      </w:r>
    </w:p>
    <w:p>
      <w:pPr>
        <w:pStyle w:val="Heading5"/>
        <w:spacing w:before="260"/>
        <w:rPr>
          <w:snapToGrid w:val="0"/>
        </w:rPr>
      </w:pPr>
      <w:bookmarkStart w:id="147" w:name="_Toc267663452"/>
      <w:bookmarkStart w:id="148" w:name="_Toc196802829"/>
      <w:r>
        <w:rPr>
          <w:rStyle w:val="CharSectno"/>
        </w:rPr>
        <w:t>104</w:t>
      </w:r>
      <w:r>
        <w:rPr>
          <w:snapToGrid w:val="0"/>
        </w:rPr>
        <w:t>.</w:t>
      </w:r>
      <w:r>
        <w:rPr>
          <w:snapToGrid w:val="0"/>
        </w:rPr>
        <w:tab/>
        <w:t>Payment by mortgagee</w:t>
      </w:r>
      <w:bookmarkEnd w:id="147"/>
      <w:bookmarkEnd w:id="148"/>
    </w:p>
    <w:p>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spacing w:before="140"/>
        <w:ind w:left="890" w:hanging="890"/>
      </w:pPr>
      <w:r>
        <w:tab/>
        <w:t>[Section 104 inserted by No. 24 of 1987 s. 36.]</w:t>
      </w:r>
    </w:p>
    <w:p>
      <w:pPr>
        <w:pStyle w:val="Heading5"/>
        <w:spacing w:before="260"/>
        <w:rPr>
          <w:snapToGrid w:val="0"/>
        </w:rPr>
      </w:pPr>
      <w:bookmarkStart w:id="149" w:name="_Toc267663453"/>
      <w:bookmarkStart w:id="150" w:name="_Toc196802830"/>
      <w:r>
        <w:rPr>
          <w:rStyle w:val="CharSectno"/>
        </w:rPr>
        <w:t>105</w:t>
      </w:r>
      <w:r>
        <w:rPr>
          <w:snapToGrid w:val="0"/>
        </w:rPr>
        <w:t>.</w:t>
      </w:r>
      <w:r>
        <w:rPr>
          <w:snapToGrid w:val="0"/>
        </w:rPr>
        <w:tab/>
        <w:t>Charges apportioned on the occupier, etc., quitting</w:t>
      </w:r>
      <w:bookmarkEnd w:id="149"/>
      <w:bookmarkEnd w:id="150"/>
    </w:p>
    <w:p>
      <w:pPr>
        <w:pStyle w:val="Subsection"/>
        <w:spacing w:before="180"/>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pPr>
        <w:pStyle w:val="Subsection"/>
        <w:spacing w:before="180"/>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pPr>
        <w:pStyle w:val="Footnotesection"/>
      </w:pPr>
      <w:r>
        <w:tab/>
        <w:t>[Section 105 amended by No. 37 of 1982 s. 20; No. 24 of 1987 s. 37.]</w:t>
      </w:r>
    </w:p>
    <w:p>
      <w:pPr>
        <w:pStyle w:val="Heading5"/>
        <w:rPr>
          <w:snapToGrid w:val="0"/>
        </w:rPr>
      </w:pPr>
      <w:bookmarkStart w:id="151" w:name="_Toc267663454"/>
      <w:bookmarkStart w:id="152" w:name="_Toc196802831"/>
      <w:r>
        <w:rPr>
          <w:rStyle w:val="CharSectno"/>
        </w:rPr>
        <w:t>105A</w:t>
      </w:r>
      <w:r>
        <w:rPr>
          <w:snapToGrid w:val="0"/>
        </w:rPr>
        <w:t>.</w:t>
      </w:r>
      <w:r>
        <w:rPr>
          <w:snapToGrid w:val="0"/>
        </w:rPr>
        <w:tab/>
        <w:t>Apportionment of charges not to affect entitlement to water in respect of charges paid</w:t>
      </w:r>
      <w:bookmarkEnd w:id="151"/>
      <w:bookmarkEnd w:id="152"/>
    </w:p>
    <w:p>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pPr>
        <w:pStyle w:val="Footnotesection"/>
      </w:pPr>
      <w:r>
        <w:tab/>
        <w:t>[Section 105A inserted by No. 14 of 1968 s. 6; amended by No. 24 of 1987 s. 38.]</w:t>
      </w:r>
    </w:p>
    <w:p>
      <w:pPr>
        <w:pStyle w:val="Heading5"/>
        <w:rPr>
          <w:snapToGrid w:val="0"/>
        </w:rPr>
      </w:pPr>
      <w:bookmarkStart w:id="153" w:name="_Toc267663455"/>
      <w:bookmarkStart w:id="154" w:name="_Toc196802832"/>
      <w:r>
        <w:rPr>
          <w:rStyle w:val="CharSectno"/>
        </w:rPr>
        <w:t>105B</w:t>
      </w:r>
      <w:r>
        <w:rPr>
          <w:snapToGrid w:val="0"/>
        </w:rPr>
        <w:t>.</w:t>
      </w:r>
      <w:r>
        <w:rPr>
          <w:snapToGrid w:val="0"/>
        </w:rPr>
        <w:tab/>
        <w:t>Apportionment of water supplied</w:t>
      </w:r>
      <w:bookmarkEnd w:id="153"/>
      <w:bookmarkEnd w:id="154"/>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pPr>
        <w:pStyle w:val="Subsection"/>
        <w:spacing w:before="120"/>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pPr>
        <w:pStyle w:val="Footnotesection"/>
        <w:spacing w:before="80"/>
        <w:ind w:left="890" w:hanging="890"/>
      </w:pPr>
      <w:r>
        <w:tab/>
        <w:t>[Section 105B inserted by No. 24 of 1987 s. 39; amended by No. 73 of 1995 s. 109.]</w:t>
      </w:r>
    </w:p>
    <w:p>
      <w:pPr>
        <w:pStyle w:val="Heading5"/>
        <w:rPr>
          <w:snapToGrid w:val="0"/>
        </w:rPr>
      </w:pPr>
      <w:bookmarkStart w:id="155" w:name="_Toc267663456"/>
      <w:bookmarkStart w:id="156" w:name="_Toc196802833"/>
      <w:r>
        <w:rPr>
          <w:rStyle w:val="CharSectno"/>
        </w:rPr>
        <w:t>106</w:t>
      </w:r>
      <w:r>
        <w:rPr>
          <w:snapToGrid w:val="0"/>
        </w:rPr>
        <w:t>.</w:t>
      </w:r>
      <w:r>
        <w:rPr>
          <w:snapToGrid w:val="0"/>
        </w:rPr>
        <w:tab/>
        <w:t>Persons liable to be resorted to in succession</w:t>
      </w:r>
      <w:bookmarkEnd w:id="155"/>
      <w:bookmarkEnd w:id="156"/>
    </w:p>
    <w:p>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pPr>
        <w:pStyle w:val="Footnotesection"/>
        <w:spacing w:before="80"/>
        <w:ind w:left="890" w:hanging="890"/>
      </w:pPr>
      <w:r>
        <w:tab/>
        <w:t>[Section 106 amended by No. 14 of 1967 s. 48; No. 37 of 1982 s. 22; No. 24 of 1987 s. 40.]</w:t>
      </w:r>
    </w:p>
    <w:p>
      <w:pPr>
        <w:pStyle w:val="Ednotesection"/>
        <w:ind w:left="890" w:hanging="890"/>
      </w:pPr>
      <w:r>
        <w:t>[</w:t>
      </w:r>
      <w:r>
        <w:rPr>
          <w:b/>
        </w:rPr>
        <w:t>107, 108</w:t>
      </w:r>
      <w:r>
        <w:rPr>
          <w:b/>
          <w:bCs/>
        </w:rPr>
        <w:t>.</w:t>
      </w:r>
      <w:r>
        <w:rPr>
          <w:b/>
          <w:bCs/>
        </w:rPr>
        <w:tab/>
      </w:r>
      <w:r>
        <w:t>Deleted by No. 24 of 1987 s. 41.]</w:t>
      </w:r>
    </w:p>
    <w:p>
      <w:pPr>
        <w:pStyle w:val="Heading5"/>
        <w:rPr>
          <w:snapToGrid w:val="0"/>
        </w:rPr>
      </w:pPr>
      <w:bookmarkStart w:id="157" w:name="_Toc267663457"/>
      <w:bookmarkStart w:id="158" w:name="_Toc196802834"/>
      <w:r>
        <w:rPr>
          <w:rStyle w:val="CharSectno"/>
        </w:rPr>
        <w:t>109</w:t>
      </w:r>
      <w:r>
        <w:rPr>
          <w:snapToGrid w:val="0"/>
        </w:rPr>
        <w:t>.</w:t>
      </w:r>
      <w:r>
        <w:rPr>
          <w:snapToGrid w:val="0"/>
        </w:rPr>
        <w:tab/>
        <w:t>How charges may be recovered</w:t>
      </w:r>
      <w:bookmarkEnd w:id="157"/>
      <w:bookmarkEnd w:id="158"/>
    </w:p>
    <w:p>
      <w:pPr>
        <w:pStyle w:val="Subsection"/>
        <w:rPr>
          <w:snapToGrid w:val="0"/>
        </w:rPr>
      </w:pPr>
      <w:r>
        <w:rPr>
          <w:snapToGrid w:val="0"/>
        </w:rPr>
        <w:tab/>
      </w:r>
      <w:r>
        <w:rPr>
          <w:snapToGrid w:val="0"/>
        </w:rPr>
        <w:tab/>
        <w:t>The amount payable to the Corporation in respect of any water charges, or interest due thereon, shall be recoverable</w:t>
      </w:r>
      <w:r>
        <w:t xml:space="preserve"> action in a court of competent jurisdiction</w:t>
      </w:r>
      <w:r>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spacing w:before="80"/>
        <w:ind w:left="890" w:hanging="890"/>
      </w:pPr>
      <w:r>
        <w:tab/>
        <w:t>[Section 109 amended by No. 14 of 1967 s. 49; No. 43 of 1972 s. 17; No. 37 of 1982 s. 25; No. 25 of 1985 s. 68; No. 24 of 1987 s. 42; No. 73 of 1995 s. 109; No. 59 of 2004 s. 141; No. 25 of 2005 s. 43.]</w:t>
      </w:r>
    </w:p>
    <w:p>
      <w:pPr>
        <w:pStyle w:val="Heading5"/>
        <w:rPr>
          <w:snapToGrid w:val="0"/>
        </w:rPr>
      </w:pPr>
      <w:bookmarkStart w:id="159" w:name="_Toc267663458"/>
      <w:bookmarkStart w:id="160" w:name="_Toc196802835"/>
      <w:r>
        <w:rPr>
          <w:rStyle w:val="CharSectno"/>
        </w:rPr>
        <w:t>110</w:t>
      </w:r>
      <w:r>
        <w:rPr>
          <w:snapToGrid w:val="0"/>
        </w:rPr>
        <w:t>.</w:t>
      </w:r>
      <w:r>
        <w:rPr>
          <w:snapToGrid w:val="0"/>
        </w:rPr>
        <w:tab/>
        <w:t>Records to be evidence</w:t>
      </w:r>
      <w:bookmarkEnd w:id="159"/>
      <w:bookmarkEnd w:id="160"/>
    </w:p>
    <w:p>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spacing w:before="80"/>
        <w:ind w:left="890" w:hanging="890"/>
      </w:pPr>
      <w:r>
        <w:tab/>
        <w:t>[Section 110 inserted by No. 24 of 1987 s. 43; amended by No. 73 of 1995 s. 109.]</w:t>
      </w:r>
    </w:p>
    <w:p>
      <w:pPr>
        <w:pStyle w:val="Ednotesection"/>
        <w:ind w:left="890" w:hanging="890"/>
      </w:pPr>
      <w:r>
        <w:t>[</w:t>
      </w:r>
      <w:r>
        <w:rPr>
          <w:b/>
        </w:rPr>
        <w:t>111</w:t>
      </w:r>
      <w:r>
        <w:rPr>
          <w:b/>
          <w:bCs/>
        </w:rPr>
        <w:t>.</w:t>
      </w:r>
      <w:r>
        <w:tab/>
        <w:t>Deleted by No. 37 of 1982 s. 27.]</w:t>
      </w:r>
    </w:p>
    <w:p>
      <w:pPr>
        <w:pStyle w:val="MiscellaneousHeading"/>
        <w:spacing w:before="260"/>
        <w:rPr>
          <w:b/>
          <w:snapToGrid w:val="0"/>
          <w:sz w:val="26"/>
        </w:rPr>
      </w:pPr>
      <w:r>
        <w:rPr>
          <w:b/>
          <w:snapToGrid w:val="0"/>
          <w:sz w:val="26"/>
        </w:rPr>
        <w:t>(ii) Power to lease</w:t>
      </w:r>
    </w:p>
    <w:p>
      <w:pPr>
        <w:pStyle w:val="Heading5"/>
      </w:pPr>
      <w:bookmarkStart w:id="161" w:name="_Toc267663459"/>
      <w:bookmarkStart w:id="162" w:name="_Toc196802836"/>
      <w:r>
        <w:rPr>
          <w:rStyle w:val="CharSectno"/>
        </w:rPr>
        <w:t>112</w:t>
      </w:r>
      <w:r>
        <w:t>.</w:t>
      </w:r>
      <w:r>
        <w:tab/>
        <w:t>Application and expiry of this Division</w:t>
      </w:r>
      <w:bookmarkEnd w:id="161"/>
      <w:bookmarkEnd w:id="162"/>
    </w:p>
    <w:p>
      <w:pPr>
        <w:pStyle w:val="Subsection"/>
      </w:pPr>
      <w:r>
        <w:tab/>
        <w:t>(1)</w:t>
      </w:r>
      <w:r>
        <w:tab/>
        <w:t xml:space="preserve">Notice cannot be given under section 114(1) after section 44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114(1)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114(3).</w:t>
      </w:r>
    </w:p>
    <w:p>
      <w:pPr>
        <w:pStyle w:val="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This Division expires as stated in the Minister’s notice under subsection (3).</w:t>
      </w:r>
    </w:p>
    <w:p>
      <w:pPr>
        <w:pStyle w:val="Subsection"/>
      </w:pPr>
      <w:r>
        <w:tab/>
        <w:t>(5)</w:t>
      </w:r>
      <w:r>
        <w:tab/>
        <w:t xml:space="preserve">In this section — </w:t>
      </w:r>
    </w:p>
    <w:p>
      <w:pPr>
        <w:pStyle w:val="Defstart"/>
      </w:pPr>
      <w:r>
        <w:rPr>
          <w:b/>
        </w:rPr>
        <w:tab/>
      </w:r>
      <w:r>
        <w:rPr>
          <w:rStyle w:val="CharDefText"/>
        </w:rPr>
        <w:t>old section 114(1) notice</w:t>
      </w:r>
      <w:r>
        <w:t xml:space="preserve"> means a notice that was given under section 114(1) at the time of, or before, the coming into operation of section 44 of the </w:t>
      </w:r>
      <w:r>
        <w:rPr>
          <w:i/>
          <w:iCs/>
        </w:rPr>
        <w:t>Water Legislation Amendment (Competition Policy) Act 2005</w:t>
      </w:r>
      <w:r>
        <w:t>;</w:t>
      </w:r>
    </w:p>
    <w:p>
      <w:pPr>
        <w:pStyle w:val="Defstart"/>
      </w:pPr>
      <w:r>
        <w:rPr>
          <w:b/>
        </w:rPr>
        <w:tab/>
      </w:r>
      <w:r>
        <w:rPr>
          <w:rStyle w:val="CharDefText"/>
        </w:rPr>
        <w:t>this Division</w:t>
      </w:r>
      <w:r>
        <w:t xml:space="preserve"> means this section and sections 113 to 117 and the heading before this section.</w:t>
      </w:r>
    </w:p>
    <w:p>
      <w:pPr>
        <w:pStyle w:val="Footnotesection"/>
        <w:spacing w:before="80"/>
        <w:ind w:left="890" w:hanging="890"/>
      </w:pPr>
      <w:r>
        <w:tab/>
        <w:t>[Section 112 inserted by No. 25 of 2005 s. 44.]</w:t>
      </w:r>
    </w:p>
    <w:p>
      <w:pPr>
        <w:pStyle w:val="Heading5"/>
        <w:rPr>
          <w:snapToGrid w:val="0"/>
        </w:rPr>
      </w:pPr>
      <w:bookmarkStart w:id="163" w:name="_Toc267663460"/>
      <w:bookmarkStart w:id="164" w:name="_Toc196802837"/>
      <w:r>
        <w:rPr>
          <w:rStyle w:val="CharSectno"/>
        </w:rPr>
        <w:t>113</w:t>
      </w:r>
      <w:r>
        <w:rPr>
          <w:snapToGrid w:val="0"/>
        </w:rPr>
        <w:t>.</w:t>
      </w:r>
      <w:r>
        <w:rPr>
          <w:snapToGrid w:val="0"/>
        </w:rPr>
        <w:tab/>
        <w:t>Power to lease land on which arrears of charges are due</w:t>
      </w:r>
      <w:bookmarkEnd w:id="163"/>
      <w:bookmarkEnd w:id="164"/>
    </w:p>
    <w:p>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such land;</w:t>
      </w:r>
    </w:p>
    <w:p>
      <w:pPr>
        <w:pStyle w:val="Indenta"/>
        <w:rPr>
          <w:snapToGrid w:val="0"/>
        </w:rPr>
      </w:pPr>
      <w:r>
        <w:rPr>
          <w:snapToGrid w:val="0"/>
        </w:rPr>
        <w:tab/>
        <w:t>(b)</w:t>
      </w:r>
      <w:r>
        <w:rPr>
          <w:snapToGrid w:val="0"/>
        </w:rPr>
        <w:tab/>
        <w:t>hold the same as against any person interested therein; and</w:t>
      </w:r>
    </w:p>
    <w:p>
      <w:pPr>
        <w:pStyle w:val="Indenta"/>
        <w:rPr>
          <w:snapToGrid w:val="0"/>
        </w:rPr>
      </w:pPr>
      <w:r>
        <w:rPr>
          <w:snapToGrid w:val="0"/>
        </w:rPr>
        <w:tab/>
        <w:t>(c)</w:t>
      </w:r>
      <w:r>
        <w:rPr>
          <w:snapToGrid w:val="0"/>
        </w:rPr>
        <w:tab/>
        <w:t>from time to time grant leases of the same.</w:t>
      </w:r>
    </w:p>
    <w:p>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pPr>
        <w:pStyle w:val="Footnotesection"/>
        <w:keepLines w:val="0"/>
        <w:spacing w:before="80"/>
        <w:ind w:left="890" w:hanging="890"/>
      </w:pPr>
      <w:r>
        <w:tab/>
        <w:t>[Section 113 amended by No. 39 of 1963 s. 109; No. 14 of 1967 s. 52; No. 37 of 1982 s. 29; No. 25 of 1985 s. 69; No. 24 of 1987 s. 45; No. 73 of 1995 s. 109.]</w:t>
      </w:r>
    </w:p>
    <w:p>
      <w:pPr>
        <w:pStyle w:val="Heading5"/>
        <w:rPr>
          <w:snapToGrid w:val="0"/>
        </w:rPr>
      </w:pPr>
      <w:bookmarkStart w:id="165" w:name="_Toc267663461"/>
      <w:bookmarkStart w:id="166" w:name="_Toc196802838"/>
      <w:r>
        <w:rPr>
          <w:rStyle w:val="CharSectno"/>
        </w:rPr>
        <w:t>114</w:t>
      </w:r>
      <w:r>
        <w:rPr>
          <w:snapToGrid w:val="0"/>
        </w:rPr>
        <w:t>.</w:t>
      </w:r>
      <w:r>
        <w:rPr>
          <w:snapToGrid w:val="0"/>
        </w:rPr>
        <w:tab/>
        <w:t>Procedure</w:t>
      </w:r>
      <w:bookmarkEnd w:id="165"/>
      <w:bookmarkEnd w:id="166"/>
    </w:p>
    <w:p>
      <w:pPr>
        <w:pStyle w:val="Subsection"/>
        <w:spacing w:before="200"/>
        <w:rPr>
          <w:snapToGrid w:val="0"/>
        </w:rPr>
      </w:pPr>
      <w:r>
        <w:rPr>
          <w:snapToGrid w:val="0"/>
        </w:rPr>
        <w:tab/>
        <w:t>(1)</w:t>
      </w:r>
      <w:r>
        <w:rPr>
          <w:snapToGrid w:val="0"/>
        </w:rPr>
        <w:tab/>
        <w:t>The Corporation shall not take possession of any such land until the expiration of 3 months after a notice has been given to every person in Western Australia appearing, on search in the</w:t>
      </w:r>
      <w:r>
        <w:t xml:space="preserve"> records of the Western Australian Land Information Authority established by the </w:t>
      </w:r>
      <w:r>
        <w:rPr>
          <w:i/>
          <w:iCs/>
        </w:rPr>
        <w:t>Land Information Authority Act 2006</w:t>
      </w:r>
      <w:r>
        <w:t xml:space="preserve"> section 5</w:t>
      </w:r>
      <w:r>
        <w:rPr>
          <w:snapToGrid w:val="0"/>
        </w:rPr>
        <w:t>, to have any estate or interest in the land.</w:t>
      </w:r>
    </w:p>
    <w:p>
      <w:pPr>
        <w:pStyle w:val="Subsection"/>
        <w:spacing w:before="200"/>
        <w:rPr>
          <w:snapToGrid w:val="0"/>
        </w:rPr>
      </w:pPr>
      <w:r>
        <w:rPr>
          <w:snapToGrid w:val="0"/>
        </w:rPr>
        <w:tab/>
        <w:t>(2)</w:t>
      </w:r>
      <w:r>
        <w:rPr>
          <w:snapToGrid w:val="0"/>
        </w:rPr>
        <w:tab/>
        <w:t>The notice shall be in the form or to the effect of the Seventh Schedule.</w:t>
      </w:r>
    </w:p>
    <w:p>
      <w:pPr>
        <w:pStyle w:val="Subsection"/>
        <w:spacing w:before="200"/>
        <w:rPr>
          <w:snapToGrid w:val="0"/>
        </w:rPr>
      </w:pPr>
      <w:r>
        <w:rPr>
          <w:snapToGrid w:val="0"/>
        </w:rPr>
        <w:tab/>
        <w:t>(3)</w:t>
      </w:r>
      <w:r>
        <w:rPr>
          <w:snapToGrid w:val="0"/>
        </w:rPr>
        <w:tab/>
        <w:t>A notice shall also be affixed upon some conspicuous part of the land, which notice shall be in the form or to the effect of the Eighth Schedule.</w:t>
      </w:r>
    </w:p>
    <w:p>
      <w:pPr>
        <w:pStyle w:val="Subsection"/>
        <w:spacing w:before="200"/>
        <w:rPr>
          <w:snapToGrid w:val="0"/>
        </w:rPr>
      </w:pPr>
      <w:r>
        <w:rPr>
          <w:snapToGrid w:val="0"/>
        </w:rPr>
        <w:tab/>
        <w:t>(4)</w:t>
      </w:r>
      <w:r>
        <w:rPr>
          <w:snapToGrid w:val="0"/>
        </w:rPr>
        <w:tab/>
        <w:t>On taking possession of any land as aforesaid, the Corporation shall cause to be affixed upon some conspicuous part thereof a notice, in the form or to the effect of the Ninth Schedule.</w:t>
      </w:r>
    </w:p>
    <w:p>
      <w:pPr>
        <w:pStyle w:val="Subsection"/>
        <w:spacing w:before="200"/>
        <w:rPr>
          <w:snapToGrid w:val="0"/>
        </w:rPr>
      </w:pPr>
      <w:r>
        <w:rPr>
          <w:snapToGrid w:val="0"/>
        </w:rPr>
        <w:tab/>
        <w:t>(5)</w:t>
      </w:r>
      <w:r>
        <w:rPr>
          <w:snapToGrid w:val="0"/>
        </w:rPr>
        <w:tab/>
        <w:t>Every such lease shall —</w:t>
      </w:r>
    </w:p>
    <w:p>
      <w:pPr>
        <w:pStyle w:val="Indenta"/>
        <w:spacing w:before="100"/>
        <w:rPr>
          <w:snapToGrid w:val="0"/>
        </w:rPr>
      </w:pPr>
      <w:r>
        <w:rPr>
          <w:snapToGrid w:val="0"/>
        </w:rPr>
        <w:tab/>
        <w:t>(a)</w:t>
      </w:r>
      <w:r>
        <w:rPr>
          <w:snapToGrid w:val="0"/>
        </w:rPr>
        <w:tab/>
        <w:t>be for such term, not exceeding 7 years, as to the Corporation seems fit;</w:t>
      </w:r>
    </w:p>
    <w:p>
      <w:pPr>
        <w:pStyle w:val="Indenta"/>
        <w:spacing w:before="100"/>
        <w:rPr>
          <w:snapToGrid w:val="0"/>
        </w:rPr>
      </w:pPr>
      <w:r>
        <w:rPr>
          <w:snapToGrid w:val="0"/>
        </w:rPr>
        <w:tab/>
        <w:t>(b)</w:t>
      </w:r>
      <w:r>
        <w:rPr>
          <w:snapToGrid w:val="0"/>
        </w:rPr>
        <w:tab/>
        <w:t>reserve the best rent which in the opinion of the Corporation can be reasonably obtained for the property; and</w:t>
      </w:r>
    </w:p>
    <w:p>
      <w:pPr>
        <w:pStyle w:val="Indenta"/>
        <w:spacing w:before="100"/>
        <w:rPr>
          <w:snapToGrid w:val="0"/>
        </w:rPr>
      </w:pPr>
      <w:r>
        <w:rPr>
          <w:snapToGrid w:val="0"/>
        </w:rPr>
        <w:tab/>
        <w:t>(c)</w:t>
      </w:r>
      <w:r>
        <w:rPr>
          <w:snapToGrid w:val="0"/>
        </w:rPr>
        <w:tab/>
        <w:t>contain such other reservations and such exceptions, covenants, and conditions as to the Corporation seem fit.</w:t>
      </w:r>
    </w:p>
    <w:p>
      <w:pPr>
        <w:pStyle w:val="Subsection"/>
        <w:keepNext/>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pPr>
        <w:pStyle w:val="Footnotesection"/>
      </w:pPr>
      <w:r>
        <w:tab/>
        <w:t>[Section 114 amended by No. 39 of 1963 s. 110; No. 37 of 1982 s. 30; No. 73 of 1995 s. 109; No. 81 of 1996 s. 153(1) and (2); No. 60 of 2006 s. 145(2).]</w:t>
      </w:r>
    </w:p>
    <w:p>
      <w:pPr>
        <w:pStyle w:val="Heading5"/>
        <w:rPr>
          <w:snapToGrid w:val="0"/>
        </w:rPr>
      </w:pPr>
      <w:bookmarkStart w:id="167" w:name="_Toc267663462"/>
      <w:bookmarkStart w:id="168" w:name="_Toc196802839"/>
      <w:r>
        <w:rPr>
          <w:rStyle w:val="CharSectno"/>
        </w:rPr>
        <w:t>115</w:t>
      </w:r>
      <w:r>
        <w:rPr>
          <w:snapToGrid w:val="0"/>
        </w:rPr>
        <w:t>.</w:t>
      </w:r>
      <w:r>
        <w:rPr>
          <w:snapToGrid w:val="0"/>
        </w:rPr>
        <w:tab/>
        <w:t>Release of property after demand and payment of arrears</w:t>
      </w:r>
      <w:bookmarkEnd w:id="167"/>
      <w:bookmarkEnd w:id="168"/>
    </w:p>
    <w:p>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pPr>
        <w:pStyle w:val="Footnotesection"/>
      </w:pPr>
      <w:r>
        <w:tab/>
        <w:t>[Section 115 amended by No. 39 of 1963 s. 111; No. 113 of 1965 s. 4(1); No. 37 of 1982 s. 31; No. 25 of 1985 s. 70; No. 24 of 1987 s. 46; No. 73 of 1995 s. 104 and 109.]</w:t>
      </w:r>
    </w:p>
    <w:p>
      <w:pPr>
        <w:pStyle w:val="Heading5"/>
        <w:rPr>
          <w:snapToGrid w:val="0"/>
        </w:rPr>
      </w:pPr>
      <w:bookmarkStart w:id="169" w:name="_Toc267663463"/>
      <w:bookmarkStart w:id="170" w:name="_Toc196802840"/>
      <w:r>
        <w:rPr>
          <w:rStyle w:val="CharSectno"/>
        </w:rPr>
        <w:t>116</w:t>
      </w:r>
      <w:r>
        <w:rPr>
          <w:snapToGrid w:val="0"/>
        </w:rPr>
        <w:t>.</w:t>
      </w:r>
      <w:r>
        <w:rPr>
          <w:snapToGrid w:val="0"/>
        </w:rPr>
        <w:tab/>
        <w:t>Appropriation of rents received</w:t>
      </w:r>
      <w:bookmarkEnd w:id="169"/>
      <w:bookmarkEnd w:id="170"/>
    </w:p>
    <w:p>
      <w:pPr>
        <w:pStyle w:val="Subsection"/>
        <w:spacing w:before="200"/>
        <w:rPr>
          <w:snapToGrid w:val="0"/>
        </w:rPr>
      </w:pPr>
      <w:r>
        <w:rPr>
          <w:snapToGrid w:val="0"/>
        </w:rPr>
        <w:tab/>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pPr>
        <w:pStyle w:val="MiscellaneousBody"/>
        <w:ind w:left="1789" w:hanging="461"/>
        <w:rPr>
          <w:snapToGrid w:val="0"/>
        </w:rPr>
      </w:pPr>
      <w:r>
        <w:rPr>
          <w:snapToGrid w:val="0"/>
        </w:rPr>
        <w:t>Firstly — In defraying the expenses of and incidental to the giving of the notices hereinbefore mentioned, and the execution of the lease, and the collection of the rents;</w:t>
      </w:r>
    </w:p>
    <w:p>
      <w:pPr>
        <w:pStyle w:val="MiscellaneousBody"/>
        <w:ind w:left="1789" w:hanging="461"/>
        <w:rPr>
          <w:snapToGrid w:val="0"/>
        </w:rPr>
      </w:pPr>
      <w:r>
        <w:rPr>
          <w:snapToGrid w:val="0"/>
        </w:rPr>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pPr>
        <w:pStyle w:val="Subsection"/>
        <w:spacing w:before="200"/>
        <w:rPr>
          <w:snapToGrid w:val="0"/>
        </w:rPr>
      </w:pPr>
      <w:r>
        <w:rPr>
          <w:snapToGrid w:val="0"/>
        </w:rPr>
        <w:tab/>
      </w:r>
      <w:r>
        <w:rPr>
          <w:snapToGrid w:val="0"/>
        </w:rPr>
        <w:tab/>
        <w:t>The residue of any such moneys shall belong to such person as would, when the same respectively were received, have been entitled to receive the rents and profits of the land if this Act had not been passed.</w:t>
      </w:r>
    </w:p>
    <w:p>
      <w:pPr>
        <w:pStyle w:val="Footnotesection"/>
      </w:pPr>
      <w:r>
        <w:tab/>
        <w:t>[Section 116 amended by No. 39 of 1963 s. 112; No. 37 of 1982 s. 32; No. 24 of 1987 s. 47; No. 73 of 1995 s. 109.]</w:t>
      </w:r>
    </w:p>
    <w:p>
      <w:pPr>
        <w:pStyle w:val="Heading5"/>
        <w:rPr>
          <w:snapToGrid w:val="0"/>
        </w:rPr>
      </w:pPr>
      <w:bookmarkStart w:id="171" w:name="_Toc267663464"/>
      <w:bookmarkStart w:id="172" w:name="_Toc196802841"/>
      <w:r>
        <w:rPr>
          <w:rStyle w:val="CharSectno"/>
        </w:rPr>
        <w:t>117</w:t>
      </w:r>
      <w:r>
        <w:rPr>
          <w:snapToGrid w:val="0"/>
        </w:rPr>
        <w:t>.</w:t>
      </w:r>
      <w:r>
        <w:rPr>
          <w:snapToGrid w:val="0"/>
        </w:rPr>
        <w:tab/>
        <w:t>Land, when vested in the Corporation</w:t>
      </w:r>
      <w:bookmarkEnd w:id="171"/>
      <w:bookmarkEnd w:id="172"/>
    </w:p>
    <w:p>
      <w:pPr>
        <w:pStyle w:val="Subsection"/>
        <w:spacing w:before="200"/>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pPr>
        <w:pStyle w:val="Footnotesection"/>
        <w:keepLines w:val="0"/>
        <w:ind w:left="890" w:hanging="890"/>
      </w:pPr>
      <w:r>
        <w:tab/>
        <w:t>[Section 117 amended by No. 39 of 1963 s. 113; No. 37 of 1982 s. 32; No. 73 of 1995 s. 109.]</w:t>
      </w:r>
    </w:p>
    <w:p>
      <w:pPr>
        <w:pStyle w:val="Ednotedivision"/>
      </w:pPr>
      <w:r>
        <w:t>[Heading deleted by No. 59 of 2004 s. 141.]</w:t>
      </w:r>
    </w:p>
    <w:p>
      <w:pPr>
        <w:pStyle w:val="Ednotesection"/>
        <w:spacing w:before="160"/>
        <w:ind w:left="890" w:hanging="890"/>
      </w:pPr>
      <w:r>
        <w:t>[</w:t>
      </w:r>
      <w:r>
        <w:rPr>
          <w:b/>
          <w:bCs/>
        </w:rPr>
        <w:t>118</w:t>
      </w:r>
      <w:r>
        <w:rPr>
          <w:b/>
          <w:bCs/>
        </w:rPr>
        <w:noBreakHyphen/>
        <w:t>124.</w:t>
      </w:r>
      <w:r>
        <w:tab/>
        <w:t>Deleted by No. 59 of 2004 s. 141.]</w:t>
      </w:r>
    </w:p>
    <w:p>
      <w:pPr>
        <w:pStyle w:val="Ednotedivision"/>
      </w:pPr>
      <w:r>
        <w:t>[Heading deleted by No. 25 of 2005 s. 45.]</w:t>
      </w:r>
    </w:p>
    <w:p>
      <w:pPr>
        <w:pStyle w:val="Ednotesection"/>
      </w:pPr>
      <w:r>
        <w:t>[</w:t>
      </w:r>
      <w:r>
        <w:rPr>
          <w:b/>
          <w:bCs/>
        </w:rPr>
        <w:t>124A.</w:t>
      </w:r>
      <w:r>
        <w:tab/>
        <w:t>Deleted by No. 25 of 2005 s. 45.]</w:t>
      </w:r>
    </w:p>
    <w:p>
      <w:pPr>
        <w:pStyle w:val="Ednotepart"/>
        <w:ind w:left="1080" w:hanging="1080"/>
      </w:pPr>
      <w:r>
        <w:t>[Part IX:</w:t>
      </w:r>
      <w:r>
        <w:tab/>
        <w:t>s. 125 deleted by No. 39 of 1963 s. 118;</w:t>
      </w:r>
      <w:r>
        <w:br/>
        <w:t>s. </w:t>
      </w:r>
      <w:r>
        <w:rPr>
          <w:bCs/>
        </w:rPr>
        <w:t>129-131</w:t>
      </w:r>
      <w:r>
        <w:t xml:space="preserve"> deleted by No. 39 of 1963 s. 123;</w:t>
      </w:r>
      <w:r>
        <w:br/>
        <w:t>s. </w:t>
      </w:r>
      <w:r>
        <w:rPr>
          <w:bCs/>
        </w:rPr>
        <w:t xml:space="preserve">133 </w:t>
      </w:r>
      <w:r>
        <w:t>Deleted by No. 39 of 1963 s. 125;</w:t>
      </w:r>
      <w:r>
        <w:br/>
        <w:t>s. </w:t>
      </w:r>
      <w:r>
        <w:rPr>
          <w:bCs/>
        </w:rPr>
        <w:t>136 deleted</w:t>
      </w:r>
      <w:r>
        <w:t xml:space="preserve"> by No. 39 of 1963 s. 128;</w:t>
      </w:r>
      <w:r>
        <w:br/>
        <w:t>s. </w:t>
      </w:r>
      <w:r>
        <w:rPr>
          <w:bCs/>
        </w:rPr>
        <w:t>138 deleted</w:t>
      </w:r>
      <w:r>
        <w:t xml:space="preserve"> by No. 39 of 1963 s. 129;</w:t>
      </w:r>
      <w:r>
        <w:br/>
        <w:t>s. </w:t>
      </w:r>
      <w:r>
        <w:rPr>
          <w:bCs/>
        </w:rPr>
        <w:t>139 deleted</w:t>
      </w:r>
      <w:r>
        <w:t xml:space="preserve"> by No. 39 of 1963 s. 130;</w:t>
      </w:r>
      <w:r>
        <w:br/>
        <w:t>s. </w:t>
      </w:r>
      <w:r>
        <w:rPr>
          <w:bCs/>
        </w:rPr>
        <w:t>140 deleted</w:t>
      </w:r>
      <w:r>
        <w:t xml:space="preserve"> by No. 39 of 1963 s. 131;</w:t>
      </w:r>
      <w:r>
        <w:br/>
        <w:t>s. </w:t>
      </w:r>
      <w:r>
        <w:rPr>
          <w:bCs/>
        </w:rPr>
        <w:t>127, 127A, 128, 132, 134, 135, 137</w:t>
      </w:r>
      <w:r>
        <w:t xml:space="preserve"> deleted by No. 37 of 1982 s. 37;</w:t>
      </w:r>
      <w:r>
        <w:br/>
        <w:t>s. </w:t>
      </w:r>
      <w:r>
        <w:rPr>
          <w:bCs/>
        </w:rPr>
        <w:t>126 deleted</w:t>
      </w:r>
      <w:r>
        <w:t xml:space="preserve"> by No. 25 of 1985 s. 73;</w:t>
      </w:r>
      <w:r>
        <w:br/>
        <w:t>heading deleted by No. 74 of 2003 s. 82(2).]</w:t>
      </w:r>
    </w:p>
    <w:p>
      <w:pPr>
        <w:pStyle w:val="Ednotesection"/>
      </w:pPr>
      <w:r>
        <w:t>[</w:t>
      </w:r>
      <w:r>
        <w:rPr>
          <w:bCs/>
        </w:rPr>
        <w:t>Part X (s. 141</w:t>
      </w:r>
      <w:r>
        <w:rPr>
          <w:bCs/>
        </w:rPr>
        <w:noBreakHyphen/>
        <w:t>145) deleted</w:t>
      </w:r>
      <w:r>
        <w:t xml:space="preserve"> by No. 37 of 1982 s. 38.]</w:t>
      </w:r>
    </w:p>
    <w:p>
      <w:pPr>
        <w:pStyle w:val="Heading2"/>
      </w:pPr>
      <w:bookmarkStart w:id="173" w:name="_Toc189627472"/>
      <w:bookmarkStart w:id="174" w:name="_Toc196802842"/>
      <w:bookmarkStart w:id="175" w:name="_Toc267663305"/>
      <w:bookmarkStart w:id="176" w:name="_Toc267663465"/>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173"/>
      <w:bookmarkEnd w:id="174"/>
      <w:bookmarkEnd w:id="175"/>
      <w:bookmarkEnd w:id="176"/>
    </w:p>
    <w:p>
      <w:pPr>
        <w:pStyle w:val="Heading5"/>
        <w:rPr>
          <w:snapToGrid w:val="0"/>
        </w:rPr>
      </w:pPr>
      <w:bookmarkStart w:id="177" w:name="_Toc267663466"/>
      <w:bookmarkStart w:id="178" w:name="_Toc196802843"/>
      <w:r>
        <w:rPr>
          <w:rStyle w:val="CharSectno"/>
        </w:rPr>
        <w:t>146</w:t>
      </w:r>
      <w:r>
        <w:rPr>
          <w:snapToGrid w:val="0"/>
        </w:rPr>
        <w:t>.</w:t>
      </w:r>
      <w:r>
        <w:rPr>
          <w:snapToGrid w:val="0"/>
        </w:rPr>
        <w:tab/>
        <w:t>Minister may make by</w:t>
      </w:r>
      <w:r>
        <w:rPr>
          <w:snapToGrid w:val="0"/>
        </w:rPr>
        <w:noBreakHyphen/>
        <w:t>laws</w:t>
      </w:r>
      <w:bookmarkEnd w:id="177"/>
      <w:bookmarkEnd w:id="178"/>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Ednotepara"/>
        <w:spacing w:before="80"/>
        <w:rPr>
          <w:snapToGrid w:val="0"/>
        </w:rPr>
      </w:pPr>
      <w:r>
        <w:tab/>
      </w:r>
      <w:r>
        <w:rPr>
          <w:snapToGrid w:val="0"/>
        </w:rPr>
        <w:t>[(1)</w:t>
      </w:r>
      <w:r>
        <w:tab/>
      </w:r>
      <w:r>
        <w:rPr>
          <w:snapToGrid w:val="0"/>
        </w:rPr>
        <w:t>deleted]</w:t>
      </w:r>
    </w:p>
    <w:p>
      <w:pPr>
        <w:pStyle w:val="Indenta"/>
        <w:rPr>
          <w:snapToGrid w:val="0"/>
        </w:rPr>
      </w:pPr>
      <w:r>
        <w:rPr>
          <w:snapToGrid w:val="0"/>
        </w:rPr>
        <w:tab/>
        <w:t>(2)</w:t>
      </w:r>
      <w:r>
        <w:rPr>
          <w:snapToGrid w:val="0"/>
        </w:rPr>
        <w:tab/>
        <w:t>For the prevention of the pollution of water within or under any water reserve or catchment area.</w:t>
      </w:r>
    </w:p>
    <w:p>
      <w:pPr>
        <w:pStyle w:val="Indenta"/>
        <w:rPr>
          <w:snapToGrid w:val="0"/>
        </w:rPr>
      </w:pPr>
      <w:r>
        <w:rPr>
          <w:snapToGrid w:val="0"/>
        </w:rPr>
        <w:tab/>
        <w:t>(2a)</w:t>
      </w:r>
      <w:r>
        <w:rPr>
          <w:snapToGrid w:val="0"/>
        </w:rPr>
        <w:tab/>
        <w:t>Preventing or minimising the pollution of watercourses and sources of supply.</w:t>
      </w:r>
    </w:p>
    <w:p>
      <w:pPr>
        <w:pStyle w:val="Indenta"/>
        <w:rPr>
          <w:snapToGrid w:val="0"/>
        </w:rPr>
      </w:pPr>
      <w:r>
        <w:rPr>
          <w:snapToGrid w:val="0"/>
        </w:rPr>
        <w:tab/>
        <w:t>(2b)</w:t>
      </w:r>
      <w:r>
        <w:rPr>
          <w:snapToGrid w:val="0"/>
        </w:rPr>
        <w:tab/>
        <w:t>The regulation or prohibition of bathing in watercourses and reservoirs.</w:t>
      </w:r>
    </w:p>
    <w:p>
      <w:pPr>
        <w:pStyle w:val="Indenta"/>
        <w:rPr>
          <w:snapToGrid w:val="0"/>
        </w:rPr>
      </w:pPr>
      <w:r>
        <w:rPr>
          <w:snapToGrid w:val="0"/>
        </w:rPr>
        <w:tab/>
        <w:t>(2c)</w:t>
      </w:r>
      <w:r>
        <w:rPr>
          <w:snapToGrid w:val="0"/>
        </w:rPr>
        <w:tab/>
        <w:t>The preservation of good order and decency on watercourses and dams and their banks.</w:t>
      </w:r>
    </w:p>
    <w:p>
      <w:pPr>
        <w:pStyle w:val="Indenta"/>
        <w:rPr>
          <w:snapToGrid w:val="0"/>
        </w:rPr>
      </w:pPr>
      <w:r>
        <w:rPr>
          <w:snapToGrid w:val="0"/>
        </w:rPr>
        <w:tab/>
        <w:t>(3)</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pPr>
        <w:pStyle w:val="Indenta"/>
        <w:rPr>
          <w:snapToGrid w:val="0"/>
        </w:rPr>
      </w:pPr>
      <w:r>
        <w:rPr>
          <w:snapToGrid w:val="0"/>
        </w:rPr>
        <w:tab/>
        <w:t>(3a)</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CEO of a register of licences relating to such a well.</w:t>
      </w:r>
    </w:p>
    <w:p>
      <w:pPr>
        <w:pStyle w:val="Ednotepara"/>
        <w:spacing w:before="80"/>
      </w:pPr>
      <w:r>
        <w:tab/>
        <w:t>[(4)</w:t>
      </w:r>
      <w:r>
        <w:tab/>
        <w:t>deleted]</w:t>
      </w:r>
    </w:p>
    <w:p>
      <w:pPr>
        <w:pStyle w:val="Indenta"/>
        <w:rPr>
          <w:snapToGrid w:val="0"/>
        </w:rPr>
      </w:pPr>
      <w:r>
        <w:rPr>
          <w:snapToGrid w:val="0"/>
        </w:rPr>
        <w:tab/>
        <w:t>(4a)</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pPr>
        <w:pStyle w:val="Indenta"/>
        <w:rPr>
          <w:snapToGrid w:val="0"/>
        </w:rPr>
      </w:pPr>
      <w:r>
        <w:rPr>
          <w:snapToGrid w:val="0"/>
        </w:rPr>
        <w:tab/>
        <w:t>(5)</w:t>
      </w:r>
      <w:r>
        <w:rPr>
          <w:snapToGrid w:val="0"/>
        </w:rPr>
        <w:tab/>
        <w:t>Protecting and preventing and remedying the waste, misuse, undue consumption, fouling, or contamination of water contained in or supplied from the water works or otherwise under the control of the Corporation.</w:t>
      </w:r>
    </w:p>
    <w:p>
      <w:pPr>
        <w:pStyle w:val="Ednotepara"/>
        <w:spacing w:before="80"/>
        <w:rPr>
          <w:snapToGrid w:val="0"/>
        </w:rPr>
      </w:pPr>
      <w:r>
        <w:rPr>
          <w:snapToGrid w:val="0"/>
        </w:rPr>
        <w:tab/>
        <w:t>[(6)-(15)</w:t>
      </w:r>
      <w:r>
        <w:rPr>
          <w:snapToGrid w:val="0"/>
        </w:rPr>
        <w:tab/>
        <w:t>deleted]</w:t>
      </w:r>
    </w:p>
    <w:p>
      <w:pPr>
        <w:pStyle w:val="Indenta"/>
        <w:rPr>
          <w:snapToGrid w:val="0"/>
        </w:rPr>
      </w:pPr>
      <w:r>
        <w:rPr>
          <w:snapToGrid w:val="0"/>
        </w:rPr>
        <w:tab/>
        <w:t>(16)</w:t>
      </w:r>
      <w:r>
        <w:rPr>
          <w:snapToGrid w:val="0"/>
        </w:rPr>
        <w:tab/>
        <w:t>Specifying the purposes for which, and the persons or classes of persons to whom, water services may be supplied under agreement, and the general and special terms and conditions upon which water services shall be so supplied.</w:t>
      </w:r>
    </w:p>
    <w:p>
      <w:pPr>
        <w:pStyle w:val="Indenta"/>
        <w:rPr>
          <w:snapToGrid w:val="0"/>
        </w:rPr>
      </w:pPr>
      <w:r>
        <w:rPr>
          <w:snapToGrid w:val="0"/>
        </w:rPr>
        <w:tab/>
        <w:t>(17)</w:t>
      </w:r>
      <w:r>
        <w:rPr>
          <w:snapToGrid w:val="0"/>
        </w:rPr>
        <w:tab/>
        <w:t>Prescribing the quantity of water a consumer may take or consume for any specified purposes.</w:t>
      </w:r>
    </w:p>
    <w:p>
      <w:pPr>
        <w:pStyle w:val="Indenta"/>
        <w:rPr>
          <w:snapToGrid w:val="0"/>
        </w:rPr>
      </w:pPr>
      <w:r>
        <w:rPr>
          <w:snapToGrid w:val="0"/>
        </w:rPr>
        <w:tab/>
        <w:t>(18)</w:t>
      </w:r>
      <w:r>
        <w:rPr>
          <w:snapToGrid w:val="0"/>
        </w:rPr>
        <w:tab/>
        <w:t>Fixing the level beyond which water supplied from the works may not be allowed to rise at any particular place within the Area.</w:t>
      </w:r>
    </w:p>
    <w:p>
      <w:pPr>
        <w:pStyle w:val="Ednotepara"/>
        <w:spacing w:before="80"/>
        <w:rPr>
          <w:snapToGrid w:val="0"/>
        </w:rPr>
      </w:pPr>
      <w:r>
        <w:rPr>
          <w:snapToGrid w:val="0"/>
        </w:rPr>
        <w:tab/>
        <w:t>[(19)</w:t>
      </w:r>
      <w:r>
        <w:rPr>
          <w:snapToGrid w:val="0"/>
        </w:rPr>
        <w:tab/>
        <w:t>deleted]</w:t>
      </w:r>
    </w:p>
    <w:p>
      <w:pPr>
        <w:pStyle w:val="Indenta"/>
        <w:rPr>
          <w:snapToGrid w:val="0"/>
        </w:rPr>
      </w:pPr>
      <w:r>
        <w:rPr>
          <w:snapToGrid w:val="0"/>
        </w:rPr>
        <w:tab/>
        <w:t>(20)</w:t>
      </w:r>
      <w:r>
        <w:rPr>
          <w:snapToGrid w:val="0"/>
        </w:rPr>
        <w:tab/>
        <w:t>Prohibiting any alteration of or interference with any meter, pipes, drain, property sewer, fixtures, or fittings, without the consent of or notice to the</w:t>
      </w:r>
      <w:r>
        <w:t xml:space="preserve"> Corporation.</w:t>
      </w:r>
    </w:p>
    <w:p>
      <w:pPr>
        <w:pStyle w:val="Ednotepara"/>
        <w:spacing w:before="80"/>
        <w:rPr>
          <w:snapToGrid w:val="0"/>
        </w:rPr>
      </w:pPr>
      <w:r>
        <w:rPr>
          <w:snapToGrid w:val="0"/>
        </w:rPr>
        <w:tab/>
        <w:t>[(21)-(26), (26a)</w:t>
      </w:r>
      <w:r>
        <w:rPr>
          <w:snapToGrid w:val="0"/>
        </w:rPr>
        <w:tab/>
        <w:t xml:space="preserve"> deleted]</w:t>
      </w:r>
    </w:p>
    <w:p>
      <w:pPr>
        <w:pStyle w:val="Indenta"/>
        <w:rPr>
          <w:snapToGrid w:val="0"/>
        </w:rPr>
      </w:pPr>
      <w:r>
        <w:rPr>
          <w:snapToGrid w:val="0"/>
        </w:rPr>
        <w:tab/>
        <w:t>(27)</w:t>
      </w:r>
      <w:r>
        <w:rPr>
          <w:snapToGrid w:val="0"/>
        </w:rPr>
        <w:tab/>
        <w:t>Modifying any of the forms contained in the Schedules.</w:t>
      </w:r>
    </w:p>
    <w:p>
      <w:pPr>
        <w:pStyle w:val="Ednotesubsection"/>
      </w:pPr>
      <w:r>
        <w:tab/>
        <w:t>[(2)</w:t>
      </w:r>
      <w:r>
        <w:tab/>
        <w:t>deleted]</w:t>
      </w:r>
    </w:p>
    <w:p>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w:t>
      </w:r>
    </w:p>
    <w:p>
      <w:pPr>
        <w:pStyle w:val="Ednotesection"/>
      </w:pPr>
      <w:r>
        <w:t>[</w:t>
      </w:r>
      <w:r>
        <w:rPr>
          <w:b/>
        </w:rPr>
        <w:t>146A</w:t>
      </w:r>
      <w:r>
        <w:rPr>
          <w:b/>
          <w:bCs/>
        </w:rPr>
        <w:t>.</w:t>
      </w:r>
      <w:r>
        <w:tab/>
        <w:t>Deleted by No. 73 of 1995 s. 106(1).]</w:t>
      </w:r>
    </w:p>
    <w:p>
      <w:pPr>
        <w:pStyle w:val="Ednotesection"/>
      </w:pPr>
      <w:r>
        <w:t>[</w:t>
      </w:r>
      <w:r>
        <w:rPr>
          <w:b/>
        </w:rPr>
        <w:t>147</w:t>
      </w:r>
      <w:r>
        <w:rPr>
          <w:b/>
          <w:bCs/>
        </w:rPr>
        <w:t>.</w:t>
      </w:r>
      <w:r>
        <w:tab/>
        <w:t>Deleted by No. 25 of 1985 s. 76.]</w:t>
      </w:r>
    </w:p>
    <w:p>
      <w:pPr>
        <w:pStyle w:val="Ednotesection"/>
      </w:pPr>
      <w:r>
        <w:t>[</w:t>
      </w:r>
      <w:r>
        <w:rPr>
          <w:b/>
        </w:rPr>
        <w:t>147A.</w:t>
      </w:r>
      <w:r>
        <w:tab/>
        <w:t>Deleted by No. 32 of 1997 s. 14.]</w:t>
      </w:r>
    </w:p>
    <w:p>
      <w:pPr>
        <w:pStyle w:val="Heading2"/>
      </w:pPr>
      <w:bookmarkStart w:id="179" w:name="_Toc189627474"/>
      <w:bookmarkStart w:id="180" w:name="_Toc196802844"/>
      <w:bookmarkStart w:id="181" w:name="_Toc267663307"/>
      <w:bookmarkStart w:id="182" w:name="_Toc267663467"/>
      <w:r>
        <w:rPr>
          <w:rStyle w:val="CharPartNo"/>
        </w:rPr>
        <w:t>Part XII</w:t>
      </w:r>
      <w:r>
        <w:rPr>
          <w:rStyle w:val="CharDivNo"/>
        </w:rPr>
        <w:t> </w:t>
      </w:r>
      <w:r>
        <w:t>—</w:t>
      </w:r>
      <w:r>
        <w:rPr>
          <w:rStyle w:val="CharDivText"/>
        </w:rPr>
        <w:t> </w:t>
      </w:r>
      <w:r>
        <w:rPr>
          <w:rStyle w:val="CharPartText"/>
        </w:rPr>
        <w:t>General provisions</w:t>
      </w:r>
      <w:bookmarkEnd w:id="179"/>
      <w:bookmarkEnd w:id="180"/>
      <w:bookmarkEnd w:id="181"/>
      <w:bookmarkEnd w:id="182"/>
    </w:p>
    <w:p>
      <w:pPr>
        <w:pStyle w:val="Heading5"/>
        <w:rPr>
          <w:snapToGrid w:val="0"/>
        </w:rPr>
      </w:pPr>
      <w:bookmarkStart w:id="183" w:name="_Toc267663468"/>
      <w:bookmarkStart w:id="184" w:name="_Toc196802845"/>
      <w:r>
        <w:rPr>
          <w:rStyle w:val="CharSectno"/>
        </w:rPr>
        <w:t>148</w:t>
      </w:r>
      <w:r>
        <w:rPr>
          <w:snapToGrid w:val="0"/>
        </w:rPr>
        <w:t>.</w:t>
      </w:r>
      <w:r>
        <w:rPr>
          <w:snapToGrid w:val="0"/>
        </w:rPr>
        <w:tab/>
        <w:t>Notification of building or alteration</w:t>
      </w:r>
      <w:bookmarkEnd w:id="183"/>
      <w:bookmarkEnd w:id="184"/>
    </w:p>
    <w:p>
      <w:pPr>
        <w:pStyle w:val="Subsection"/>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pPr>
        <w:pStyle w:val="Subsection"/>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pPr>
        <w:pStyle w:val="Indenta"/>
        <w:rPr>
          <w:snapToGrid w:val="0"/>
        </w:rPr>
      </w:pPr>
      <w:r>
        <w:rPr>
          <w:snapToGrid w:val="0"/>
        </w:rPr>
        <w:tab/>
        <w:t>(a)</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building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w:t>
      </w:r>
    </w:p>
    <w:p>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[Section 148 inserted by No. 110 of 1985 s. 34; amended by No. 73 of 1995 s. 109.]</w:t>
      </w:r>
    </w:p>
    <w:p>
      <w:pPr>
        <w:pStyle w:val="Ednotesection"/>
      </w:pPr>
      <w:r>
        <w:t>[</w:t>
      </w:r>
      <w:r>
        <w:rPr>
          <w:b/>
        </w:rPr>
        <w:t>148A</w:t>
      </w:r>
      <w:r>
        <w:rPr>
          <w:b/>
          <w:bCs/>
        </w:rPr>
        <w:t>.</w:t>
      </w:r>
      <w:r>
        <w:tab/>
        <w:t>Deleted by No. 25 of 1985 s. 78.]</w:t>
      </w:r>
    </w:p>
    <w:p>
      <w:pPr>
        <w:pStyle w:val="Heading5"/>
        <w:rPr>
          <w:snapToGrid w:val="0"/>
        </w:rPr>
      </w:pPr>
      <w:bookmarkStart w:id="185" w:name="_Toc267663469"/>
      <w:bookmarkStart w:id="186" w:name="_Toc196802846"/>
      <w:r>
        <w:rPr>
          <w:rStyle w:val="CharSectno"/>
        </w:rPr>
        <w:t>149</w:t>
      </w:r>
      <w:r>
        <w:rPr>
          <w:snapToGrid w:val="0"/>
        </w:rPr>
        <w:t>.</w:t>
      </w:r>
      <w:r>
        <w:rPr>
          <w:snapToGrid w:val="0"/>
        </w:rPr>
        <w:tab/>
        <w:t>Notices</w:t>
      </w:r>
      <w:bookmarkEnd w:id="185"/>
      <w:bookmarkEnd w:id="186"/>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187" w:name="_Toc267663470"/>
      <w:bookmarkStart w:id="188" w:name="_Toc196802847"/>
      <w:r>
        <w:rPr>
          <w:rStyle w:val="CharSectno"/>
        </w:rPr>
        <w:t>150</w:t>
      </w:r>
      <w:r>
        <w:rPr>
          <w:snapToGrid w:val="0"/>
        </w:rPr>
        <w:t>.</w:t>
      </w:r>
      <w:r>
        <w:rPr>
          <w:snapToGrid w:val="0"/>
        </w:rPr>
        <w:tab/>
        <w:t>Notices and demands, how served</w:t>
      </w:r>
      <w:bookmarkEnd w:id="187"/>
      <w:bookmarkEnd w:id="188"/>
    </w:p>
    <w:p>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pPr>
        <w:pStyle w:val="Footnotesection"/>
      </w:pPr>
      <w:r>
        <w:tab/>
        <w:t>[Section 150 amended by No. 39 of 1963 s. 139; No. 37 of 1982 s. 44; No. 73 of 1995 s. 109.]</w:t>
      </w:r>
    </w:p>
    <w:p>
      <w:pPr>
        <w:pStyle w:val="Heading5"/>
        <w:rPr>
          <w:snapToGrid w:val="0"/>
        </w:rPr>
      </w:pPr>
      <w:bookmarkStart w:id="189" w:name="_Toc267663471"/>
      <w:bookmarkStart w:id="190" w:name="_Toc196802848"/>
      <w:r>
        <w:rPr>
          <w:rStyle w:val="CharSectno"/>
        </w:rPr>
        <w:t>151</w:t>
      </w:r>
      <w:r>
        <w:rPr>
          <w:snapToGrid w:val="0"/>
        </w:rPr>
        <w:t>.</w:t>
      </w:r>
      <w:r>
        <w:rPr>
          <w:snapToGrid w:val="0"/>
        </w:rPr>
        <w:tab/>
        <w:t>Notices binding on persons claiming under owner or occupier</w:t>
      </w:r>
      <w:bookmarkEnd w:id="189"/>
      <w:bookmarkEnd w:id="190"/>
    </w:p>
    <w:p>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pPr>
        <w:pStyle w:val="Footnotesection"/>
      </w:pPr>
      <w:r>
        <w:tab/>
        <w:t>[Section 151 amended by No. 37 of 1982 s. 45; No. 73 of 1995 s. 109.]</w:t>
      </w:r>
    </w:p>
    <w:p>
      <w:pPr>
        <w:pStyle w:val="Heading5"/>
        <w:rPr>
          <w:snapToGrid w:val="0"/>
        </w:rPr>
      </w:pPr>
      <w:bookmarkStart w:id="191" w:name="_Toc267663472"/>
      <w:bookmarkStart w:id="192" w:name="_Toc196802849"/>
      <w:r>
        <w:rPr>
          <w:rStyle w:val="CharSectno"/>
        </w:rPr>
        <w:t>152</w:t>
      </w:r>
      <w:r>
        <w:rPr>
          <w:snapToGrid w:val="0"/>
        </w:rPr>
        <w:t>.</w:t>
      </w:r>
      <w:r>
        <w:rPr>
          <w:snapToGrid w:val="0"/>
        </w:rPr>
        <w:tab/>
        <w:t>Rights of occupiers</w:t>
      </w:r>
      <w:bookmarkEnd w:id="191"/>
      <w:bookmarkEnd w:id="192"/>
    </w:p>
    <w:p>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pPr>
        <w:pStyle w:val="Footnotesection"/>
      </w:pPr>
      <w:r>
        <w:tab/>
        <w:t>[Section 152 inserted by No. 37 of 1982 s. 47; amended by No. 24 of 1987 s. 54; No. 73 of 1995 s. 109; No. 55 of 2004 s. 760.]</w:t>
      </w:r>
    </w:p>
    <w:p>
      <w:pPr>
        <w:pStyle w:val="Heading5"/>
      </w:pPr>
      <w:bookmarkStart w:id="193" w:name="_Toc267663473"/>
      <w:bookmarkStart w:id="194" w:name="_Toc196802850"/>
      <w:r>
        <w:rPr>
          <w:rStyle w:val="CharSectno"/>
        </w:rPr>
        <w:t>152A</w:t>
      </w:r>
      <w:r>
        <w:t>.</w:t>
      </w:r>
      <w:r>
        <w:tab/>
        <w:t>Limitation period for prosecutions</w:t>
      </w:r>
      <w:bookmarkEnd w:id="193"/>
      <w:bookmarkEnd w:id="194"/>
    </w:p>
    <w:p>
      <w:pPr>
        <w:pStyle w:val="Subsection"/>
      </w:pPr>
      <w:r>
        <w:tab/>
      </w:r>
      <w:r>
        <w:tab/>
        <w:t>A prosecution for an offence against this Act may be commenced within 24 months after the date on which the offence was allegedly committed.</w:t>
      </w:r>
    </w:p>
    <w:p>
      <w:pPr>
        <w:pStyle w:val="Footnotesection"/>
      </w:pPr>
      <w:r>
        <w:tab/>
        <w:t>[Section 152A inserted by No. 84 of 2004 s. 80.]</w:t>
      </w:r>
    </w:p>
    <w:p>
      <w:pPr>
        <w:pStyle w:val="Heading5"/>
        <w:rPr>
          <w:snapToGrid w:val="0"/>
        </w:rPr>
      </w:pPr>
      <w:bookmarkStart w:id="195" w:name="_Toc267663474"/>
      <w:bookmarkStart w:id="196" w:name="_Toc196802851"/>
      <w:r>
        <w:rPr>
          <w:rStyle w:val="CharSectno"/>
        </w:rPr>
        <w:t>153</w:t>
      </w:r>
      <w:r>
        <w:rPr>
          <w:snapToGrid w:val="0"/>
        </w:rPr>
        <w:t>.</w:t>
      </w:r>
      <w:r>
        <w:rPr>
          <w:snapToGrid w:val="0"/>
        </w:rPr>
        <w:tab/>
        <w:t>Saving of civil remedy</w:t>
      </w:r>
      <w:bookmarkEnd w:id="195"/>
      <w:bookmarkEnd w:id="196"/>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or the Corporation or any person aggrieved may be entitled to in any civil proceedings.</w:t>
      </w:r>
    </w:p>
    <w:p>
      <w:pPr>
        <w:pStyle w:val="Footnotesection"/>
      </w:pPr>
      <w:r>
        <w:tab/>
        <w:t>[Section 153 amended by No. 39 of 1963 s. 141; No. 25 of 1985 s. 79; No. 73 of 1995 s. 110; No. 38 of 2007 s. 43.]</w:t>
      </w:r>
    </w:p>
    <w:p>
      <w:pPr>
        <w:pStyle w:val="Heading5"/>
        <w:rPr>
          <w:snapToGrid w:val="0"/>
        </w:rPr>
      </w:pPr>
      <w:bookmarkStart w:id="197" w:name="_Toc267663475"/>
      <w:bookmarkStart w:id="198" w:name="_Toc196802852"/>
      <w:r>
        <w:rPr>
          <w:rStyle w:val="CharSectno"/>
        </w:rPr>
        <w:t>154</w:t>
      </w:r>
      <w:r>
        <w:rPr>
          <w:snapToGrid w:val="0"/>
        </w:rPr>
        <w:t>.</w:t>
      </w:r>
      <w:r>
        <w:rPr>
          <w:snapToGrid w:val="0"/>
        </w:rPr>
        <w:tab/>
        <w:t>Recovery of value of water misused, etc.</w:t>
      </w:r>
      <w:bookmarkEnd w:id="197"/>
      <w:bookmarkEnd w:id="198"/>
    </w:p>
    <w:p>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pPr>
        <w:pStyle w:val="Footnotesection"/>
      </w:pPr>
      <w:r>
        <w:tab/>
        <w:t>[Section 154 amended by No. 39 of 1963 s. 142; No. 25 of 1985 s. 79; No. 73 of 1995 s. 109.]</w:t>
      </w:r>
    </w:p>
    <w:p>
      <w:pPr>
        <w:pStyle w:val="Heading5"/>
        <w:rPr>
          <w:snapToGrid w:val="0"/>
        </w:rPr>
      </w:pPr>
      <w:bookmarkStart w:id="199" w:name="_Toc267663476"/>
      <w:bookmarkStart w:id="200" w:name="_Toc196802853"/>
      <w:r>
        <w:rPr>
          <w:rStyle w:val="CharSectno"/>
        </w:rPr>
        <w:t>155</w:t>
      </w:r>
      <w:r>
        <w:rPr>
          <w:snapToGrid w:val="0"/>
        </w:rPr>
        <w:t>.</w:t>
      </w:r>
      <w:r>
        <w:rPr>
          <w:snapToGrid w:val="0"/>
        </w:rPr>
        <w:tab/>
        <w:t>Contribution between owner and occupier</w:t>
      </w:r>
      <w:bookmarkEnd w:id="199"/>
      <w:bookmarkEnd w:id="200"/>
    </w:p>
    <w:p>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pPr>
        <w:pStyle w:val="Footnotesection"/>
      </w:pPr>
      <w:r>
        <w:tab/>
        <w:t>[Section 155 amended by No. 37 of 1982 s. 48; No. 25 of 1985 s. 80.]</w:t>
      </w:r>
    </w:p>
    <w:p>
      <w:pPr>
        <w:pStyle w:val="Heading5"/>
        <w:rPr>
          <w:snapToGrid w:val="0"/>
        </w:rPr>
      </w:pPr>
      <w:bookmarkStart w:id="201" w:name="_Toc267663477"/>
      <w:bookmarkStart w:id="202" w:name="_Toc196802854"/>
      <w:r>
        <w:rPr>
          <w:rStyle w:val="CharSectno"/>
        </w:rPr>
        <w:t>156</w:t>
      </w:r>
      <w:r>
        <w:rPr>
          <w:snapToGrid w:val="0"/>
        </w:rPr>
        <w:t>.</w:t>
      </w:r>
      <w:r>
        <w:rPr>
          <w:snapToGrid w:val="0"/>
        </w:rPr>
        <w:tab/>
        <w:t>Obstructing Minister or the Corporation or officers in performance of duty</w:t>
      </w:r>
      <w:bookmarkEnd w:id="201"/>
      <w:bookmarkEnd w:id="202"/>
    </w:p>
    <w:p>
      <w:pPr>
        <w:pStyle w:val="Subsection"/>
        <w:rPr>
          <w:snapToGrid w:val="0"/>
        </w:rPr>
      </w:pPr>
      <w:r>
        <w:rPr>
          <w:snapToGrid w:val="0"/>
        </w:rPr>
        <w:tab/>
      </w:r>
      <w:r>
        <w:rPr>
          <w:snapToGrid w:val="0"/>
        </w:rPr>
        <w:tab/>
        <w:t>Every person who obstructs the Minister or the Corporation, or any officer of the Department or the Corporation</w:t>
      </w:r>
      <w:r>
        <w:t xml:space="preserve"> or any person authorised by the Minister or the Corporation, in the performance of any act or thing which the Minister or Corporation, or officer or person</w:t>
      </w:r>
      <w:r>
        <w:rPr>
          <w:snapToGrid w:val="0"/>
        </w:rPr>
        <w:t xml:space="preserv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$5 000.</w:t>
      </w:r>
    </w:p>
    <w:p>
      <w:pPr>
        <w:pStyle w:val="Footnotesection"/>
      </w:pPr>
      <w:r>
        <w:tab/>
        <w:t>[Section 156 amended by No. 39 of 1963 s. 143; No. 14 of 1967 s. 60; No. 37 of 1982 s. 49; No. 100 of 1982 s. 40; No. 25 of 1985 s. 81; No. 73 of 1995 s. 110; No. 25 of 2005 s. 47; No. 38 of 2007 s. 44.]</w:t>
      </w:r>
    </w:p>
    <w:p>
      <w:pPr>
        <w:pStyle w:val="Heading5"/>
        <w:rPr>
          <w:snapToGrid w:val="0"/>
        </w:rPr>
      </w:pPr>
      <w:bookmarkStart w:id="203" w:name="_Toc267663478"/>
      <w:bookmarkStart w:id="204" w:name="_Toc196802855"/>
      <w:r>
        <w:rPr>
          <w:rStyle w:val="CharSectno"/>
        </w:rPr>
        <w:t>157</w:t>
      </w:r>
      <w:r>
        <w:rPr>
          <w:snapToGrid w:val="0"/>
        </w:rPr>
        <w:t>.</w:t>
      </w:r>
      <w:r>
        <w:rPr>
          <w:snapToGrid w:val="0"/>
        </w:rPr>
        <w:tab/>
        <w:t>Penalty for refusing to give up possession of works</w:t>
      </w:r>
      <w:bookmarkEnd w:id="203"/>
      <w:bookmarkEnd w:id="204"/>
    </w:p>
    <w:p>
      <w:pPr>
        <w:pStyle w:val="Subsection"/>
        <w:rPr>
          <w:snapToGrid w:val="0"/>
        </w:rPr>
      </w:pPr>
      <w:r>
        <w:rPr>
          <w:snapToGrid w:val="0"/>
        </w:rPr>
        <w:tab/>
      </w:r>
      <w:r>
        <w:rPr>
          <w:snapToGrid w:val="0"/>
        </w:rPr>
        <w:tab/>
        <w:t xml:space="preserve">Any person having charge of any works, the property of the Crown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$10 000.</w:t>
      </w:r>
    </w:p>
    <w:p>
      <w:pPr>
        <w:pStyle w:val="Footnotesection"/>
      </w:pPr>
      <w:r>
        <w:tab/>
        <w:t>[Section 157 amended by No. 39 of 1963 s. 144; No. 113 of 1965 s. 4(1); No. 37 of 1982 s. 50; No. 25 of 1985 s. 80; No. 73 of 1995 s. 110; No. 25 of 2005 s. 48; No. 38 of 2007 s. 45.]</w:t>
      </w:r>
    </w:p>
    <w:p>
      <w:pPr>
        <w:pStyle w:val="Heading5"/>
        <w:rPr>
          <w:snapToGrid w:val="0"/>
        </w:rPr>
      </w:pPr>
      <w:bookmarkStart w:id="205" w:name="_Toc267663479"/>
      <w:bookmarkStart w:id="206" w:name="_Toc196802856"/>
      <w:r>
        <w:rPr>
          <w:rStyle w:val="CharSectno"/>
        </w:rPr>
        <w:t>158</w:t>
      </w:r>
      <w:r>
        <w:rPr>
          <w:snapToGrid w:val="0"/>
        </w:rPr>
        <w:t>.</w:t>
      </w:r>
      <w:r>
        <w:rPr>
          <w:snapToGrid w:val="0"/>
        </w:rPr>
        <w:tab/>
        <w:t>Offenders may be arrested</w:t>
      </w:r>
      <w:bookmarkEnd w:id="205"/>
      <w:bookmarkEnd w:id="206"/>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pPr>
        <w:pStyle w:val="Footnotesection"/>
      </w:pPr>
      <w:r>
        <w:tab/>
        <w:t>[Section 158 amended by No. 39 of 1963 s. 145; No. 37 of 1982 s. 51; No. 25 of 1985 s. 81; No. 73 of 1995 s. 110; No. 25 of 2005 s. 49; No. 38 of 2007 s. 46.]</w:t>
      </w:r>
    </w:p>
    <w:p>
      <w:pPr>
        <w:pStyle w:val="Heading5"/>
        <w:rPr>
          <w:snapToGrid w:val="0"/>
        </w:rPr>
      </w:pPr>
      <w:bookmarkStart w:id="207" w:name="_Toc267663480"/>
      <w:bookmarkStart w:id="208" w:name="_Toc196802857"/>
      <w:r>
        <w:rPr>
          <w:rStyle w:val="CharSectno"/>
        </w:rPr>
        <w:t>158A</w:t>
      </w:r>
      <w:r>
        <w:rPr>
          <w:snapToGrid w:val="0"/>
        </w:rPr>
        <w:t>.</w:t>
      </w:r>
      <w:r>
        <w:rPr>
          <w:snapToGrid w:val="0"/>
        </w:rPr>
        <w:tab/>
        <w:t>General penalty</w:t>
      </w:r>
      <w:bookmarkEnd w:id="207"/>
      <w:bookmarkEnd w:id="208"/>
    </w:p>
    <w:p>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pPr>
        <w:pStyle w:val="Footnotesection"/>
      </w:pPr>
      <w:r>
        <w:tab/>
        <w:t>[Section 158A inserted by No. 14 of 1967 s. 61; amended by No. 37 of 1982 s. 52; No. 25 of 1985 s. 81; No. 25 of 2005 s. 50.]</w:t>
      </w:r>
    </w:p>
    <w:p>
      <w:pPr>
        <w:pStyle w:val="Heading5"/>
        <w:rPr>
          <w:snapToGrid w:val="0"/>
        </w:rPr>
      </w:pPr>
      <w:bookmarkStart w:id="209" w:name="_Toc267663481"/>
      <w:bookmarkStart w:id="210" w:name="_Toc196802858"/>
      <w:r>
        <w:rPr>
          <w:rStyle w:val="CharSectno"/>
        </w:rPr>
        <w:t>159</w:t>
      </w:r>
      <w:r>
        <w:rPr>
          <w:snapToGrid w:val="0"/>
        </w:rPr>
        <w:t>.</w:t>
      </w:r>
      <w:r>
        <w:rPr>
          <w:snapToGrid w:val="0"/>
        </w:rPr>
        <w:tab/>
        <w:t>Proceedings for offences etc.</w:t>
      </w:r>
      <w:bookmarkEnd w:id="209"/>
      <w:bookmarkEnd w:id="210"/>
    </w:p>
    <w:p>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w:t>
      </w:r>
      <w:r>
        <w:t>Minister or the Corporation</w:t>
      </w:r>
      <w:r>
        <w:rPr>
          <w:snapToGrid w:val="0"/>
        </w:rPr>
        <w:t xml:space="preserve"> or an officer of the </w:t>
      </w:r>
      <w:r>
        <w:t>Department or the Corporation</w:t>
      </w:r>
      <w:r>
        <w:rPr>
          <w:snapToGrid w:val="0"/>
        </w:rPr>
        <w:t xml:space="preserve"> or a person authorised in that behalf pursuant to a delegation or authorisation given by the</w:t>
      </w:r>
      <w:r>
        <w:t xml:space="preserve"> Minister or the Corporation (which ever, in each case, is relevant)</w:t>
      </w:r>
      <w:r>
        <w:rPr>
          <w:snapToGrid w:val="0"/>
        </w:rPr>
        <w:t>.</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Ednotesubsection"/>
      </w:pPr>
      <w:r>
        <w:tab/>
        <w:t>[(3)</w:t>
      </w:r>
      <w:r>
        <w:tab/>
        <w:t>deleted]</w:t>
      </w:r>
    </w:p>
    <w:p>
      <w:pPr>
        <w:pStyle w:val="Ednotesubsection"/>
      </w:pPr>
      <w:r>
        <w:tab/>
        <w:t>[(4)</w:t>
      </w:r>
      <w:r>
        <w:tab/>
        <w:t>deleted]</w:t>
      </w:r>
    </w:p>
    <w:p>
      <w:pPr>
        <w:pStyle w:val="Footnotesection"/>
      </w:pPr>
      <w:r>
        <w:tab/>
        <w:t>[Section 159 inserted by No. 10 of 1998 s. 50(4); amended by No. 84 of 2004 s. 80; No. 38 of 2007 s. 47.]</w:t>
      </w:r>
    </w:p>
    <w:p>
      <w:pPr>
        <w:pStyle w:val="Ednotesection"/>
      </w:pPr>
      <w:r>
        <w:t>[</w:t>
      </w:r>
      <w:r>
        <w:rPr>
          <w:b/>
          <w:bCs/>
        </w:rPr>
        <w:t>160.</w:t>
      </w:r>
      <w:r>
        <w:tab/>
        <w:t>Deleted by No. 38 of 2007 s. 48.]</w:t>
      </w:r>
    </w:p>
    <w:p>
      <w:pPr>
        <w:pStyle w:val="Heading5"/>
      </w:pPr>
      <w:bookmarkStart w:id="211" w:name="_Toc267663482"/>
      <w:bookmarkStart w:id="212" w:name="_Toc196802859"/>
      <w:r>
        <w:rPr>
          <w:rStyle w:val="CharSectno"/>
        </w:rPr>
        <w:t>161</w:t>
      </w:r>
      <w:r>
        <w:t>.</w:t>
      </w:r>
      <w:r>
        <w:tab/>
        <w:t>Corporation may be represented by officer</w:t>
      </w:r>
      <w:bookmarkEnd w:id="211"/>
      <w:bookmarkEnd w:id="212"/>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pPr>
      <w:r>
        <w:tab/>
        <w:t>[Section 161 inserted by No. 38 of 2007 s. 49.]</w:t>
      </w:r>
    </w:p>
    <w:p>
      <w:pPr>
        <w:pStyle w:val="Ednotesection"/>
        <w:ind w:left="890" w:hanging="890"/>
      </w:pPr>
      <w:r>
        <w:t>[</w:t>
      </w:r>
      <w:r>
        <w:rPr>
          <w:b/>
        </w:rPr>
        <w:t>162</w:t>
      </w:r>
      <w:r>
        <w:rPr>
          <w:b/>
          <w:bCs/>
        </w:rPr>
        <w:t>.</w:t>
      </w:r>
      <w:r>
        <w:tab/>
        <w:t>Deleted by No. 35 of 1935 s. 48A (as amended No. 73 of 1954 s. 8).]</w:t>
      </w:r>
    </w:p>
    <w:p>
      <w:pPr>
        <w:pStyle w:val="Ednotesection"/>
        <w:ind w:left="890" w:hanging="890"/>
      </w:pPr>
      <w:r>
        <w:t>[</w:t>
      </w:r>
      <w:r>
        <w:rPr>
          <w:b/>
        </w:rPr>
        <w:t>163, 164</w:t>
      </w:r>
      <w:r>
        <w:rPr>
          <w:b/>
          <w:bCs/>
        </w:rPr>
        <w:t>.</w:t>
      </w:r>
      <w:r>
        <w:tab/>
        <w:t>Deleted by No. 37 of 1982 s. 56.]</w:t>
      </w:r>
    </w:p>
    <w:p>
      <w:pPr>
        <w:pStyle w:val="Heading5"/>
        <w:rPr>
          <w:snapToGrid w:val="0"/>
        </w:rPr>
      </w:pPr>
      <w:bookmarkStart w:id="213" w:name="_Toc267663483"/>
      <w:bookmarkStart w:id="214" w:name="_Toc196802860"/>
      <w:r>
        <w:rPr>
          <w:rStyle w:val="CharSectno"/>
        </w:rPr>
        <w:t>165</w:t>
      </w:r>
      <w:r>
        <w:rPr>
          <w:snapToGrid w:val="0"/>
        </w:rPr>
        <w:t>.</w:t>
      </w:r>
      <w:r>
        <w:rPr>
          <w:snapToGrid w:val="0"/>
        </w:rPr>
        <w:tab/>
        <w:t>Proof of ownership or occupancy</w:t>
      </w:r>
      <w:bookmarkEnd w:id="213"/>
      <w:bookmarkEnd w:id="214"/>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 by No. 37 of 1982 s. 58; No. 25 of 1985 s. 81; No. 24 of 1987 s. 55; No. 73 of 1995 s. 111; No. 81 of 1996 s. 153(1); No. 60 of 2006 s. 145(3).]</w:t>
      </w:r>
    </w:p>
    <w:p>
      <w:pPr>
        <w:pStyle w:val="Heading5"/>
        <w:rPr>
          <w:snapToGrid w:val="0"/>
          <w:spacing w:val="-6"/>
        </w:rPr>
      </w:pPr>
      <w:bookmarkStart w:id="215" w:name="_Toc267663484"/>
      <w:bookmarkStart w:id="216" w:name="_Toc196802861"/>
      <w:r>
        <w:rPr>
          <w:rStyle w:val="CharSectno"/>
          <w:spacing w:val="-6"/>
        </w:rPr>
        <w:t>166</w:t>
      </w:r>
      <w:r>
        <w:rPr>
          <w:snapToGrid w:val="0"/>
          <w:spacing w:val="-6"/>
        </w:rPr>
        <w:t>.</w:t>
      </w:r>
      <w:r>
        <w:rPr>
          <w:snapToGrid w:val="0"/>
          <w:spacing w:val="-6"/>
        </w:rPr>
        <w:tab/>
        <w:t xml:space="preserve">Power to suspend certain provisions of the </w:t>
      </w:r>
      <w:r>
        <w:rPr>
          <w:i/>
          <w:iCs/>
          <w:snapToGrid w:val="0"/>
          <w:spacing w:val="-6"/>
        </w:rPr>
        <w:t>Local Government Act 1995</w:t>
      </w:r>
      <w:bookmarkEnd w:id="215"/>
      <w:bookmarkEnd w:id="216"/>
    </w:p>
    <w:p>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pPr>
        <w:pStyle w:val="Footnotesection"/>
        <w:rPr>
          <w:spacing w:val="-6"/>
        </w:rPr>
      </w:pPr>
      <w:r>
        <w:rPr>
          <w:spacing w:val="-6"/>
        </w:rPr>
        <w:tab/>
        <w:t>[Section 166 amended by No. 14 of 1967 s. 62; No. 14 of 1996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9"/>
      </w:pPr>
      <w:bookmarkStart w:id="217" w:name="_Toc189627492"/>
      <w:bookmarkStart w:id="218" w:name="_Toc196802862"/>
      <w:bookmarkStart w:id="219" w:name="_Toc267663325"/>
      <w:bookmarkStart w:id="220" w:name="_Toc267663485"/>
      <w:r>
        <w:rPr>
          <w:rStyle w:val="CharSchNo"/>
        </w:rPr>
        <w:t>Schedules</w:t>
      </w:r>
      <w:bookmarkEnd w:id="217"/>
      <w:bookmarkEnd w:id="218"/>
      <w:bookmarkEnd w:id="219"/>
      <w:bookmarkEnd w:id="220"/>
    </w:p>
    <w:p>
      <w:pPr>
        <w:pStyle w:val="yEdnotesection"/>
        <w:outlineLvl w:val="1"/>
        <w:rPr>
          <w:bCs/>
        </w:rPr>
      </w:pPr>
      <w:r>
        <w:t>[</w:t>
      </w:r>
      <w:r>
        <w:rPr>
          <w:bCs/>
        </w:rPr>
        <w:t>First Schedule omitted under the Reprints Act 1984 s. 7(4).]</w:t>
      </w:r>
    </w:p>
    <w:p>
      <w:pPr>
        <w:pStyle w:val="yEdnotesection"/>
        <w:outlineLvl w:val="1"/>
        <w:rPr>
          <w:bCs/>
        </w:rPr>
      </w:pPr>
      <w:r>
        <w:rPr>
          <w:bCs/>
        </w:rPr>
        <w:t>[Second Schedule deleted by No. 14 of 1967 s. 63.]</w:t>
      </w:r>
    </w:p>
    <w:p>
      <w:pPr>
        <w:pStyle w:val="yEdnotesection"/>
        <w:outlineLvl w:val="1"/>
        <w:rPr>
          <w:bCs/>
        </w:rPr>
      </w:pPr>
      <w:r>
        <w:rPr>
          <w:bCs/>
        </w:rPr>
        <w:t>[Third Schedule deleted by No. 37 of 1982 s. 59.]</w:t>
      </w:r>
    </w:p>
    <w:p>
      <w:pPr>
        <w:pStyle w:val="yEdnotesection"/>
        <w:outlineLvl w:val="1"/>
      </w:pPr>
      <w:r>
        <w:rPr>
          <w:bCs/>
        </w:rPr>
        <w:t>[Fourth</w:t>
      </w:r>
      <w:r>
        <w:rPr>
          <w:bCs/>
        </w:rPr>
        <w:noBreakHyphen/>
        <w:t>Sixth Schedules deleted</w:t>
      </w:r>
      <w:r>
        <w:t xml:space="preserve"> by No. 76 of 1978 s. 136.]</w:t>
      </w:r>
    </w:p>
    <w:p>
      <w:pPr>
        <w:pStyle w:val="yEdnotesection"/>
        <w:outlineLvl w:val="1"/>
      </w:pPr>
      <w:r>
        <w:rPr>
          <w:bCs/>
        </w:rPr>
        <w:t>[Seventh, Eighth Schedules deleted</w:t>
      </w:r>
      <w:r>
        <w:t xml:space="preserve"> by No. 25 of 2005 s. 52.]</w:t>
      </w:r>
    </w:p>
    <w:p>
      <w:pPr>
        <w:pStyle w:val="yScheduleHeading"/>
      </w:pPr>
      <w:bookmarkStart w:id="221" w:name="_Toc189627493"/>
      <w:bookmarkStart w:id="222" w:name="_Toc196802863"/>
      <w:bookmarkStart w:id="223" w:name="_Toc267663326"/>
      <w:bookmarkStart w:id="224" w:name="_Toc267663486"/>
      <w:r>
        <w:rPr>
          <w:rStyle w:val="CharSchNo"/>
        </w:rPr>
        <w:t>Ninth Schedule</w:t>
      </w:r>
      <w:bookmarkEnd w:id="221"/>
      <w:bookmarkEnd w:id="222"/>
      <w:bookmarkEnd w:id="223"/>
      <w:bookmarkEnd w:id="224"/>
    </w:p>
    <w:p>
      <w:pPr>
        <w:pStyle w:val="yMiscellaneousHeading"/>
        <w:rPr>
          <w:snapToGrid w:val="0"/>
        </w:rPr>
      </w:pPr>
      <w:r>
        <w:rPr>
          <w:i/>
          <w:snapToGrid w:val="0"/>
        </w:rPr>
        <w:t>METROPOLITAN WATER SUPPLY, SEWERAGE, AND DRAINAGE ACT 1909</w:t>
      </w:r>
      <w:r>
        <w:rPr>
          <w:snapToGrid w:val="0"/>
        </w:rPr>
        <w:t>, AND AMENDMENTS</w:t>
      </w:r>
    </w:p>
    <w:p>
      <w:pPr>
        <w:pStyle w:val="yMiscellaneousHeading"/>
        <w:rPr>
          <w:snapToGrid w:val="0"/>
        </w:rPr>
      </w:pPr>
      <w:r>
        <w:rPr>
          <w:snapToGrid w:val="0"/>
        </w:rPr>
        <w:t xml:space="preserve">. . . . . . . . . . . . . . . </w:t>
      </w:r>
      <w:r>
        <w:rPr>
          <w:i/>
          <w:snapToGrid w:val="0"/>
        </w:rPr>
        <w:t>District</w:t>
      </w:r>
    </w:p>
    <w:p>
      <w:pPr>
        <w:pStyle w:val="yMiscellaneousHeading"/>
        <w:rPr>
          <w:rFonts w:ascii="Times" w:hAnsi="Times"/>
          <w:snapToGrid w:val="0"/>
        </w:rPr>
      </w:pPr>
      <w:r>
        <w:rPr>
          <w:b/>
          <w:snapToGrid w:val="0"/>
        </w:rPr>
        <w:t>Notice Under Section 138</w:t>
      </w:r>
      <w:r>
        <w:rPr>
          <w:rFonts w:ascii="Times" w:hAnsi="Times"/>
          <w:snapToGrid w:val="0"/>
          <w:vertAlign w:val="superscript"/>
        </w:rPr>
        <w:t> 3</w:t>
      </w:r>
    </w:p>
    <w:p>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pPr>
        <w:pStyle w:val="yMiscellaneousBody"/>
        <w:jc w:val="right"/>
        <w:rPr>
          <w:snapToGrid w:val="0"/>
        </w:rPr>
      </w:pPr>
      <w:r>
        <w:rPr>
          <w:snapToGrid w:val="0"/>
        </w:rPr>
        <w:t>Water Corporation</w:t>
      </w:r>
    </w:p>
    <w:p>
      <w:pPr>
        <w:pStyle w:val="yMiscellaneousBody"/>
        <w:rPr>
          <w:snapToGrid w:val="0"/>
        </w:rPr>
      </w:pPr>
      <w:r>
        <w:rPr>
          <w:snapToGrid w:val="0"/>
        </w:rPr>
        <w:t>. . . . . . . . . . . . . . . 20 . . .</w:t>
      </w:r>
    </w:p>
    <w:p>
      <w:pPr>
        <w:pStyle w:val="yFootnotesection"/>
      </w:pPr>
      <w:r>
        <w:tab/>
        <w:t>[Ninth Schedule amended by No. 39 of 1963 s. 155; No. 37 of 1982 s. 60; No. 25 of 1985 s. 82; No. 73 of 1995 s. 107.]</w:t>
      </w:r>
    </w:p>
    <w:p>
      <w:pPr>
        <w:pStyle w:val="yEdnotesection"/>
        <w:ind w:left="0" w:firstLine="0"/>
        <w:outlineLvl w:val="1"/>
        <w:rPr>
          <w:bCs/>
        </w:rPr>
      </w:pPr>
      <w:r>
        <w:t>[</w:t>
      </w:r>
      <w:r>
        <w:rPr>
          <w:bCs/>
        </w:rPr>
        <w:t>Tenth</w:t>
      </w:r>
      <w:r>
        <w:rPr>
          <w:bCs/>
        </w:rPr>
        <w:noBreakHyphen/>
        <w:t>Twelfth Schedules deleted by No. 59 of 2004 s. 141.]</w:t>
      </w:r>
    </w:p>
    <w:p>
      <w:pPr>
        <w:pStyle w:val="yEdnotesection"/>
        <w:outlineLvl w:val="1"/>
      </w:pPr>
      <w:r>
        <w:rPr>
          <w:bCs/>
        </w:rPr>
        <w:t>[Thirteenth Schedule deleted</w:t>
      </w:r>
      <w:r>
        <w:t xml:space="preserve"> by No. 39 of 1963 s. 159.]</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25" w:name="_Toc189627494"/>
      <w:bookmarkStart w:id="226" w:name="_Toc196802864"/>
      <w:bookmarkStart w:id="227" w:name="_Toc267663327"/>
      <w:bookmarkStart w:id="228" w:name="_Toc267663487"/>
      <w:r>
        <w:t>Notes</w:t>
      </w:r>
      <w:bookmarkEnd w:id="225"/>
      <w:bookmarkEnd w:id="226"/>
      <w:bookmarkEnd w:id="227"/>
      <w:bookmarkEnd w:id="228"/>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Supply, Sewerage, and Drainage Act 1909</w:t>
      </w:r>
      <w:r>
        <w:rPr>
          <w:snapToGrid w:val="0"/>
        </w:rPr>
        <w:t xml:space="preserve"> and includes the amendments made by the other written laws referred to in the following table</w:t>
      </w:r>
      <w:ins w:id="229" w:author="svcMRProcess" w:date="2015-11-02T00:33:00Z">
        <w:r>
          <w:rPr>
            <w:snapToGrid w:val="0"/>
            <w:vertAlign w:val="superscript"/>
          </w:rPr>
          <w:t> 1a</w:t>
        </w:r>
      </w:ins>
      <w:r>
        <w:rPr>
          <w:snapToGrid w:val="0"/>
        </w:rPr>
        <w:t>.  The table also contains information about any reprint.</w:t>
      </w:r>
    </w:p>
    <w:p>
      <w:pPr>
        <w:pStyle w:val="nHeading3"/>
        <w:rPr>
          <w:snapToGrid w:val="0"/>
        </w:rPr>
      </w:pPr>
      <w:bookmarkStart w:id="230" w:name="_Toc267663488"/>
      <w:bookmarkStart w:id="231" w:name="_Toc196802865"/>
      <w:r>
        <w:rPr>
          <w:snapToGrid w:val="0"/>
        </w:rPr>
        <w:t>Compilation table</w:t>
      </w:r>
      <w:bookmarkEnd w:id="230"/>
      <w:bookmarkEnd w:id="231"/>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Metropolitan Water Supply, Sewerage, and Drainage Act 1909</w:t>
            </w:r>
          </w:p>
        </w:tc>
        <w:tc>
          <w:tcPr>
            <w:tcW w:w="1134" w:type="dxa"/>
          </w:tcPr>
          <w:p>
            <w:pPr>
              <w:pStyle w:val="nTable"/>
              <w:spacing w:after="40"/>
              <w:rPr>
                <w:sz w:val="19"/>
              </w:rPr>
            </w:pPr>
            <w:r>
              <w:rPr>
                <w:sz w:val="19"/>
              </w:rPr>
              <w:t>43 of 1909</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trPr>
          <w:cantSplit/>
        </w:trPr>
        <w:tc>
          <w:tcPr>
            <w:tcW w:w="2268" w:type="dxa"/>
          </w:tcPr>
          <w:p>
            <w:pPr>
              <w:pStyle w:val="nTable"/>
              <w:spacing w:after="40"/>
              <w:rPr>
                <w:sz w:val="19"/>
              </w:rPr>
            </w:pPr>
            <w:r>
              <w:rPr>
                <w:i/>
                <w:sz w:val="19"/>
              </w:rPr>
              <w:t>Metropolitan Water Supply, Sewerage, and Drainage Act Amendment Act 1925</w:t>
            </w:r>
          </w:p>
        </w:tc>
        <w:tc>
          <w:tcPr>
            <w:tcW w:w="1134" w:type="dxa"/>
          </w:tcPr>
          <w:p>
            <w:pPr>
              <w:pStyle w:val="nTable"/>
              <w:spacing w:after="40"/>
              <w:rPr>
                <w:sz w:val="19"/>
              </w:rPr>
            </w:pPr>
            <w:r>
              <w:rPr>
                <w:sz w:val="19"/>
              </w:rPr>
              <w:t>30 of 1925</w:t>
            </w:r>
          </w:p>
        </w:tc>
        <w:tc>
          <w:tcPr>
            <w:tcW w:w="1134" w:type="dxa"/>
          </w:tcPr>
          <w:p>
            <w:pPr>
              <w:pStyle w:val="nTable"/>
              <w:spacing w:after="40"/>
              <w:rPr>
                <w:sz w:val="19"/>
              </w:rPr>
            </w:pPr>
            <w:r>
              <w:rPr>
                <w:sz w:val="19"/>
              </w:rPr>
              <w:t>16 Dec 1925</w:t>
            </w:r>
          </w:p>
        </w:tc>
        <w:tc>
          <w:tcPr>
            <w:tcW w:w="2551" w:type="dxa"/>
          </w:tcPr>
          <w:p>
            <w:pPr>
              <w:pStyle w:val="nTable"/>
              <w:spacing w:after="40"/>
              <w:rPr>
                <w:sz w:val="19"/>
              </w:rPr>
            </w:pPr>
            <w:r>
              <w:rPr>
                <w:sz w:val="19"/>
              </w:rPr>
              <w:t xml:space="preserve">1 Jul 1926 (see s. 1 and </w:t>
            </w:r>
            <w:r>
              <w:rPr>
                <w:i/>
                <w:sz w:val="19"/>
              </w:rPr>
              <w:t>Gazette</w:t>
            </w:r>
            <w:r>
              <w:rPr>
                <w:sz w:val="19"/>
              </w:rPr>
              <w:t xml:space="preserve"> 28 May 1926 p. 1083)</w:t>
            </w:r>
          </w:p>
        </w:tc>
      </w:tr>
      <w:tr>
        <w:trPr>
          <w:cantSplit/>
        </w:trPr>
        <w:tc>
          <w:tcPr>
            <w:tcW w:w="2268" w:type="dxa"/>
          </w:tcPr>
          <w:p>
            <w:pPr>
              <w:pStyle w:val="nTable"/>
              <w:keepNext/>
              <w:keepLines/>
              <w:spacing w:after="40"/>
              <w:rPr>
                <w:sz w:val="19"/>
              </w:rPr>
            </w:pPr>
            <w:r>
              <w:rPr>
                <w:i/>
                <w:sz w:val="19"/>
              </w:rPr>
              <w:t>Metropolitan Water Supply, Sewerage, and Drainage Act Amendment Act 1941</w:t>
            </w:r>
          </w:p>
        </w:tc>
        <w:tc>
          <w:tcPr>
            <w:tcW w:w="1134" w:type="dxa"/>
          </w:tcPr>
          <w:p>
            <w:pPr>
              <w:pStyle w:val="nTable"/>
              <w:keepNext/>
              <w:keepLines/>
              <w:spacing w:after="40"/>
              <w:rPr>
                <w:sz w:val="19"/>
              </w:rPr>
            </w:pPr>
            <w:r>
              <w:rPr>
                <w:sz w:val="19"/>
              </w:rPr>
              <w:t>2 of 1941</w:t>
            </w:r>
          </w:p>
        </w:tc>
        <w:tc>
          <w:tcPr>
            <w:tcW w:w="1134" w:type="dxa"/>
          </w:tcPr>
          <w:p>
            <w:pPr>
              <w:pStyle w:val="nTable"/>
              <w:spacing w:after="40"/>
              <w:rPr>
                <w:sz w:val="19"/>
              </w:rPr>
            </w:pPr>
            <w:r>
              <w:rPr>
                <w:sz w:val="19"/>
              </w:rPr>
              <w:t>25 Sep 1941</w:t>
            </w:r>
          </w:p>
        </w:tc>
        <w:tc>
          <w:tcPr>
            <w:tcW w:w="2551" w:type="dxa"/>
          </w:tcPr>
          <w:p>
            <w:pPr>
              <w:pStyle w:val="nTable"/>
              <w:spacing w:after="40"/>
              <w:rPr>
                <w:sz w:val="19"/>
              </w:rPr>
            </w:pPr>
            <w:r>
              <w:rPr>
                <w:sz w:val="19"/>
              </w:rPr>
              <w:t>25 Sep 1941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1951</w:t>
            </w:r>
          </w:p>
        </w:tc>
        <w:tc>
          <w:tcPr>
            <w:tcW w:w="1134" w:type="dxa"/>
          </w:tcPr>
          <w:p>
            <w:pPr>
              <w:pStyle w:val="nTable"/>
              <w:spacing w:after="40"/>
              <w:rPr>
                <w:sz w:val="19"/>
              </w:rPr>
            </w:pPr>
            <w:r>
              <w:rPr>
                <w:sz w:val="19"/>
              </w:rPr>
              <w:t>13 of 1951</w:t>
            </w:r>
          </w:p>
        </w:tc>
        <w:tc>
          <w:tcPr>
            <w:tcW w:w="1134" w:type="dxa"/>
          </w:tcPr>
          <w:p>
            <w:pPr>
              <w:pStyle w:val="nTable"/>
              <w:spacing w:after="40"/>
              <w:rPr>
                <w:sz w:val="19"/>
              </w:rPr>
            </w:pPr>
            <w:r>
              <w:rPr>
                <w:sz w:val="19"/>
              </w:rPr>
              <w:t>20 Nov 1951</w:t>
            </w:r>
          </w:p>
        </w:tc>
        <w:tc>
          <w:tcPr>
            <w:tcW w:w="2551" w:type="dxa"/>
          </w:tcPr>
          <w:p>
            <w:pPr>
              <w:pStyle w:val="nTable"/>
              <w:spacing w:after="40"/>
              <w:rPr>
                <w:sz w:val="19"/>
              </w:rPr>
            </w:pPr>
            <w:r>
              <w:rPr>
                <w:sz w:val="19"/>
              </w:rPr>
              <w:t>20 Nov 1951</w:t>
            </w:r>
          </w:p>
        </w:tc>
      </w:tr>
      <w:tr>
        <w:trPr>
          <w:cantSplit/>
        </w:trPr>
        <w:tc>
          <w:tcPr>
            <w:tcW w:w="2268" w:type="dxa"/>
          </w:tcPr>
          <w:p>
            <w:pPr>
              <w:pStyle w:val="nTable"/>
              <w:spacing w:after="40"/>
              <w:rPr>
                <w:sz w:val="19"/>
              </w:rPr>
            </w:pPr>
            <w:r>
              <w:rPr>
                <w:i/>
                <w:sz w:val="19"/>
              </w:rPr>
              <w:t xml:space="preserve">Acts Amendment (Fire Brigades Board and Fire Hydrants) Act 1951 </w:t>
            </w:r>
            <w:r>
              <w:rPr>
                <w:sz w:val="19"/>
              </w:rPr>
              <w:t>s. 4</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keepNext/>
              <w:keepLines/>
              <w:spacing w:after="40"/>
              <w:rPr>
                <w:sz w:val="19"/>
              </w:rPr>
            </w:pPr>
            <w:r>
              <w:rPr>
                <w:sz w:val="19"/>
              </w:rPr>
              <w:t>35 of 1935 (as amended by No. 73 of 1954 s. 5 and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Relevant amendments (see s. 48A and Second Sch.</w:t>
            </w:r>
            <w:r>
              <w:rPr>
                <w:sz w:val="19"/>
                <w:vertAlign w:val="superscript"/>
              </w:rPr>
              <w:t> 4</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Metropolitan Water Supply, Sewerage, and Drainage Act Amendment Act 1955</w:t>
            </w:r>
          </w:p>
        </w:tc>
        <w:tc>
          <w:tcPr>
            <w:tcW w:w="1134" w:type="dxa"/>
          </w:tcPr>
          <w:p>
            <w:pPr>
              <w:pStyle w:val="nTable"/>
              <w:spacing w:after="40"/>
              <w:rPr>
                <w:sz w:val="19"/>
              </w:rPr>
            </w:pPr>
            <w:r>
              <w:rPr>
                <w:sz w:val="19"/>
              </w:rPr>
              <w:t>33 of 1955</w:t>
            </w:r>
          </w:p>
        </w:tc>
        <w:tc>
          <w:tcPr>
            <w:tcW w:w="1134" w:type="dxa"/>
          </w:tcPr>
          <w:p>
            <w:pPr>
              <w:pStyle w:val="nTable"/>
              <w:spacing w:after="40"/>
              <w:rPr>
                <w:sz w:val="19"/>
              </w:rPr>
            </w:pPr>
            <w:r>
              <w:rPr>
                <w:sz w:val="19"/>
              </w:rPr>
              <w:t>28 Nov 1955</w:t>
            </w:r>
          </w:p>
        </w:tc>
        <w:tc>
          <w:tcPr>
            <w:tcW w:w="2551" w:type="dxa"/>
          </w:tcPr>
          <w:p>
            <w:pPr>
              <w:pStyle w:val="nTable"/>
              <w:spacing w:after="40"/>
              <w:rPr>
                <w:sz w:val="19"/>
              </w:rPr>
            </w:pPr>
            <w:r>
              <w:rPr>
                <w:sz w:val="19"/>
              </w:rPr>
              <w:t>28 Nov 1955</w:t>
            </w:r>
          </w:p>
        </w:tc>
      </w:tr>
      <w:tr>
        <w:trPr>
          <w:cantSplit/>
        </w:trPr>
        <w:tc>
          <w:tcPr>
            <w:tcW w:w="2268" w:type="dxa"/>
          </w:tcPr>
          <w:p>
            <w:pPr>
              <w:pStyle w:val="nTable"/>
              <w:spacing w:after="40"/>
              <w:rPr>
                <w:sz w:val="19"/>
              </w:rPr>
            </w:pPr>
            <w:r>
              <w:rPr>
                <w:i/>
                <w:sz w:val="19"/>
              </w:rPr>
              <w:t>Metropolitan Water Supply, Sewerage, and Drainage Act Amendment Act 1956</w:t>
            </w:r>
          </w:p>
        </w:tc>
        <w:tc>
          <w:tcPr>
            <w:tcW w:w="1134" w:type="dxa"/>
          </w:tcPr>
          <w:p>
            <w:pPr>
              <w:pStyle w:val="nTable"/>
              <w:spacing w:after="40"/>
              <w:rPr>
                <w:sz w:val="19"/>
              </w:rPr>
            </w:pPr>
            <w:r>
              <w:rPr>
                <w:sz w:val="19"/>
              </w:rPr>
              <w:t>27 of 1956</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29 Nov 1956</w:t>
            </w:r>
          </w:p>
        </w:tc>
      </w:tr>
      <w:tr>
        <w:trPr>
          <w:cantSplit/>
        </w:trPr>
        <w:tc>
          <w:tcPr>
            <w:tcW w:w="2268" w:type="dxa"/>
          </w:tcPr>
          <w:p>
            <w:pPr>
              <w:pStyle w:val="nTable"/>
              <w:spacing w:after="40"/>
              <w:rPr>
                <w:sz w:val="19"/>
              </w:rPr>
            </w:pPr>
            <w:r>
              <w:rPr>
                <w:i/>
                <w:sz w:val="19"/>
              </w:rPr>
              <w:t>Metropolitan Water Supply, Sewerage, and Drainage Act Amendment Act 1960</w:t>
            </w:r>
          </w:p>
        </w:tc>
        <w:tc>
          <w:tcPr>
            <w:tcW w:w="1134" w:type="dxa"/>
          </w:tcPr>
          <w:p>
            <w:pPr>
              <w:pStyle w:val="nTable"/>
              <w:spacing w:after="40"/>
              <w:rPr>
                <w:sz w:val="19"/>
              </w:rPr>
            </w:pPr>
            <w:r>
              <w:rPr>
                <w:sz w:val="19"/>
              </w:rPr>
              <w:t>71 of 1960</w:t>
            </w:r>
          </w:p>
        </w:tc>
        <w:tc>
          <w:tcPr>
            <w:tcW w:w="1134" w:type="dxa"/>
          </w:tcPr>
          <w:p>
            <w:pPr>
              <w:pStyle w:val="nTable"/>
              <w:spacing w:after="40"/>
              <w:rPr>
                <w:sz w:val="19"/>
              </w:rPr>
            </w:pPr>
            <w:r>
              <w:rPr>
                <w:sz w:val="19"/>
              </w:rPr>
              <w:t>5 Dec 1960</w:t>
            </w:r>
          </w:p>
        </w:tc>
        <w:tc>
          <w:tcPr>
            <w:tcW w:w="2551" w:type="dxa"/>
          </w:tcPr>
          <w:p>
            <w:pPr>
              <w:pStyle w:val="nTable"/>
              <w:spacing w:after="40"/>
              <w:rPr>
                <w:sz w:val="19"/>
              </w:rPr>
            </w:pPr>
            <w:r>
              <w:rPr>
                <w:sz w:val="19"/>
              </w:rPr>
              <w:t xml:space="preserve">Act other than s. 3-5, 13-15: 20 Jan 1961 (see s. 2 and </w:t>
            </w:r>
            <w:r>
              <w:rPr>
                <w:i/>
                <w:sz w:val="19"/>
              </w:rPr>
              <w:t>Gazette</w:t>
            </w:r>
            <w:r>
              <w:rPr>
                <w:sz w:val="19"/>
              </w:rPr>
              <w:t xml:space="preserve"> 20 Jan 1961 p. 105);</w:t>
            </w:r>
            <w:r>
              <w:rPr>
                <w:sz w:val="19"/>
              </w:rPr>
              <w:br/>
              <w:t xml:space="preserve">s. 3-5, 13-15: 1 Jul 1961 (see s. 2 and </w:t>
            </w:r>
            <w:r>
              <w:rPr>
                <w:i/>
                <w:sz w:val="19"/>
              </w:rPr>
              <w:t>Gazette</w:t>
            </w:r>
            <w:r>
              <w:rPr>
                <w:sz w:val="19"/>
              </w:rPr>
              <w:t xml:space="preserve"> 16 Jun 1961 p. 1800)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1962</w:t>
            </w:r>
          </w:p>
        </w:tc>
        <w:tc>
          <w:tcPr>
            <w:tcW w:w="1134" w:type="dxa"/>
          </w:tcPr>
          <w:p>
            <w:pPr>
              <w:pStyle w:val="nTable"/>
              <w:spacing w:after="40"/>
              <w:rPr>
                <w:sz w:val="19"/>
              </w:rPr>
            </w:pPr>
            <w:r>
              <w:rPr>
                <w:sz w:val="19"/>
              </w:rPr>
              <w:t>75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Metropolitan Water Supply, Sewerage, and Drainage Act Amendment Act 1963</w:t>
            </w:r>
          </w:p>
        </w:tc>
        <w:tc>
          <w:tcPr>
            <w:tcW w:w="1134" w:type="dxa"/>
          </w:tcPr>
          <w:p>
            <w:pPr>
              <w:pStyle w:val="nTable"/>
              <w:spacing w:after="40"/>
              <w:rPr>
                <w:sz w:val="19"/>
              </w:rPr>
            </w:pPr>
            <w:r>
              <w:rPr>
                <w:sz w:val="19"/>
              </w:rPr>
              <w:t>39 of 1963</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1 Jul 1964 (see s. 2 and</w:t>
            </w:r>
            <w:r>
              <w:rPr>
                <w:i/>
                <w:sz w:val="19"/>
              </w:rPr>
              <w:t xml:space="preserve"> Gazette</w:t>
            </w:r>
            <w:r>
              <w:rPr>
                <w:sz w:val="19"/>
              </w:rPr>
              <w:t xml:space="preserve"> 13 Mar 1964 p. 1577)</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keepNext/>
              <w:keepLines/>
              <w:spacing w:after="40"/>
              <w:rPr>
                <w:sz w:val="19"/>
              </w:rPr>
            </w:pPr>
            <w:r>
              <w:rPr>
                <w:i/>
                <w:sz w:val="19"/>
              </w:rPr>
              <w:t>Metropolitan Water Supply, Sewerage, and Drainage Act Amendment Act 1967</w:t>
            </w:r>
          </w:p>
        </w:tc>
        <w:tc>
          <w:tcPr>
            <w:tcW w:w="1134" w:type="dxa"/>
          </w:tcPr>
          <w:p>
            <w:pPr>
              <w:pStyle w:val="nTable"/>
              <w:keepNext/>
              <w:keepLines/>
              <w:spacing w:after="40"/>
              <w:rPr>
                <w:sz w:val="19"/>
              </w:rPr>
            </w:pPr>
            <w:r>
              <w:rPr>
                <w:sz w:val="19"/>
              </w:rPr>
              <w:t>14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1 Jan 1968 (see s. 2 and </w:t>
            </w:r>
            <w:r>
              <w:rPr>
                <w:i/>
                <w:sz w:val="19"/>
              </w:rPr>
              <w:t>Gazette</w:t>
            </w:r>
            <w:r>
              <w:rPr>
                <w:sz w:val="19"/>
              </w:rPr>
              <w:t xml:space="preserve"> 1 Dec 1967 p. 3303-4)</w:t>
            </w:r>
          </w:p>
        </w:tc>
      </w:tr>
      <w:tr>
        <w:trPr>
          <w:cantSplit/>
        </w:trPr>
        <w:tc>
          <w:tcPr>
            <w:tcW w:w="2268" w:type="dxa"/>
          </w:tcPr>
          <w:p>
            <w:pPr>
              <w:pStyle w:val="nTable"/>
              <w:spacing w:after="40"/>
              <w:rPr>
                <w:sz w:val="19"/>
              </w:rPr>
            </w:pPr>
            <w:r>
              <w:rPr>
                <w:i/>
                <w:sz w:val="19"/>
              </w:rPr>
              <w:t>Metropolitan Water Supply, Sewerage, and Drainage Act Amendment Act 1968</w:t>
            </w:r>
          </w:p>
        </w:tc>
        <w:tc>
          <w:tcPr>
            <w:tcW w:w="1134" w:type="dxa"/>
          </w:tcPr>
          <w:p>
            <w:pPr>
              <w:pStyle w:val="nTable"/>
              <w:spacing w:after="40"/>
              <w:rPr>
                <w:sz w:val="19"/>
              </w:rPr>
            </w:pPr>
            <w:r>
              <w:rPr>
                <w:sz w:val="19"/>
              </w:rPr>
              <w:t>14 of 1968</w:t>
            </w:r>
          </w:p>
        </w:tc>
        <w:tc>
          <w:tcPr>
            <w:tcW w:w="1134" w:type="dxa"/>
          </w:tcPr>
          <w:p>
            <w:pPr>
              <w:pStyle w:val="nTable"/>
              <w:spacing w:after="40"/>
              <w:rPr>
                <w:sz w:val="19"/>
              </w:rPr>
            </w:pPr>
            <w:r>
              <w:rPr>
                <w:sz w:val="19"/>
              </w:rPr>
              <w:t>8 Oct 1968</w:t>
            </w:r>
          </w:p>
        </w:tc>
        <w:tc>
          <w:tcPr>
            <w:tcW w:w="2551" w:type="dxa"/>
          </w:tcPr>
          <w:p>
            <w:pPr>
              <w:pStyle w:val="nTable"/>
              <w:spacing w:after="40"/>
              <w:rPr>
                <w:sz w:val="19"/>
              </w:rPr>
            </w:pPr>
            <w:r>
              <w:rPr>
                <w:sz w:val="19"/>
              </w:rPr>
              <w:t>8 Oct 1968</w:t>
            </w:r>
          </w:p>
        </w:tc>
      </w:tr>
      <w:tr>
        <w:trPr>
          <w:cantSplit/>
        </w:trPr>
        <w:tc>
          <w:tcPr>
            <w:tcW w:w="2268" w:type="dxa"/>
          </w:tcPr>
          <w:p>
            <w:pPr>
              <w:pStyle w:val="nTable"/>
              <w:keepNext/>
              <w:keepLines/>
              <w:spacing w:after="40"/>
              <w:rPr>
                <w:sz w:val="19"/>
              </w:rPr>
            </w:pPr>
            <w:r>
              <w:rPr>
                <w:i/>
                <w:sz w:val="19"/>
              </w:rPr>
              <w:t>Metropolitan Water Supply, Sewerage, and Drainage Act Amendment Act 1969</w:t>
            </w:r>
          </w:p>
        </w:tc>
        <w:tc>
          <w:tcPr>
            <w:tcW w:w="1134" w:type="dxa"/>
          </w:tcPr>
          <w:p>
            <w:pPr>
              <w:pStyle w:val="nTable"/>
              <w:keepNext/>
              <w:keepLines/>
              <w:spacing w:after="40"/>
              <w:rPr>
                <w:sz w:val="19"/>
              </w:rPr>
            </w:pPr>
            <w:r>
              <w:rPr>
                <w:sz w:val="19"/>
              </w:rPr>
              <w:t>8 of 1969</w:t>
            </w:r>
          </w:p>
        </w:tc>
        <w:tc>
          <w:tcPr>
            <w:tcW w:w="1134" w:type="dxa"/>
          </w:tcPr>
          <w:p>
            <w:pPr>
              <w:pStyle w:val="nTable"/>
              <w:spacing w:after="40"/>
              <w:rPr>
                <w:sz w:val="19"/>
              </w:rPr>
            </w:pPr>
            <w:r>
              <w:rPr>
                <w:sz w:val="19"/>
              </w:rPr>
              <w:t>6 May 1969</w:t>
            </w:r>
          </w:p>
        </w:tc>
        <w:tc>
          <w:tcPr>
            <w:tcW w:w="2551" w:type="dxa"/>
          </w:tcPr>
          <w:p>
            <w:pPr>
              <w:pStyle w:val="nTable"/>
              <w:spacing w:after="40"/>
              <w:rPr>
                <w:sz w:val="19"/>
              </w:rPr>
            </w:pPr>
            <w:r>
              <w:rPr>
                <w:sz w:val="19"/>
              </w:rPr>
              <w:t>6 May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1970</w:t>
            </w:r>
          </w:p>
        </w:tc>
        <w:tc>
          <w:tcPr>
            <w:tcW w:w="1134" w:type="dxa"/>
          </w:tcPr>
          <w:p>
            <w:pPr>
              <w:pStyle w:val="nTable"/>
              <w:spacing w:after="40"/>
              <w:rPr>
                <w:sz w:val="19"/>
              </w:rPr>
            </w:pPr>
            <w:r>
              <w:rPr>
                <w:sz w:val="19"/>
              </w:rPr>
              <w:t>11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rPr>
                <w:sz w:val="19"/>
              </w:rPr>
            </w:pPr>
            <w:r>
              <w:rPr>
                <w:i/>
                <w:sz w:val="19"/>
              </w:rPr>
              <w:t>Metropolitan Water Supply, Sewerage, and Drainage Act Amendment Act (No. 2) 1970</w:t>
            </w:r>
          </w:p>
        </w:tc>
        <w:tc>
          <w:tcPr>
            <w:tcW w:w="1134" w:type="dxa"/>
          </w:tcPr>
          <w:p>
            <w:pPr>
              <w:pStyle w:val="nTable"/>
              <w:spacing w:after="40"/>
              <w:rPr>
                <w:sz w:val="19"/>
              </w:rPr>
            </w:pPr>
            <w:r>
              <w:rPr>
                <w:sz w:val="19"/>
              </w:rPr>
              <w:t>48 of 1970</w:t>
            </w:r>
          </w:p>
        </w:tc>
        <w:tc>
          <w:tcPr>
            <w:tcW w:w="1134" w:type="dxa"/>
          </w:tcPr>
          <w:p>
            <w:pPr>
              <w:pStyle w:val="nTable"/>
              <w:spacing w:after="40"/>
              <w:rPr>
                <w:sz w:val="19"/>
              </w:rPr>
            </w:pPr>
            <w:r>
              <w:rPr>
                <w:sz w:val="19"/>
              </w:rPr>
              <w:t>8 Oct 1970</w:t>
            </w:r>
          </w:p>
        </w:tc>
        <w:tc>
          <w:tcPr>
            <w:tcW w:w="2551" w:type="dxa"/>
          </w:tcPr>
          <w:p>
            <w:pPr>
              <w:pStyle w:val="nTable"/>
              <w:spacing w:after="40"/>
              <w:rPr>
                <w:sz w:val="19"/>
              </w:rPr>
            </w:pPr>
            <w:r>
              <w:rPr>
                <w:sz w:val="19"/>
              </w:rPr>
              <w:t>8 Oct 1970</w:t>
            </w:r>
          </w:p>
        </w:tc>
      </w:tr>
      <w:tr>
        <w:trPr>
          <w:cantSplit/>
        </w:trPr>
        <w:tc>
          <w:tcPr>
            <w:tcW w:w="2268" w:type="dxa"/>
          </w:tcPr>
          <w:p>
            <w:pPr>
              <w:pStyle w:val="nTable"/>
              <w:spacing w:after="40"/>
              <w:rPr>
                <w:sz w:val="19"/>
              </w:rPr>
            </w:pPr>
            <w:r>
              <w:rPr>
                <w:i/>
                <w:sz w:val="19"/>
              </w:rPr>
              <w:t>Metropolitan Water Supply, Sewerage, and Drainage Act Amendment Act 1972</w:t>
            </w:r>
          </w:p>
        </w:tc>
        <w:tc>
          <w:tcPr>
            <w:tcW w:w="1134" w:type="dxa"/>
          </w:tcPr>
          <w:p>
            <w:pPr>
              <w:pStyle w:val="nTable"/>
              <w:spacing w:after="40"/>
              <w:rPr>
                <w:sz w:val="19"/>
              </w:rPr>
            </w:pPr>
            <w:r>
              <w:rPr>
                <w:sz w:val="19"/>
              </w:rPr>
              <w:t>43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11 May 1973 (see s. 2 and</w:t>
            </w:r>
            <w:r>
              <w:rPr>
                <w:i/>
                <w:sz w:val="19"/>
              </w:rPr>
              <w:t xml:space="preserve"> Gazette</w:t>
            </w:r>
            <w:r>
              <w:rPr>
                <w:sz w:val="19"/>
              </w:rPr>
              <w:t xml:space="preserve"> 11 May 1973 p. 1157)</w:t>
            </w:r>
          </w:p>
        </w:tc>
      </w:tr>
      <w:tr>
        <w:trPr>
          <w:cantSplit/>
        </w:trPr>
        <w:tc>
          <w:tcPr>
            <w:tcW w:w="2268" w:type="dxa"/>
          </w:tcPr>
          <w:p>
            <w:pPr>
              <w:pStyle w:val="nTable"/>
              <w:keepNext/>
              <w:keepLines/>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Schedule</w:t>
            </w:r>
            <w:r>
              <w:rPr>
                <w:sz w:val="19"/>
                <w:vertAlign w:val="superscript"/>
              </w:rPr>
              <w:t> 5</w:t>
            </w:r>
            <w:r>
              <w:rPr>
                <w:sz w:val="19"/>
              </w:rPr>
              <w:t xml:space="preserve">) took effect on 1 Jul 1973 (see s. 4(2) and </w:t>
            </w:r>
            <w:r>
              <w:rPr>
                <w:i/>
                <w:sz w:val="19"/>
              </w:rPr>
              <w:t>Gazette</w:t>
            </w:r>
            <w:r>
              <w:rPr>
                <w:sz w:val="19"/>
              </w:rPr>
              <w:t xml:space="preserve"> 4 May 1973 p. 1110)</w:t>
            </w:r>
          </w:p>
        </w:tc>
      </w:tr>
      <w:tr>
        <w:trPr>
          <w:cantSplit/>
        </w:trPr>
        <w:tc>
          <w:tcPr>
            <w:tcW w:w="2268" w:type="dxa"/>
          </w:tcPr>
          <w:p>
            <w:pPr>
              <w:pStyle w:val="nTable"/>
              <w:keepNext/>
              <w:keepLines/>
              <w:spacing w:after="40"/>
              <w:rPr>
                <w:sz w:val="19"/>
              </w:rPr>
            </w:pPr>
            <w:r>
              <w:rPr>
                <w:i/>
                <w:sz w:val="19"/>
              </w:rPr>
              <w:t>Metropolitan Water Supply, Sewerage, and Drainage Act Amendment Act 1975</w:t>
            </w:r>
          </w:p>
        </w:tc>
        <w:tc>
          <w:tcPr>
            <w:tcW w:w="1134" w:type="dxa"/>
          </w:tcPr>
          <w:p>
            <w:pPr>
              <w:pStyle w:val="nTable"/>
              <w:keepNext/>
              <w:keepLines/>
              <w:spacing w:after="40"/>
              <w:rPr>
                <w:sz w:val="19"/>
              </w:rPr>
            </w:pPr>
            <w:r>
              <w:rPr>
                <w:sz w:val="19"/>
              </w:rPr>
              <w:t>24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rPr>
                <w:sz w:val="19"/>
              </w:rPr>
            </w:pPr>
            <w:r>
              <w:rPr>
                <w:i/>
                <w:sz w:val="19"/>
              </w:rPr>
              <w:t>Metropolitan Water Supply, Sewerage, and Drainage Act Amendment Act 1976</w:t>
            </w:r>
          </w:p>
        </w:tc>
        <w:tc>
          <w:tcPr>
            <w:tcW w:w="1134" w:type="dxa"/>
          </w:tcPr>
          <w:p>
            <w:pPr>
              <w:pStyle w:val="nTable"/>
              <w:spacing w:after="40"/>
              <w:rPr>
                <w:sz w:val="19"/>
              </w:rPr>
            </w:pPr>
            <w:r>
              <w:rPr>
                <w:sz w:val="19"/>
              </w:rPr>
              <w:t>83 of 1976</w:t>
            </w:r>
          </w:p>
        </w:tc>
        <w:tc>
          <w:tcPr>
            <w:tcW w:w="1134" w:type="dxa"/>
          </w:tcPr>
          <w:p>
            <w:pPr>
              <w:pStyle w:val="nTable"/>
              <w:spacing w:after="40"/>
              <w:rPr>
                <w:sz w:val="19"/>
              </w:rPr>
            </w:pPr>
            <w:r>
              <w:rPr>
                <w:sz w:val="19"/>
              </w:rPr>
              <w:t>21 Oct 1976</w:t>
            </w:r>
          </w:p>
        </w:tc>
        <w:tc>
          <w:tcPr>
            <w:tcW w:w="2551" w:type="dxa"/>
          </w:tcPr>
          <w:p>
            <w:pPr>
              <w:pStyle w:val="nTable"/>
              <w:spacing w:after="40"/>
              <w:rPr>
                <w:sz w:val="19"/>
              </w:rPr>
            </w:pPr>
            <w:r>
              <w:rPr>
                <w:sz w:val="19"/>
              </w:rPr>
              <w:t>Act other than s. 6-11: 21 Oct 1976 (see s. 2(1));</w:t>
            </w:r>
            <w:r>
              <w:rPr>
                <w:sz w:val="19"/>
              </w:rPr>
              <w:br/>
              <w:t>s. 6-11: 10 Dec 1976 (see s. 2(2) and</w:t>
            </w:r>
            <w:r>
              <w:rPr>
                <w:i/>
                <w:sz w:val="19"/>
              </w:rPr>
              <w:t xml:space="preserve"> Gazette</w:t>
            </w:r>
            <w:r>
              <w:rPr>
                <w:sz w:val="19"/>
              </w:rPr>
              <w:t xml:space="preserve"> 10 Dec 1976 p. 4879)</w:t>
            </w:r>
          </w:p>
        </w:tc>
      </w:tr>
      <w:tr>
        <w:trPr>
          <w:cantSplit/>
        </w:trPr>
        <w:tc>
          <w:tcPr>
            <w:tcW w:w="2268" w:type="dxa"/>
          </w:tcPr>
          <w:p>
            <w:pPr>
              <w:pStyle w:val="nTable"/>
              <w:spacing w:after="40"/>
              <w:rPr>
                <w:sz w:val="19"/>
              </w:rPr>
            </w:pPr>
            <w:r>
              <w:rPr>
                <w:i/>
                <w:sz w:val="19"/>
              </w:rPr>
              <w:t>Metropolitan Water Supply, Sewerage, and Drainage Act Amendment Act 1977</w:t>
            </w:r>
          </w:p>
        </w:tc>
        <w:tc>
          <w:tcPr>
            <w:tcW w:w="1134" w:type="dxa"/>
          </w:tcPr>
          <w:p>
            <w:pPr>
              <w:pStyle w:val="nTable"/>
              <w:spacing w:after="40"/>
              <w:rPr>
                <w:sz w:val="19"/>
              </w:rPr>
            </w:pPr>
            <w:r>
              <w:rPr>
                <w:sz w:val="19"/>
              </w:rPr>
              <w:t>59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9 Dec 1977 (see s. 2 and</w:t>
            </w:r>
            <w:r>
              <w:rPr>
                <w:i/>
                <w:sz w:val="19"/>
              </w:rPr>
              <w:t xml:space="preserve"> Gazette</w:t>
            </w:r>
            <w:r>
              <w:rPr>
                <w:sz w:val="19"/>
              </w:rPr>
              <w:t xml:space="preserve"> 9 Dec 1977 p. 4501)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1978</w:t>
            </w:r>
          </w:p>
        </w:tc>
        <w:tc>
          <w:tcPr>
            <w:tcW w:w="1134" w:type="dxa"/>
          </w:tcPr>
          <w:p>
            <w:pPr>
              <w:pStyle w:val="nTable"/>
              <w:spacing w:after="40"/>
              <w:rPr>
                <w:sz w:val="19"/>
              </w:rPr>
            </w:pPr>
            <w:r>
              <w:rPr>
                <w:sz w:val="19"/>
              </w:rPr>
              <w:t>19 of 1978</w:t>
            </w:r>
          </w:p>
        </w:tc>
        <w:tc>
          <w:tcPr>
            <w:tcW w:w="1134" w:type="dxa"/>
          </w:tcPr>
          <w:p>
            <w:pPr>
              <w:pStyle w:val="nTable"/>
              <w:spacing w:after="40"/>
              <w:rPr>
                <w:sz w:val="19"/>
              </w:rPr>
            </w:pPr>
            <w:r>
              <w:rPr>
                <w:sz w:val="19"/>
              </w:rPr>
              <w:t>18 May 1978</w:t>
            </w:r>
          </w:p>
        </w:tc>
        <w:tc>
          <w:tcPr>
            <w:tcW w:w="2551" w:type="dxa"/>
          </w:tcPr>
          <w:p>
            <w:pPr>
              <w:pStyle w:val="nTable"/>
              <w:spacing w:after="40"/>
              <w:rPr>
                <w:sz w:val="19"/>
              </w:rPr>
            </w:pPr>
            <w:r>
              <w:rPr>
                <w:sz w:val="19"/>
              </w:rPr>
              <w:t>18 May 1978</w:t>
            </w:r>
          </w:p>
        </w:tc>
      </w:tr>
      <w:tr>
        <w:trPr>
          <w:cantSplit/>
        </w:trPr>
        <w:tc>
          <w:tcPr>
            <w:tcW w:w="2268" w:type="dxa"/>
          </w:tcPr>
          <w:p>
            <w:pPr>
              <w:pStyle w:val="nTable"/>
              <w:spacing w:after="40"/>
              <w:rPr>
                <w:sz w:val="19"/>
              </w:rPr>
            </w:pPr>
            <w:r>
              <w:rPr>
                <w:i/>
                <w:sz w:val="19"/>
              </w:rPr>
              <w:t>Acts Amendment and Repeal (Valuation of Land) Act 1978</w:t>
            </w:r>
            <w:r>
              <w:rPr>
                <w:sz w:val="19"/>
              </w:rPr>
              <w:t xml:space="preserve"> Pt. XI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w:t>
            </w:r>
            <w:r>
              <w:rPr>
                <w:i/>
                <w:sz w:val="19"/>
              </w:rPr>
              <w:t xml:space="preserve"> Gazette</w:t>
            </w:r>
            <w:r>
              <w:rPr>
                <w:sz w:val="19"/>
              </w:rPr>
              <w:t xml:space="preserve"> 11 May 1979 p. 1211)</w:t>
            </w:r>
          </w:p>
        </w:tc>
      </w:tr>
      <w:tr>
        <w:trPr>
          <w:cantSplit/>
        </w:trPr>
        <w:tc>
          <w:tcPr>
            <w:tcW w:w="2268" w:type="dxa"/>
          </w:tcPr>
          <w:p>
            <w:pPr>
              <w:pStyle w:val="nTable"/>
              <w:spacing w:after="40"/>
              <w:rPr>
                <w:sz w:val="19"/>
              </w:rPr>
            </w:pPr>
            <w:r>
              <w:rPr>
                <w:i/>
                <w:sz w:val="19"/>
              </w:rPr>
              <w:t>Metropolitan Water Supply, Sewerage, and Drainage Act Amendment Act (No. 2) 1978</w:t>
            </w:r>
          </w:p>
        </w:tc>
        <w:tc>
          <w:tcPr>
            <w:tcW w:w="1134" w:type="dxa"/>
          </w:tcPr>
          <w:p>
            <w:pPr>
              <w:pStyle w:val="nTable"/>
              <w:keepNext/>
              <w:keepLines/>
              <w:spacing w:after="40"/>
              <w:rPr>
                <w:sz w:val="19"/>
              </w:rPr>
            </w:pPr>
            <w:r>
              <w:rPr>
                <w:sz w:val="19"/>
              </w:rPr>
              <w:t>105 of 1978</w:t>
            </w:r>
          </w:p>
        </w:tc>
        <w:tc>
          <w:tcPr>
            <w:tcW w:w="1134" w:type="dxa"/>
          </w:tcPr>
          <w:p>
            <w:pPr>
              <w:pStyle w:val="nTable"/>
              <w:keepNext/>
              <w:spacing w:after="40"/>
              <w:rPr>
                <w:sz w:val="19"/>
              </w:rPr>
            </w:pPr>
            <w:r>
              <w:rPr>
                <w:sz w:val="19"/>
              </w:rPr>
              <w:t>30 Nov 1978</w:t>
            </w:r>
          </w:p>
        </w:tc>
        <w:tc>
          <w:tcPr>
            <w:tcW w:w="2551" w:type="dxa"/>
          </w:tcPr>
          <w:p>
            <w:pPr>
              <w:pStyle w:val="nTable"/>
              <w:keepNext/>
              <w:spacing w:after="40"/>
              <w:rPr>
                <w:sz w:val="19"/>
              </w:rPr>
            </w:pPr>
            <w:r>
              <w:rPr>
                <w:sz w:val="19"/>
              </w:rPr>
              <w:t>30 Nov 1978</w:t>
            </w:r>
          </w:p>
        </w:tc>
      </w:tr>
      <w:tr>
        <w:trPr>
          <w:cantSplit/>
        </w:trPr>
        <w:tc>
          <w:tcPr>
            <w:tcW w:w="2268" w:type="dxa"/>
          </w:tcPr>
          <w:p>
            <w:pPr>
              <w:pStyle w:val="nTable"/>
              <w:spacing w:after="40"/>
              <w:rPr>
                <w:sz w:val="19"/>
              </w:rPr>
            </w:pPr>
            <w:r>
              <w:rPr>
                <w:i/>
                <w:sz w:val="19"/>
              </w:rPr>
              <w:t>Metropolitan Water Supply, Sewerage, and Drainage Act Amendment Act 1979</w:t>
            </w:r>
          </w:p>
        </w:tc>
        <w:tc>
          <w:tcPr>
            <w:tcW w:w="1134" w:type="dxa"/>
          </w:tcPr>
          <w:p>
            <w:pPr>
              <w:pStyle w:val="nTable"/>
              <w:spacing w:after="40"/>
              <w:rPr>
                <w:sz w:val="19"/>
              </w:rPr>
            </w:pPr>
            <w:r>
              <w:rPr>
                <w:sz w:val="19"/>
              </w:rPr>
              <w:t>3 of 1979</w:t>
            </w:r>
          </w:p>
        </w:tc>
        <w:tc>
          <w:tcPr>
            <w:tcW w:w="1134" w:type="dxa"/>
          </w:tcPr>
          <w:p>
            <w:pPr>
              <w:pStyle w:val="nTable"/>
              <w:spacing w:after="40"/>
              <w:rPr>
                <w:sz w:val="19"/>
              </w:rPr>
            </w:pPr>
            <w:r>
              <w:rPr>
                <w:sz w:val="19"/>
              </w:rPr>
              <w:t>17 May 1979</w:t>
            </w:r>
          </w:p>
        </w:tc>
        <w:tc>
          <w:tcPr>
            <w:tcW w:w="2551" w:type="dxa"/>
          </w:tcPr>
          <w:p>
            <w:pPr>
              <w:pStyle w:val="nTable"/>
              <w:spacing w:after="40"/>
              <w:rPr>
                <w:sz w:val="19"/>
              </w:rPr>
            </w:pPr>
            <w:r>
              <w:rPr>
                <w:sz w:val="19"/>
              </w:rPr>
              <w:t>22 Oct 1979 (see s. 2 and</w:t>
            </w:r>
            <w:r>
              <w:rPr>
                <w:i/>
                <w:sz w:val="19"/>
              </w:rPr>
              <w:t xml:space="preserve"> Gazette</w:t>
            </w:r>
            <w:r>
              <w:rPr>
                <w:sz w:val="19"/>
              </w:rPr>
              <w:t xml:space="preserve"> 14 Sep 1979 p. 2780)</w:t>
            </w:r>
          </w:p>
        </w:tc>
      </w:tr>
      <w:tr>
        <w:trPr>
          <w:cantSplit/>
        </w:trPr>
        <w:tc>
          <w:tcPr>
            <w:tcW w:w="2268" w:type="dxa"/>
          </w:tcPr>
          <w:p>
            <w:pPr>
              <w:pStyle w:val="nTable"/>
              <w:spacing w:after="40"/>
              <w:rPr>
                <w:sz w:val="19"/>
              </w:rPr>
            </w:pPr>
            <w:r>
              <w:rPr>
                <w:i/>
                <w:sz w:val="19"/>
              </w:rPr>
              <w:t>Metropolitan Water Supply, Sewerage, and Drainage Act Amendment Act (No. 3) 1979</w:t>
            </w:r>
          </w:p>
        </w:tc>
        <w:tc>
          <w:tcPr>
            <w:tcW w:w="1134" w:type="dxa"/>
          </w:tcPr>
          <w:p>
            <w:pPr>
              <w:pStyle w:val="nTable"/>
              <w:spacing w:after="40"/>
              <w:rPr>
                <w:sz w:val="19"/>
              </w:rPr>
            </w:pPr>
            <w:r>
              <w:rPr>
                <w:sz w:val="19"/>
              </w:rPr>
              <w:t>42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rPr>
            </w:pPr>
            <w:r>
              <w:rPr>
                <w:i/>
                <w:sz w:val="19"/>
              </w:rPr>
              <w:t>Metropolitan Water Supply, Sewerage, and Drainage Act Amendment Act (No. 4) 1979</w:t>
            </w:r>
          </w:p>
        </w:tc>
        <w:tc>
          <w:tcPr>
            <w:tcW w:w="1134" w:type="dxa"/>
          </w:tcPr>
          <w:p>
            <w:pPr>
              <w:pStyle w:val="nTable"/>
              <w:spacing w:after="40"/>
              <w:rPr>
                <w:sz w:val="19"/>
              </w:rPr>
            </w:pPr>
            <w:r>
              <w:rPr>
                <w:sz w:val="19"/>
              </w:rPr>
              <w:t>109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9 May 1980 (see s. 2 and</w:t>
            </w:r>
            <w:r>
              <w:rPr>
                <w:i/>
                <w:sz w:val="19"/>
              </w:rPr>
              <w:t xml:space="preserve"> Gazette</w:t>
            </w:r>
            <w:r>
              <w:rPr>
                <w:sz w:val="19"/>
              </w:rPr>
              <w:t xml:space="preserve"> 9 May 1980 p. 1446)</w:t>
            </w:r>
          </w:p>
        </w:tc>
      </w:tr>
      <w:tr>
        <w:trPr>
          <w:cantSplit/>
        </w:trPr>
        <w:tc>
          <w:tcPr>
            <w:tcW w:w="2268" w:type="dxa"/>
          </w:tcPr>
          <w:p>
            <w:pPr>
              <w:pStyle w:val="nTable"/>
              <w:spacing w:after="40"/>
              <w:rPr>
                <w:sz w:val="19"/>
              </w:rPr>
            </w:pPr>
            <w:r>
              <w:rPr>
                <w:i/>
                <w:sz w:val="19"/>
              </w:rPr>
              <w:t>Metropolitan Water Supply, Sewerage, and Drainage Amendment Act 1980</w:t>
            </w:r>
          </w:p>
        </w:tc>
        <w:tc>
          <w:tcPr>
            <w:tcW w:w="1134" w:type="dxa"/>
          </w:tcPr>
          <w:p>
            <w:pPr>
              <w:pStyle w:val="nTable"/>
              <w:spacing w:after="40"/>
              <w:rPr>
                <w:sz w:val="19"/>
              </w:rPr>
            </w:pPr>
            <w:r>
              <w:rPr>
                <w:sz w:val="19"/>
              </w:rPr>
              <w:t>3 of 1980</w:t>
            </w:r>
          </w:p>
        </w:tc>
        <w:tc>
          <w:tcPr>
            <w:tcW w:w="1134" w:type="dxa"/>
          </w:tcPr>
          <w:p>
            <w:pPr>
              <w:pStyle w:val="nTable"/>
              <w:spacing w:after="40"/>
              <w:rPr>
                <w:sz w:val="19"/>
              </w:rPr>
            </w:pPr>
            <w:r>
              <w:rPr>
                <w:sz w:val="19"/>
              </w:rPr>
              <w:t>25 Aug 1980</w:t>
            </w:r>
          </w:p>
        </w:tc>
        <w:tc>
          <w:tcPr>
            <w:tcW w:w="2551" w:type="dxa"/>
          </w:tcPr>
          <w:p>
            <w:pPr>
              <w:pStyle w:val="nTable"/>
              <w:spacing w:after="40"/>
              <w:rPr>
                <w:sz w:val="19"/>
              </w:rPr>
            </w:pPr>
            <w:r>
              <w:rPr>
                <w:sz w:val="19"/>
              </w:rPr>
              <w:t>26 Sep 1980 (see s. 2 and</w:t>
            </w:r>
            <w:r>
              <w:rPr>
                <w:i/>
                <w:sz w:val="19"/>
              </w:rPr>
              <w:t xml:space="preserve"> Gazette</w:t>
            </w:r>
            <w:r>
              <w:rPr>
                <w:sz w:val="19"/>
              </w:rPr>
              <w:t xml:space="preserve"> 26 Sep 1980 p. 3306)</w:t>
            </w:r>
          </w:p>
        </w:tc>
      </w:tr>
      <w:tr>
        <w:trPr>
          <w:cantSplit/>
        </w:trPr>
        <w:tc>
          <w:tcPr>
            <w:tcW w:w="2268" w:type="dxa"/>
          </w:tcPr>
          <w:p>
            <w:pPr>
              <w:pStyle w:val="nTable"/>
              <w:spacing w:after="40"/>
              <w:rPr>
                <w:sz w:val="19"/>
              </w:rPr>
            </w:pPr>
            <w:r>
              <w:rPr>
                <w:i/>
                <w:sz w:val="19"/>
              </w:rPr>
              <w:t>Metropolitan Water Supply, Sewerage, and Drainage Amendment Act 1981</w:t>
            </w:r>
          </w:p>
        </w:tc>
        <w:tc>
          <w:tcPr>
            <w:tcW w:w="1134" w:type="dxa"/>
          </w:tcPr>
          <w:p>
            <w:pPr>
              <w:pStyle w:val="nTable"/>
              <w:spacing w:after="40"/>
              <w:rPr>
                <w:sz w:val="19"/>
              </w:rPr>
            </w:pPr>
            <w:r>
              <w:rPr>
                <w:sz w:val="19"/>
              </w:rPr>
              <w:t>41 of 1981</w:t>
            </w:r>
          </w:p>
        </w:tc>
        <w:tc>
          <w:tcPr>
            <w:tcW w:w="1134" w:type="dxa"/>
          </w:tcPr>
          <w:p>
            <w:pPr>
              <w:pStyle w:val="nTable"/>
              <w:spacing w:after="40"/>
              <w:rPr>
                <w:sz w:val="19"/>
              </w:rPr>
            </w:pPr>
            <w:r>
              <w:rPr>
                <w:sz w:val="19"/>
              </w:rPr>
              <w:t>25 Aug 1981</w:t>
            </w:r>
          </w:p>
        </w:tc>
        <w:tc>
          <w:tcPr>
            <w:tcW w:w="2551" w:type="dxa"/>
          </w:tcPr>
          <w:p>
            <w:pPr>
              <w:pStyle w:val="nTable"/>
              <w:spacing w:after="40"/>
              <w:rPr>
                <w:sz w:val="19"/>
              </w:rPr>
            </w:pPr>
            <w:r>
              <w:rPr>
                <w:sz w:val="19"/>
              </w:rPr>
              <w:t>25 Aug 1981</w:t>
            </w:r>
          </w:p>
        </w:tc>
      </w:tr>
      <w:tr>
        <w:trPr>
          <w:cantSplit/>
        </w:trP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sz w:val="19"/>
              </w:rPr>
            </w:pPr>
            <w:r>
              <w:rPr>
                <w:i/>
                <w:sz w:val="19"/>
              </w:rPr>
              <w:t>Metropolitan Water Supply, Sewerage, and Drainage Amendment Act (No. 2) 1981</w:t>
            </w:r>
          </w:p>
        </w:tc>
        <w:tc>
          <w:tcPr>
            <w:tcW w:w="1134" w:type="dxa"/>
          </w:tcPr>
          <w:p>
            <w:pPr>
              <w:pStyle w:val="nTable"/>
              <w:keepNext/>
              <w:keepLines/>
              <w:spacing w:after="40"/>
              <w:rPr>
                <w:sz w:val="19"/>
              </w:rPr>
            </w:pPr>
            <w:r>
              <w:rPr>
                <w:sz w:val="19"/>
              </w:rPr>
              <w:t>72 of 1981</w:t>
            </w:r>
            <w:r>
              <w:rPr>
                <w:sz w:val="19"/>
              </w:rPr>
              <w:br/>
              <w:t>(as amended by No. 25 of 1985 s. 83)</w:t>
            </w:r>
          </w:p>
        </w:tc>
        <w:tc>
          <w:tcPr>
            <w:tcW w:w="1134" w:type="dxa"/>
          </w:tcPr>
          <w:p>
            <w:pPr>
              <w:pStyle w:val="nTable"/>
              <w:keepNext/>
              <w:spacing w:after="40"/>
              <w:rPr>
                <w:sz w:val="19"/>
              </w:rPr>
            </w:pPr>
            <w:r>
              <w:rPr>
                <w:sz w:val="19"/>
              </w:rPr>
              <w:t>30 Oct 1981</w:t>
            </w:r>
          </w:p>
        </w:tc>
        <w:tc>
          <w:tcPr>
            <w:tcW w:w="2551" w:type="dxa"/>
          </w:tcPr>
          <w:p>
            <w:pPr>
              <w:pStyle w:val="nTable"/>
              <w:keepNext/>
              <w:spacing w:after="40"/>
              <w:rPr>
                <w:sz w:val="19"/>
              </w:rPr>
            </w:pPr>
            <w:r>
              <w:rPr>
                <w:sz w:val="19"/>
              </w:rPr>
              <w:t>30 Oct 1981</w:t>
            </w:r>
          </w:p>
        </w:tc>
      </w:tr>
      <w:tr>
        <w:trPr>
          <w:cantSplit/>
        </w:trPr>
        <w:tc>
          <w:tcPr>
            <w:tcW w:w="2268" w:type="dxa"/>
          </w:tcPr>
          <w:p>
            <w:pPr>
              <w:pStyle w:val="nTable"/>
              <w:spacing w:after="40"/>
              <w:rPr>
                <w:sz w:val="19"/>
              </w:rPr>
            </w:pPr>
            <w:r>
              <w:rPr>
                <w:i/>
                <w:sz w:val="19"/>
              </w:rPr>
              <w:t>Metropolitan Water Supply, Sewerage, and Drainage Amendment Act 1982</w:t>
            </w:r>
          </w:p>
        </w:tc>
        <w:tc>
          <w:tcPr>
            <w:tcW w:w="1134" w:type="dxa"/>
          </w:tcPr>
          <w:p>
            <w:pPr>
              <w:pStyle w:val="nTable"/>
              <w:spacing w:after="40"/>
              <w:rPr>
                <w:sz w:val="19"/>
              </w:rPr>
            </w:pPr>
            <w:r>
              <w:rPr>
                <w:sz w:val="19"/>
              </w:rPr>
              <w:t>37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1 Jul 1982 (see s. 2 and</w:t>
            </w:r>
            <w:r>
              <w:rPr>
                <w:i/>
                <w:sz w:val="19"/>
              </w:rPr>
              <w:t xml:space="preserve"> Gazette</w:t>
            </w:r>
            <w:r>
              <w:rPr>
                <w:sz w:val="19"/>
              </w:rPr>
              <w:t xml:space="preserve"> 25 Jun 1982 p. 2091)</w:t>
            </w:r>
          </w:p>
        </w:tc>
      </w:tr>
      <w:tr>
        <w:trPr>
          <w:cantSplit/>
        </w:trPr>
        <w:tc>
          <w:tcPr>
            <w:tcW w:w="2268" w:type="dxa"/>
          </w:tcPr>
          <w:p>
            <w:pPr>
              <w:pStyle w:val="nTable"/>
              <w:spacing w:after="40"/>
              <w:rPr>
                <w:sz w:val="19"/>
              </w:rPr>
            </w:pPr>
            <w:r>
              <w:rPr>
                <w:i/>
                <w:sz w:val="19"/>
              </w:rPr>
              <w:t>Metropolitan Water Supply, Sewerage, and Drainage Amendment Act (No. 3) 1982</w:t>
            </w:r>
          </w:p>
        </w:tc>
        <w:tc>
          <w:tcPr>
            <w:tcW w:w="1134" w:type="dxa"/>
          </w:tcPr>
          <w:p>
            <w:pPr>
              <w:pStyle w:val="nTable"/>
              <w:spacing w:after="40"/>
              <w:rPr>
                <w:sz w:val="19"/>
              </w:rPr>
            </w:pPr>
            <w:r>
              <w:rPr>
                <w:sz w:val="19"/>
              </w:rPr>
              <w:t>100 of 1982</w:t>
            </w:r>
          </w:p>
        </w:tc>
        <w:tc>
          <w:tcPr>
            <w:tcW w:w="1134" w:type="dxa"/>
          </w:tcPr>
          <w:p>
            <w:pPr>
              <w:pStyle w:val="nTable"/>
              <w:spacing w:after="40"/>
              <w:rPr>
                <w:sz w:val="19"/>
              </w:rPr>
            </w:pPr>
            <w:r>
              <w:rPr>
                <w:sz w:val="19"/>
              </w:rPr>
              <w:t>24 Nov 1982</w:t>
            </w:r>
          </w:p>
        </w:tc>
        <w:tc>
          <w:tcPr>
            <w:tcW w:w="2551" w:type="dxa"/>
          </w:tcPr>
          <w:p>
            <w:pPr>
              <w:pStyle w:val="nTable"/>
              <w:spacing w:after="40"/>
              <w:rPr>
                <w:sz w:val="19"/>
              </w:rPr>
            </w:pPr>
            <w:r>
              <w:rPr>
                <w:sz w:val="19"/>
              </w:rPr>
              <w:t>31 Dec 1982 (see s. 2 and</w:t>
            </w:r>
            <w:r>
              <w:rPr>
                <w:i/>
                <w:sz w:val="19"/>
              </w:rPr>
              <w:t xml:space="preserve"> Gazette</w:t>
            </w:r>
            <w:r>
              <w:rPr>
                <w:sz w:val="19"/>
              </w:rPr>
              <w:t xml:space="preserve"> 31 Dec 1982 p. 4969)</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V</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1 Jul 1985 (see s. 2 and</w:t>
            </w:r>
            <w:r>
              <w:rPr>
                <w:i/>
                <w:sz w:val="19"/>
              </w:rPr>
              <w:t xml:space="preserve"> Gazette</w:t>
            </w:r>
            <w:r>
              <w:rPr>
                <w:sz w:val="19"/>
              </w:rPr>
              <w:t xml:space="preserve"> 7 Jun 1985 p. 1931)</w:t>
            </w:r>
          </w:p>
        </w:tc>
      </w:tr>
      <w:tr>
        <w:trPr>
          <w:cantSplit/>
        </w:trPr>
        <w:tc>
          <w:tcPr>
            <w:tcW w:w="2268" w:type="dxa"/>
          </w:tcPr>
          <w:p>
            <w:pPr>
              <w:pStyle w:val="nTable"/>
              <w:spacing w:after="40"/>
              <w:rPr>
                <w:sz w:val="19"/>
              </w:rPr>
            </w:pPr>
            <w:r>
              <w:rPr>
                <w:i/>
                <w:sz w:val="19"/>
              </w:rPr>
              <w:t>Acts Amendment (Water Authorities) Act 1985</w:t>
            </w:r>
            <w:r>
              <w:rPr>
                <w:sz w:val="19"/>
              </w:rPr>
              <w:t xml:space="preserve"> Pt. IV</w:t>
            </w:r>
          </w:p>
        </w:tc>
        <w:tc>
          <w:tcPr>
            <w:tcW w:w="1134" w:type="dxa"/>
          </w:tcPr>
          <w:p>
            <w:pPr>
              <w:pStyle w:val="nTable"/>
              <w:spacing w:after="40"/>
              <w:rPr>
                <w:sz w:val="19"/>
              </w:rPr>
            </w:pPr>
            <w:r>
              <w:rPr>
                <w:sz w:val="19"/>
              </w:rPr>
              <w:t>110 of 1985</w:t>
            </w:r>
            <w:r>
              <w:rPr>
                <w:sz w:val="19"/>
              </w:rPr>
              <w:br/>
              <w:t>(as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r>
              <w:rPr>
                <w:sz w:val="19"/>
              </w:rPr>
              <w:br/>
              <w:t>s. 26: 21 Dec 1990 (see s. 2 and</w:t>
            </w:r>
            <w:r>
              <w:rPr>
                <w:i/>
                <w:sz w:val="19"/>
              </w:rPr>
              <w:t xml:space="preserve"> Gazette</w:t>
            </w:r>
            <w:r>
              <w:rPr>
                <w:sz w:val="19"/>
              </w:rPr>
              <w:t xml:space="preserve"> 21 Dec 1990 p. 6199); </w:t>
            </w:r>
            <w:r>
              <w:rPr>
                <w:sz w:val="19"/>
              </w:rPr>
              <w:br/>
              <w:t>s. 30 and 33 repealed by No. 74 of 2003 s. 24</w:t>
            </w:r>
          </w:p>
        </w:tc>
      </w:tr>
      <w:tr>
        <w:trPr>
          <w:cantSplit/>
        </w:trPr>
        <w:tc>
          <w:tcPr>
            <w:tcW w:w="2268" w:type="dxa"/>
          </w:tcPr>
          <w:p>
            <w:pPr>
              <w:pStyle w:val="nTable"/>
              <w:spacing w:after="40"/>
              <w:rPr>
                <w:sz w:val="19"/>
              </w:rPr>
            </w:pPr>
            <w:r>
              <w:rPr>
                <w:i/>
                <w:sz w:val="19"/>
              </w:rPr>
              <w:t xml:space="preserve">Acts Amendment (Water Authority Rates and Charges) Act 1987 </w:t>
            </w:r>
            <w:r>
              <w:rPr>
                <w:sz w:val="19"/>
              </w:rPr>
              <w:t>Pt. III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14 Jul 1987 (see s. 2 and</w:t>
            </w:r>
            <w:r>
              <w:rPr>
                <w:i/>
                <w:sz w:val="19"/>
              </w:rPr>
              <w:t xml:space="preserve"> Gazette</w:t>
            </w:r>
            <w:r>
              <w:rPr>
                <w:sz w:val="19"/>
              </w:rPr>
              <w:t xml:space="preserve"> 14 Jul 1987 p. 2647)</w:t>
            </w:r>
          </w:p>
        </w:tc>
      </w:tr>
      <w:tr>
        <w:trPr>
          <w:cantSplit/>
        </w:trPr>
        <w:tc>
          <w:tcPr>
            <w:tcW w:w="2268" w:type="dxa"/>
          </w:tcPr>
          <w:p>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6</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1 Jan 1996 (see s. 2(2) and </w:t>
            </w:r>
            <w:r>
              <w:rPr>
                <w:i/>
                <w:sz w:val="19"/>
              </w:rPr>
              <w:t>Gazette</w:t>
            </w:r>
            <w:r>
              <w:rPr>
                <w:sz w:val="19"/>
              </w:rPr>
              <w:t xml:space="preserve"> 29 Dec 1995 p. 6291)</w:t>
            </w:r>
          </w:p>
        </w:tc>
      </w:tr>
      <w:tr>
        <w:trPr>
          <w:cantSplit/>
        </w:trPr>
        <w:tc>
          <w:tcPr>
            <w:tcW w:w="2268" w:type="dxa"/>
          </w:tcPr>
          <w:p>
            <w:pPr>
              <w:pStyle w:val="nTable"/>
              <w:spacing w:after="40"/>
              <w:rPr>
                <w:sz w:val="19"/>
              </w:rPr>
            </w:pPr>
            <w:r>
              <w:rPr>
                <w:i/>
                <w:sz w:val="19"/>
              </w:rPr>
              <w:t>Sentencing (Consequential Provisions) Act 1995</w:t>
            </w:r>
            <w:r>
              <w:rPr>
                <w:sz w:val="19"/>
              </w:rPr>
              <w:t xml:space="preserve"> Pt. 52 (s. 71-73)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s. 71-72: 4 Nov 1996 (see s. 2 and </w:t>
            </w:r>
            <w:r>
              <w:rPr>
                <w:i/>
                <w:sz w:val="19"/>
              </w:rPr>
              <w:t>Gazette</w:t>
            </w:r>
            <w:r>
              <w:rPr>
                <w:sz w:val="19"/>
              </w:rPr>
              <w:t xml:space="preserve"> 25 Oct 1996 p. 5632)</w:t>
            </w:r>
            <w:r>
              <w:rPr>
                <w:sz w:val="19"/>
              </w:rPr>
              <w:br/>
              <w:t>s. 73: repealed by No. 10 of 1998 s. 50(5)</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trPr>
          <w:cantSplit/>
        </w:trPr>
        <w:tc>
          <w:tcPr>
            <w:tcW w:w="2268" w:type="dxa"/>
          </w:tcPr>
          <w:p>
            <w:pPr>
              <w:pStyle w:val="nTable"/>
              <w:spacing w:after="40"/>
              <w:rPr>
                <w:iCs/>
                <w:sz w:val="19"/>
              </w:rPr>
            </w:pPr>
            <w:r>
              <w:rPr>
                <w:i/>
                <w:sz w:val="19"/>
              </w:rPr>
              <w:t>Local Government (Consequential Amendments) Act 1996</w:t>
            </w:r>
            <w:r>
              <w:rPr>
                <w:iCs/>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Water Legislation Amendment Act 1997</w:t>
            </w:r>
            <w:r>
              <w:rPr>
                <w:sz w:val="19"/>
              </w:rPr>
              <w:t xml:space="preserve"> Pt. 3</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87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pPr>
              <w:pStyle w:val="nTable"/>
              <w:keepNext/>
              <w:keepLines/>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trPr>
          <w:cantSplit/>
        </w:trPr>
        <w:tc>
          <w:tcPr>
            <w:tcW w:w="2268" w:type="dxa"/>
          </w:tcPr>
          <w:p>
            <w:pPr>
              <w:pStyle w:val="nTable"/>
              <w:spacing w:after="40"/>
              <w:rPr>
                <w:sz w:val="19"/>
              </w:rPr>
            </w:pPr>
            <w:r>
              <w:rPr>
                <w:i/>
                <w:sz w:val="19"/>
              </w:rPr>
              <w:t>Water Services Coordination Amendment Act 1999</w:t>
            </w:r>
            <w:r>
              <w:rPr>
                <w:sz w:val="19"/>
              </w:rPr>
              <w:t xml:space="preserve"> s. 11(6)</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i/>
                <w:sz w:val="19"/>
              </w:rPr>
            </w:pPr>
            <w:r>
              <w:rPr>
                <w:i/>
                <w:sz w:val="19"/>
              </w:rPr>
              <w:t>Rights in Water and Irrigation Amendment Act 2000</w:t>
            </w:r>
            <w:r>
              <w:rPr>
                <w:sz w:val="19"/>
              </w:rPr>
              <w:t xml:space="preserve"> s. 85</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82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9</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8</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s. 37</w:t>
            </w:r>
            <w:r>
              <w:rPr>
                <w:snapToGrid w:val="0"/>
                <w:sz w:val="19"/>
                <w:lang w:val="en-US"/>
              </w:rPr>
              <w:noBreakHyphen/>
              <w:t>52</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r>
        <w:trPr>
          <w:cantSplit/>
        </w:trPr>
        <w:tc>
          <w:tcPr>
            <w:tcW w:w="2268" w:type="dxa"/>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145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2268" w:type="dxa"/>
            <w:tcBorders>
              <w:bottom w:val="single" w:sz="4" w:space="0" w:color="auto"/>
            </w:tcBorders>
          </w:tcPr>
          <w:p>
            <w:pPr>
              <w:pStyle w:val="nTable"/>
              <w:spacing w:after="40"/>
              <w:rPr>
                <w:snapToGrid w:val="0"/>
                <w:sz w:val="19"/>
                <w:vertAlign w:val="superscript"/>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4 </w:t>
            </w:r>
            <w:r>
              <w:rPr>
                <w:snapToGrid w:val="0"/>
                <w:sz w:val="19"/>
                <w:vertAlign w:val="superscript"/>
                <w:lang w:val="en-US"/>
              </w:rPr>
              <w:t>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38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2007</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bl>
    <w:p>
      <w:pPr>
        <w:pStyle w:val="nSubsection"/>
        <w:tabs>
          <w:tab w:val="clear" w:pos="454"/>
          <w:tab w:val="left" w:pos="567"/>
        </w:tabs>
        <w:spacing w:before="120"/>
        <w:ind w:left="567" w:hanging="567"/>
        <w:rPr>
          <w:ins w:id="232" w:author="svcMRProcess" w:date="2015-11-02T00:33:00Z"/>
          <w:snapToGrid w:val="0"/>
        </w:rPr>
      </w:pPr>
      <w:del w:id="233" w:author="svcMRProcess" w:date="2015-11-02T00:33:00Z">
        <w:r>
          <w:rPr>
            <w:snapToGrid w:val="0"/>
            <w:vertAlign w:val="superscript"/>
          </w:rPr>
          <w:delText>2</w:delText>
        </w:r>
        <w:r>
          <w:rPr>
            <w:snapToGrid w:val="0"/>
            <w:vertAlign w:val="superscript"/>
          </w:rPr>
          <w:tab/>
        </w:r>
        <w:r>
          <w:rPr>
            <w:snapToGrid w:val="0"/>
          </w:rPr>
          <w:delText>Footnote no longer applicable.</w:delText>
        </w:r>
      </w:del>
      <w:ins w:id="234" w:author="svcMRProcess" w:date="2015-11-02T00: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35" w:author="svcMRProcess" w:date="2015-11-02T00:33:00Z"/>
        </w:rPr>
      </w:pPr>
      <w:bookmarkStart w:id="236" w:name="_Toc7405065"/>
      <w:bookmarkStart w:id="237" w:name="_Toc267663489"/>
      <w:ins w:id="238" w:author="svcMRProcess" w:date="2015-11-02T00:33:00Z">
        <w:r>
          <w:t>Provisions that have not come into operation</w:t>
        </w:r>
        <w:bookmarkEnd w:id="236"/>
        <w:bookmarkEnd w:id="23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239" w:author="svcMRProcess" w:date="2015-11-02T00:33:00Z"/>
        </w:trPr>
        <w:tc>
          <w:tcPr>
            <w:tcW w:w="2266" w:type="dxa"/>
          </w:tcPr>
          <w:p>
            <w:pPr>
              <w:pStyle w:val="nTable"/>
              <w:spacing w:after="40"/>
              <w:rPr>
                <w:ins w:id="240" w:author="svcMRProcess" w:date="2015-11-02T00:33:00Z"/>
                <w:b/>
                <w:snapToGrid w:val="0"/>
                <w:sz w:val="19"/>
                <w:lang w:val="en-US"/>
              </w:rPr>
            </w:pPr>
            <w:ins w:id="241" w:author="svcMRProcess" w:date="2015-11-02T00:33:00Z">
              <w:r>
                <w:rPr>
                  <w:b/>
                  <w:snapToGrid w:val="0"/>
                  <w:sz w:val="19"/>
                  <w:lang w:val="en-US"/>
                </w:rPr>
                <w:t>Short title</w:t>
              </w:r>
            </w:ins>
          </w:p>
        </w:tc>
        <w:tc>
          <w:tcPr>
            <w:tcW w:w="1120" w:type="dxa"/>
          </w:tcPr>
          <w:p>
            <w:pPr>
              <w:pStyle w:val="nTable"/>
              <w:spacing w:after="40"/>
              <w:rPr>
                <w:ins w:id="242" w:author="svcMRProcess" w:date="2015-11-02T00:33:00Z"/>
                <w:b/>
                <w:snapToGrid w:val="0"/>
                <w:sz w:val="19"/>
                <w:lang w:val="en-US"/>
              </w:rPr>
            </w:pPr>
            <w:ins w:id="243" w:author="svcMRProcess" w:date="2015-11-02T00:33:00Z">
              <w:r>
                <w:rPr>
                  <w:b/>
                  <w:snapToGrid w:val="0"/>
                  <w:sz w:val="19"/>
                  <w:lang w:val="en-US"/>
                </w:rPr>
                <w:t>Number and year</w:t>
              </w:r>
            </w:ins>
          </w:p>
        </w:tc>
        <w:tc>
          <w:tcPr>
            <w:tcW w:w="1135" w:type="dxa"/>
          </w:tcPr>
          <w:p>
            <w:pPr>
              <w:pStyle w:val="nTable"/>
              <w:spacing w:after="40"/>
              <w:rPr>
                <w:ins w:id="244" w:author="svcMRProcess" w:date="2015-11-02T00:33:00Z"/>
                <w:b/>
                <w:snapToGrid w:val="0"/>
                <w:sz w:val="19"/>
                <w:lang w:val="en-US"/>
              </w:rPr>
            </w:pPr>
            <w:ins w:id="245" w:author="svcMRProcess" w:date="2015-11-02T00:33:00Z">
              <w:r>
                <w:rPr>
                  <w:b/>
                  <w:snapToGrid w:val="0"/>
                  <w:sz w:val="19"/>
                  <w:lang w:val="en-US"/>
                </w:rPr>
                <w:t>Assent</w:t>
              </w:r>
            </w:ins>
          </w:p>
        </w:tc>
        <w:tc>
          <w:tcPr>
            <w:tcW w:w="2534" w:type="dxa"/>
          </w:tcPr>
          <w:p>
            <w:pPr>
              <w:pStyle w:val="nTable"/>
              <w:spacing w:after="40"/>
              <w:rPr>
                <w:ins w:id="246" w:author="svcMRProcess" w:date="2015-11-02T00:33:00Z"/>
                <w:b/>
                <w:snapToGrid w:val="0"/>
                <w:sz w:val="19"/>
                <w:lang w:val="en-US"/>
              </w:rPr>
            </w:pPr>
            <w:ins w:id="247" w:author="svcMRProcess" w:date="2015-11-02T00:33:00Z">
              <w:r>
                <w:rPr>
                  <w:b/>
                  <w:snapToGrid w:val="0"/>
                  <w:sz w:val="19"/>
                  <w:lang w:val="en-US"/>
                </w:rPr>
                <w:t>Commencement</w:t>
              </w:r>
            </w:ins>
          </w:p>
        </w:tc>
      </w:tr>
      <w:tr>
        <w:tblPrEx>
          <w:tblCellMar>
            <w:left w:w="56" w:type="dxa"/>
            <w:right w:w="56" w:type="dxa"/>
          </w:tblCellMar>
        </w:tblPrEx>
        <w:trPr>
          <w:cantSplit/>
          <w:ins w:id="248" w:author="svcMRProcess" w:date="2015-11-02T00:33:00Z"/>
        </w:trPr>
        <w:tc>
          <w:tcPr>
            <w:tcW w:w="2266" w:type="dxa"/>
          </w:tcPr>
          <w:p>
            <w:pPr>
              <w:pStyle w:val="nTable"/>
              <w:spacing w:after="40"/>
              <w:ind w:right="113"/>
              <w:rPr>
                <w:ins w:id="249" w:author="svcMRProcess" w:date="2015-11-02T00:33:00Z"/>
                <w:iCs/>
                <w:snapToGrid w:val="0"/>
                <w:sz w:val="19"/>
                <w:lang w:val="en-US"/>
              </w:rPr>
            </w:pPr>
            <w:ins w:id="250" w:author="svcMRProcess" w:date="2015-11-02T00:33:00Z">
              <w:r>
                <w:rPr>
                  <w:i/>
                  <w:snapToGrid w:val="0"/>
                  <w:sz w:val="19"/>
                  <w:lang w:val="en-US"/>
                </w:rPr>
                <w:t>Standardisation of Formatting Act 2010</w:t>
              </w:r>
              <w:r>
                <w:rPr>
                  <w:iCs/>
                  <w:snapToGrid w:val="0"/>
                  <w:sz w:val="19"/>
                  <w:lang w:val="en-US"/>
                </w:rPr>
                <w:t xml:space="preserve"> s. 22, 42(3), 47 and 51</w:t>
              </w:r>
              <w:r>
                <w:rPr>
                  <w:iCs/>
                  <w:snapToGrid w:val="0"/>
                  <w:sz w:val="19"/>
                  <w:vertAlign w:val="superscript"/>
                  <w:lang w:val="en-US"/>
                </w:rPr>
                <w:t> 2</w:t>
              </w:r>
            </w:ins>
          </w:p>
        </w:tc>
        <w:tc>
          <w:tcPr>
            <w:tcW w:w="1120" w:type="dxa"/>
          </w:tcPr>
          <w:p>
            <w:pPr>
              <w:pStyle w:val="nTable"/>
              <w:spacing w:after="40"/>
              <w:rPr>
                <w:ins w:id="251" w:author="svcMRProcess" w:date="2015-11-02T00:33:00Z"/>
                <w:snapToGrid w:val="0"/>
                <w:sz w:val="19"/>
                <w:lang w:val="en-US"/>
              </w:rPr>
            </w:pPr>
            <w:ins w:id="252" w:author="svcMRProcess" w:date="2015-11-02T00:33:00Z">
              <w:r>
                <w:rPr>
                  <w:snapToGrid w:val="0"/>
                  <w:sz w:val="19"/>
                  <w:lang w:val="en-US"/>
                </w:rPr>
                <w:t>19 of 2010</w:t>
              </w:r>
            </w:ins>
          </w:p>
        </w:tc>
        <w:tc>
          <w:tcPr>
            <w:tcW w:w="1135" w:type="dxa"/>
          </w:tcPr>
          <w:p>
            <w:pPr>
              <w:pStyle w:val="nTable"/>
              <w:spacing w:after="40"/>
              <w:rPr>
                <w:ins w:id="253" w:author="svcMRProcess" w:date="2015-11-02T00:33:00Z"/>
                <w:snapToGrid w:val="0"/>
                <w:sz w:val="19"/>
                <w:lang w:val="en-US"/>
              </w:rPr>
            </w:pPr>
            <w:ins w:id="254" w:author="svcMRProcess" w:date="2015-11-02T00:33:00Z">
              <w:r>
                <w:rPr>
                  <w:snapToGrid w:val="0"/>
                  <w:sz w:val="19"/>
                  <w:lang w:val="en-US"/>
                </w:rPr>
                <w:t>28 Jun 2010</w:t>
              </w:r>
            </w:ins>
          </w:p>
        </w:tc>
        <w:tc>
          <w:tcPr>
            <w:tcW w:w="2534" w:type="dxa"/>
          </w:tcPr>
          <w:p>
            <w:pPr>
              <w:pStyle w:val="nTable"/>
              <w:spacing w:after="40"/>
              <w:rPr>
                <w:ins w:id="255" w:author="svcMRProcess" w:date="2015-11-02T00:33:00Z"/>
                <w:snapToGrid w:val="0"/>
                <w:sz w:val="19"/>
                <w:lang w:val="en-US"/>
              </w:rPr>
            </w:pPr>
            <w:ins w:id="256" w:author="svcMRProcess" w:date="2015-11-02T00:33:00Z">
              <w:r>
                <w:rPr>
                  <w:snapToGrid w:val="0"/>
                  <w:sz w:val="19"/>
                  <w:lang w:val="en-US"/>
                </w:rPr>
                <w:t>To be proclaimed (see s. 2(b))</w:t>
              </w:r>
            </w:ins>
          </w:p>
        </w:tc>
      </w:tr>
    </w:tbl>
    <w:p>
      <w:pPr>
        <w:rPr>
          <w:ins w:id="257" w:author="svcMRProcess" w:date="2015-11-02T00:33:00Z"/>
        </w:rPr>
      </w:pPr>
    </w:p>
    <w:p>
      <w:pPr>
        <w:pStyle w:val="nSubsection"/>
        <w:keepLines/>
        <w:spacing w:before="0"/>
        <w:rPr>
          <w:ins w:id="258" w:author="svcMRProcess" w:date="2015-11-02T00:33:00Z"/>
          <w:snapToGrid w:val="0"/>
        </w:rPr>
      </w:pPr>
      <w:ins w:id="259" w:author="svcMRProcess" w:date="2015-11-02T00:33: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22, 42(3), 47 and 51 had not come into operation.  It reads as follows:</w:t>
        </w:r>
      </w:ins>
    </w:p>
    <w:p>
      <w:pPr>
        <w:pStyle w:val="BlankOpen"/>
        <w:rPr>
          <w:ins w:id="260" w:author="svcMRProcess" w:date="2015-11-02T00:33:00Z"/>
          <w:snapToGrid w:val="0"/>
        </w:rPr>
      </w:pPr>
    </w:p>
    <w:p>
      <w:pPr>
        <w:pStyle w:val="nzHeading5"/>
        <w:rPr>
          <w:ins w:id="261" w:author="svcMRProcess" w:date="2015-11-02T00:33:00Z"/>
        </w:rPr>
      </w:pPr>
      <w:bookmarkStart w:id="262" w:name="_Toc233107755"/>
      <w:bookmarkStart w:id="263" w:name="_Toc255473716"/>
      <w:bookmarkStart w:id="264" w:name="_Toc265583771"/>
      <w:ins w:id="265" w:author="svcMRProcess" w:date="2015-11-02T00:33:00Z">
        <w:r>
          <w:rPr>
            <w:rStyle w:val="CharSectno"/>
          </w:rPr>
          <w:t>22</w:t>
        </w:r>
        <w:r>
          <w:t>.</w:t>
        </w:r>
        <w:r>
          <w:tab/>
        </w:r>
        <w:r>
          <w:rPr>
            <w:i/>
          </w:rPr>
          <w:t>Metropolitan Water Supply, Sewerage, and Drainage Act 1909</w:t>
        </w:r>
        <w:r>
          <w:t xml:space="preserve"> amended</w:t>
        </w:r>
        <w:bookmarkEnd w:id="262"/>
        <w:bookmarkEnd w:id="263"/>
        <w:bookmarkEnd w:id="264"/>
      </w:ins>
    </w:p>
    <w:p>
      <w:pPr>
        <w:pStyle w:val="nzSubsection"/>
        <w:rPr>
          <w:ins w:id="266" w:author="svcMRProcess" w:date="2015-11-02T00:33:00Z"/>
        </w:rPr>
      </w:pPr>
      <w:ins w:id="267" w:author="svcMRProcess" w:date="2015-11-02T00:33:00Z">
        <w:r>
          <w:tab/>
          <w:t>(1)</w:t>
        </w:r>
        <w:r>
          <w:tab/>
          <w:t xml:space="preserve">This section amends the </w:t>
        </w:r>
        <w:r>
          <w:rPr>
            <w:i/>
          </w:rPr>
          <w:t>Metropolitan Water Supply, Sewerage, and Drainage Act 1909.</w:t>
        </w:r>
      </w:ins>
    </w:p>
    <w:p>
      <w:pPr>
        <w:pStyle w:val="nzSubsection"/>
        <w:rPr>
          <w:ins w:id="268" w:author="svcMRProcess" w:date="2015-11-02T00:33:00Z"/>
        </w:rPr>
      </w:pPr>
      <w:ins w:id="269" w:author="svcMRProcess" w:date="2015-11-02T00:33:00Z">
        <w:r>
          <w:tab/>
          <w:t>(2)</w:t>
        </w:r>
        <w:r>
          <w:tab/>
          <w:t>Delete section 114(2) and (3).</w:t>
        </w:r>
      </w:ins>
    </w:p>
    <w:p>
      <w:pPr>
        <w:pStyle w:val="nzSubsection"/>
        <w:rPr>
          <w:ins w:id="270" w:author="svcMRProcess" w:date="2015-11-02T00:33:00Z"/>
        </w:rPr>
      </w:pPr>
      <w:ins w:id="271" w:author="svcMRProcess" w:date="2015-11-02T00:33:00Z">
        <w:r>
          <w:tab/>
          <w:t>(3)</w:t>
        </w:r>
        <w:r>
          <w:tab/>
          <w:t>In section 114(4) delete “the Ninth Schedule.” and insert:</w:t>
        </w:r>
      </w:ins>
    </w:p>
    <w:p>
      <w:pPr>
        <w:pStyle w:val="BlankOpen"/>
        <w:rPr>
          <w:ins w:id="272" w:author="svcMRProcess" w:date="2015-11-02T00:33:00Z"/>
        </w:rPr>
      </w:pPr>
    </w:p>
    <w:p>
      <w:pPr>
        <w:pStyle w:val="nzSubsection"/>
        <w:rPr>
          <w:ins w:id="273" w:author="svcMRProcess" w:date="2015-11-02T00:33:00Z"/>
        </w:rPr>
      </w:pPr>
      <w:ins w:id="274" w:author="svcMRProcess" w:date="2015-11-02T00:33:00Z">
        <w:r>
          <w:tab/>
        </w:r>
        <w:r>
          <w:tab/>
          <w:t>Schedule 9.</w:t>
        </w:r>
      </w:ins>
    </w:p>
    <w:p>
      <w:pPr>
        <w:pStyle w:val="BlankClose"/>
        <w:rPr>
          <w:ins w:id="275" w:author="svcMRProcess" w:date="2015-11-02T00:33:00Z"/>
        </w:rPr>
      </w:pPr>
    </w:p>
    <w:p>
      <w:pPr>
        <w:pStyle w:val="nzSubsection"/>
        <w:rPr>
          <w:ins w:id="276" w:author="svcMRProcess" w:date="2015-11-02T00:33:00Z"/>
        </w:rPr>
      </w:pPr>
      <w:ins w:id="277" w:author="svcMRProcess" w:date="2015-11-02T00:33:00Z">
        <w:r>
          <w:tab/>
          <w:t>(4)</w:t>
        </w:r>
        <w:r>
          <w:tab/>
          <w:t>In the Ninth Schedule:</w:t>
        </w:r>
      </w:ins>
    </w:p>
    <w:p>
      <w:pPr>
        <w:pStyle w:val="nzIndenta"/>
        <w:rPr>
          <w:ins w:id="278" w:author="svcMRProcess" w:date="2015-11-02T00:33:00Z"/>
        </w:rPr>
      </w:pPr>
      <w:ins w:id="279" w:author="svcMRProcess" w:date="2015-11-02T00:33:00Z">
        <w:r>
          <w:tab/>
          <w:t>(a)</w:t>
        </w:r>
        <w:r>
          <w:tab/>
          <w:t>delete “</w:t>
        </w:r>
        <w:r>
          <w:rPr>
            <w:b/>
            <w:sz w:val="28"/>
          </w:rPr>
          <w:t>Ninth Schedule</w:t>
        </w:r>
        <w:r>
          <w:t>” and insert:</w:t>
        </w:r>
      </w:ins>
    </w:p>
    <w:p>
      <w:pPr>
        <w:pStyle w:val="BlankOpen"/>
        <w:rPr>
          <w:ins w:id="280" w:author="svcMRProcess" w:date="2015-11-02T00:33:00Z"/>
        </w:rPr>
      </w:pPr>
    </w:p>
    <w:p>
      <w:pPr>
        <w:pStyle w:val="nzHeading2"/>
        <w:rPr>
          <w:ins w:id="281" w:author="svcMRProcess" w:date="2015-11-02T00:33:00Z"/>
        </w:rPr>
      </w:pPr>
      <w:bookmarkStart w:id="282" w:name="_Toc232235527"/>
      <w:bookmarkStart w:id="283" w:name="_Toc232235725"/>
      <w:bookmarkStart w:id="284" w:name="_Toc233100595"/>
      <w:bookmarkStart w:id="285" w:name="_Toc233107756"/>
      <w:ins w:id="286" w:author="svcMRProcess" w:date="2015-11-02T00:33:00Z">
        <w:r>
          <w:t>Schedule 9 — Notice of possession</w:t>
        </w:r>
        <w:bookmarkEnd w:id="282"/>
        <w:bookmarkEnd w:id="283"/>
        <w:bookmarkEnd w:id="284"/>
        <w:bookmarkEnd w:id="285"/>
      </w:ins>
    </w:p>
    <w:p>
      <w:pPr>
        <w:pStyle w:val="nzMiscellaneousBody"/>
        <w:jc w:val="right"/>
        <w:rPr>
          <w:ins w:id="287" w:author="svcMRProcess" w:date="2015-11-02T00:33:00Z"/>
        </w:rPr>
      </w:pPr>
      <w:ins w:id="288" w:author="svcMRProcess" w:date="2015-11-02T00:33:00Z">
        <w:r>
          <w:t>[s. 114(4)]</w:t>
        </w:r>
      </w:ins>
    </w:p>
    <w:p>
      <w:pPr>
        <w:pStyle w:val="BlankClose"/>
        <w:rPr>
          <w:ins w:id="289" w:author="svcMRProcess" w:date="2015-11-02T00:33:00Z"/>
        </w:rPr>
      </w:pPr>
    </w:p>
    <w:p>
      <w:pPr>
        <w:pStyle w:val="nzIndenta"/>
        <w:rPr>
          <w:ins w:id="290" w:author="svcMRProcess" w:date="2015-11-02T00:33:00Z"/>
          <w:snapToGrid w:val="0"/>
        </w:rPr>
      </w:pPr>
      <w:ins w:id="291" w:author="svcMRProcess" w:date="2015-11-02T00:33:00Z">
        <w:r>
          <w:tab/>
          <w:t>(b)</w:t>
        </w:r>
        <w:r>
          <w:tab/>
          <w:t>delete “</w:t>
        </w:r>
        <w:r>
          <w:rPr>
            <w:b/>
            <w:snapToGrid w:val="0"/>
          </w:rPr>
          <w:t>Under Section 138</w:t>
        </w:r>
        <w:r>
          <w:rPr>
            <w:bCs/>
            <w:snapToGrid w:val="0"/>
          </w:rPr>
          <w:t>” and insert:</w:t>
        </w:r>
      </w:ins>
    </w:p>
    <w:p>
      <w:pPr>
        <w:pStyle w:val="BlankOpen"/>
        <w:rPr>
          <w:ins w:id="292" w:author="svcMRProcess" w:date="2015-11-02T00:33:00Z"/>
          <w:snapToGrid w:val="0"/>
        </w:rPr>
      </w:pPr>
    </w:p>
    <w:p>
      <w:pPr>
        <w:pStyle w:val="nzIndenta"/>
        <w:rPr>
          <w:ins w:id="293" w:author="svcMRProcess" w:date="2015-11-02T00:33:00Z"/>
          <w:snapToGrid w:val="0"/>
        </w:rPr>
      </w:pPr>
      <w:ins w:id="294" w:author="svcMRProcess" w:date="2015-11-02T00:33:00Z">
        <w:r>
          <w:rPr>
            <w:snapToGrid w:val="0"/>
          </w:rPr>
          <w:tab/>
        </w:r>
        <w:r>
          <w:rPr>
            <w:snapToGrid w:val="0"/>
          </w:rPr>
          <w:tab/>
        </w:r>
        <w:r>
          <w:rPr>
            <w:b/>
            <w:bCs/>
            <w:snapToGrid w:val="0"/>
          </w:rPr>
          <w:t>of possession under section 114</w:t>
        </w:r>
      </w:ins>
    </w:p>
    <w:p>
      <w:pPr>
        <w:pStyle w:val="BlankClose"/>
        <w:rPr>
          <w:ins w:id="295" w:author="svcMRProcess" w:date="2015-11-02T00:33:00Z"/>
        </w:rPr>
      </w:pPr>
    </w:p>
    <w:p>
      <w:pPr>
        <w:pStyle w:val="nzHeading5"/>
        <w:rPr>
          <w:ins w:id="296" w:author="svcMRProcess" w:date="2015-11-02T00:33:00Z"/>
        </w:rPr>
      </w:pPr>
      <w:ins w:id="297" w:author="svcMRProcess" w:date="2015-11-02T00:33:00Z">
        <w:r>
          <w:rPr>
            <w:rStyle w:val="CharSectno"/>
          </w:rPr>
          <w:t>42</w:t>
        </w:r>
        <w:r>
          <w:t>.</w:t>
        </w:r>
        <w:r>
          <w:tab/>
          <w:t>“The Schedules” and “Schedules” headings deleted</w:t>
        </w:r>
      </w:ins>
    </w:p>
    <w:p>
      <w:pPr>
        <w:pStyle w:val="nzSubsection"/>
        <w:rPr>
          <w:ins w:id="298" w:author="svcMRProcess" w:date="2015-11-02T00:33:00Z"/>
        </w:rPr>
      </w:pPr>
      <w:ins w:id="299" w:author="svcMRProcess" w:date="2015-11-02T00:33:00Z">
        <w:r>
          <w:tab/>
          <w:t>(1)</w:t>
        </w:r>
        <w:r>
          <w:tab/>
          <w:t>This section amends the Acts listed in Tables 1 and 2.</w:t>
        </w:r>
      </w:ins>
    </w:p>
    <w:p>
      <w:pPr>
        <w:pStyle w:val="nzSubsection"/>
        <w:rPr>
          <w:ins w:id="300" w:author="svcMRProcess" w:date="2015-11-02T00:33:00Z"/>
          <w:rFonts w:eastAsia="MS Mincho"/>
        </w:rPr>
      </w:pPr>
      <w:ins w:id="301" w:author="svcMRProcess" w:date="2015-11-02T00:33:00Z">
        <w:r>
          <w:rPr>
            <w:rFonts w:eastAsia="MS Mincho"/>
          </w:rPr>
          <w:tab/>
          <w:t>(3)</w:t>
        </w:r>
        <w:r>
          <w:rPr>
            <w:rFonts w:eastAsia="MS Mincho"/>
          </w:rPr>
          <w:tab/>
          <w:t>In each Act listed in Table 2 before the first of the Schedules to the Act delete “</w:t>
        </w:r>
        <w:r>
          <w:rPr>
            <w:rFonts w:eastAsia="MS Mincho"/>
            <w:b/>
            <w:sz w:val="28"/>
          </w:rPr>
          <w:t>Schedules</w:t>
        </w:r>
        <w:r>
          <w:rPr>
            <w:rFonts w:eastAsia="MS Mincho"/>
          </w:rPr>
          <w:t>”.</w:t>
        </w:r>
      </w:ins>
    </w:p>
    <w:p>
      <w:pPr>
        <w:pStyle w:val="nzHeading5"/>
        <w:rPr>
          <w:ins w:id="302" w:author="svcMRProcess" w:date="2015-11-02T00:33:00Z"/>
        </w:rPr>
      </w:pPr>
      <w:bookmarkStart w:id="303" w:name="_Toc233107848"/>
      <w:bookmarkStart w:id="304" w:name="_Toc255473742"/>
      <w:bookmarkStart w:id="305" w:name="_Toc265583797"/>
      <w:ins w:id="306" w:author="svcMRProcess" w:date="2015-11-02T00:33:00Z">
        <w:r>
          <w:rPr>
            <w:rStyle w:val="CharSectno"/>
          </w:rPr>
          <w:t>47</w:t>
        </w:r>
        <w:r>
          <w:t>.</w:t>
        </w:r>
        <w:r>
          <w:tab/>
        </w:r>
        <w:r>
          <w:rPr>
            <w:i/>
          </w:rPr>
          <w:t>Metropolitan Water Supply, Sewerage, and Drainage Act 1909</w:t>
        </w:r>
        <w:r>
          <w:t xml:space="preserve"> amended</w:t>
        </w:r>
        <w:bookmarkEnd w:id="303"/>
        <w:bookmarkEnd w:id="304"/>
        <w:bookmarkEnd w:id="305"/>
      </w:ins>
    </w:p>
    <w:p>
      <w:pPr>
        <w:pStyle w:val="nzSubsection"/>
        <w:rPr>
          <w:ins w:id="307" w:author="svcMRProcess" w:date="2015-11-02T00:33:00Z"/>
        </w:rPr>
      </w:pPr>
      <w:ins w:id="308" w:author="svcMRProcess" w:date="2015-11-02T00:33:00Z">
        <w:r>
          <w:tab/>
          <w:t>(1)</w:t>
        </w:r>
        <w:r>
          <w:tab/>
          <w:t xml:space="preserve">This section amends the </w:t>
        </w:r>
        <w:r>
          <w:rPr>
            <w:i/>
          </w:rPr>
          <w:t>Metropolitan Water Supply, Sewerage, and Drainage Act 1909</w:t>
        </w:r>
        <w:r>
          <w:rPr>
            <w:iCs/>
          </w:rPr>
          <w:t>.</w:t>
        </w:r>
      </w:ins>
    </w:p>
    <w:p>
      <w:pPr>
        <w:pStyle w:val="nzSubsection"/>
        <w:rPr>
          <w:ins w:id="309" w:author="svcMRProcess" w:date="2015-11-02T00:33:00Z"/>
        </w:rPr>
      </w:pPr>
      <w:ins w:id="310" w:author="svcMRProcess" w:date="2015-11-02T00:33:00Z">
        <w:r>
          <w:tab/>
          <w:t>(2)</w:t>
        </w:r>
        <w:r>
          <w:tab/>
          <w:t>Before section 57E insert:</w:t>
        </w:r>
      </w:ins>
    </w:p>
    <w:p>
      <w:pPr>
        <w:pStyle w:val="BlankOpen"/>
        <w:rPr>
          <w:ins w:id="311" w:author="svcMRProcess" w:date="2015-11-02T00:33:00Z"/>
        </w:rPr>
      </w:pPr>
    </w:p>
    <w:p>
      <w:pPr>
        <w:pStyle w:val="nzHeading3"/>
        <w:rPr>
          <w:ins w:id="312" w:author="svcMRProcess" w:date="2015-11-02T00:33:00Z"/>
        </w:rPr>
      </w:pPr>
      <w:bookmarkStart w:id="313" w:name="_Toc232235620"/>
      <w:bookmarkStart w:id="314" w:name="_Toc232235818"/>
      <w:bookmarkStart w:id="315" w:name="_Toc233100688"/>
      <w:bookmarkStart w:id="316" w:name="_Toc233107849"/>
      <w:ins w:id="317" w:author="svcMRProcess" w:date="2015-11-02T00:33:00Z">
        <w:r>
          <w:t>Division 4 — Public Water Supply Areas</w:t>
        </w:r>
        <w:bookmarkEnd w:id="313"/>
        <w:bookmarkEnd w:id="314"/>
        <w:bookmarkEnd w:id="315"/>
        <w:bookmarkEnd w:id="316"/>
      </w:ins>
    </w:p>
    <w:p>
      <w:pPr>
        <w:pStyle w:val="BlankClose"/>
        <w:rPr>
          <w:ins w:id="318" w:author="svcMRProcess" w:date="2015-11-02T00:33:00Z"/>
        </w:rPr>
      </w:pPr>
    </w:p>
    <w:p>
      <w:pPr>
        <w:pStyle w:val="nzSubsection"/>
        <w:rPr>
          <w:ins w:id="319" w:author="svcMRProcess" w:date="2015-11-02T00:33:00Z"/>
        </w:rPr>
      </w:pPr>
      <w:ins w:id="320" w:author="svcMRProcess" w:date="2015-11-02T00:33:00Z">
        <w:r>
          <w:tab/>
          <w:t>(3)</w:t>
        </w:r>
        <w:r>
          <w:tab/>
          <w:t>Before each section listed in the Table delete the heading and insert the heading set out in the Table in relation to that section.</w:t>
        </w:r>
      </w:ins>
    </w:p>
    <w:p>
      <w:pPr>
        <w:pStyle w:val="nzMiscellaneousHeading"/>
        <w:rPr>
          <w:ins w:id="321" w:author="svcMRProcess" w:date="2015-11-02T00:33:00Z"/>
        </w:rPr>
      </w:pPr>
      <w:ins w:id="322" w:author="svcMRProcess" w:date="2015-11-02T00:33:00Z">
        <w:r>
          <w:rPr>
            <w:b/>
            <w:bCs/>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5811"/>
      </w:tblGrid>
      <w:tr>
        <w:trPr>
          <w:cantSplit/>
          <w:jc w:val="center"/>
          <w:ins w:id="323" w:author="svcMRProcess" w:date="2015-11-02T00:33:00Z"/>
        </w:trPr>
        <w:tc>
          <w:tcPr>
            <w:tcW w:w="993" w:type="dxa"/>
          </w:tcPr>
          <w:p>
            <w:pPr>
              <w:pStyle w:val="TableAm"/>
              <w:rPr>
                <w:ins w:id="324" w:author="svcMRProcess" w:date="2015-11-02T00:33:00Z"/>
              </w:rPr>
            </w:pPr>
            <w:ins w:id="325" w:author="svcMRProcess" w:date="2015-11-02T00:33:00Z">
              <w:r>
                <w:t>s. 36</w:t>
              </w:r>
            </w:ins>
          </w:p>
        </w:tc>
        <w:tc>
          <w:tcPr>
            <w:tcW w:w="5811" w:type="dxa"/>
          </w:tcPr>
          <w:p>
            <w:pPr>
              <w:pStyle w:val="TableAm"/>
              <w:spacing w:before="60"/>
              <w:jc w:val="center"/>
              <w:rPr>
                <w:ins w:id="326" w:author="svcMRProcess" w:date="2015-11-02T00:33:00Z"/>
                <w:b/>
                <w:sz w:val="26"/>
              </w:rPr>
            </w:pPr>
            <w:ins w:id="327" w:author="svcMRProcess" w:date="2015-11-02T00:33:00Z">
              <w:r>
                <w:rPr>
                  <w:b/>
                  <w:sz w:val="26"/>
                </w:rPr>
                <w:t>Division 1 — Supply and distribution of water</w:t>
              </w:r>
            </w:ins>
          </w:p>
        </w:tc>
      </w:tr>
      <w:tr>
        <w:trPr>
          <w:cantSplit/>
          <w:jc w:val="center"/>
          <w:ins w:id="328" w:author="svcMRProcess" w:date="2015-11-02T00:33:00Z"/>
        </w:trPr>
        <w:tc>
          <w:tcPr>
            <w:tcW w:w="993" w:type="dxa"/>
          </w:tcPr>
          <w:p>
            <w:pPr>
              <w:pStyle w:val="TableAm"/>
              <w:rPr>
                <w:ins w:id="329" w:author="svcMRProcess" w:date="2015-11-02T00:33:00Z"/>
              </w:rPr>
            </w:pPr>
            <w:ins w:id="330" w:author="svcMRProcess" w:date="2015-11-02T00:33:00Z">
              <w:r>
                <w:t>s. 47</w:t>
              </w:r>
            </w:ins>
          </w:p>
        </w:tc>
        <w:tc>
          <w:tcPr>
            <w:tcW w:w="5811" w:type="dxa"/>
          </w:tcPr>
          <w:p>
            <w:pPr>
              <w:pStyle w:val="TableAm"/>
              <w:spacing w:before="60"/>
              <w:jc w:val="center"/>
              <w:rPr>
                <w:ins w:id="331" w:author="svcMRProcess" w:date="2015-11-02T00:33:00Z"/>
                <w:b/>
                <w:sz w:val="26"/>
              </w:rPr>
            </w:pPr>
            <w:ins w:id="332" w:author="svcMRProcess" w:date="2015-11-02T00:33:00Z">
              <w:r>
                <w:rPr>
                  <w:b/>
                  <w:sz w:val="26"/>
                </w:rPr>
                <w:t>Division 2 — Protection of works and prevention of waste</w:t>
              </w:r>
            </w:ins>
          </w:p>
        </w:tc>
      </w:tr>
      <w:tr>
        <w:trPr>
          <w:cantSplit/>
          <w:jc w:val="center"/>
          <w:ins w:id="333" w:author="svcMRProcess" w:date="2015-11-02T00:33:00Z"/>
        </w:trPr>
        <w:tc>
          <w:tcPr>
            <w:tcW w:w="993" w:type="dxa"/>
          </w:tcPr>
          <w:p>
            <w:pPr>
              <w:pStyle w:val="TableAm"/>
              <w:rPr>
                <w:ins w:id="334" w:author="svcMRProcess" w:date="2015-11-02T00:33:00Z"/>
              </w:rPr>
            </w:pPr>
            <w:ins w:id="335" w:author="svcMRProcess" w:date="2015-11-02T00:33:00Z">
              <w:r>
                <w:t>s. 57A</w:t>
              </w:r>
            </w:ins>
          </w:p>
        </w:tc>
        <w:tc>
          <w:tcPr>
            <w:tcW w:w="5811" w:type="dxa"/>
          </w:tcPr>
          <w:p>
            <w:pPr>
              <w:pStyle w:val="TableAm"/>
              <w:spacing w:before="60"/>
              <w:jc w:val="center"/>
              <w:rPr>
                <w:ins w:id="336" w:author="svcMRProcess" w:date="2015-11-02T00:33:00Z"/>
                <w:b/>
                <w:sz w:val="26"/>
              </w:rPr>
            </w:pPr>
            <w:ins w:id="337" w:author="svcMRProcess" w:date="2015-11-02T00:33:00Z">
              <w:r>
                <w:rPr>
                  <w:b/>
                  <w:sz w:val="26"/>
                </w:rPr>
                <w:t>Division 3 — Protection of underground water</w:t>
              </w:r>
            </w:ins>
          </w:p>
        </w:tc>
      </w:tr>
      <w:tr>
        <w:trPr>
          <w:cantSplit/>
          <w:jc w:val="center"/>
          <w:ins w:id="338" w:author="svcMRProcess" w:date="2015-11-02T00:33:00Z"/>
        </w:trPr>
        <w:tc>
          <w:tcPr>
            <w:tcW w:w="993" w:type="dxa"/>
          </w:tcPr>
          <w:p>
            <w:pPr>
              <w:pStyle w:val="TableAm"/>
              <w:rPr>
                <w:ins w:id="339" w:author="svcMRProcess" w:date="2015-11-02T00:33:00Z"/>
              </w:rPr>
            </w:pPr>
            <w:ins w:id="340" w:author="svcMRProcess" w:date="2015-11-02T00:33:00Z">
              <w:r>
                <w:t>s. 103</w:t>
              </w:r>
            </w:ins>
          </w:p>
        </w:tc>
        <w:tc>
          <w:tcPr>
            <w:tcW w:w="5811" w:type="dxa"/>
          </w:tcPr>
          <w:p>
            <w:pPr>
              <w:pStyle w:val="TableAm"/>
              <w:spacing w:before="60"/>
              <w:jc w:val="center"/>
              <w:rPr>
                <w:ins w:id="341" w:author="svcMRProcess" w:date="2015-11-02T00:33:00Z"/>
                <w:b/>
                <w:sz w:val="26"/>
              </w:rPr>
            </w:pPr>
            <w:ins w:id="342" w:author="svcMRProcess" w:date="2015-11-02T00:33:00Z">
              <w:r>
                <w:rPr>
                  <w:b/>
                  <w:sz w:val="26"/>
                </w:rPr>
                <w:t>Division 1 — General</w:t>
              </w:r>
            </w:ins>
          </w:p>
        </w:tc>
      </w:tr>
      <w:tr>
        <w:trPr>
          <w:cantSplit/>
          <w:jc w:val="center"/>
          <w:ins w:id="343" w:author="svcMRProcess" w:date="2015-11-02T00:33:00Z"/>
        </w:trPr>
        <w:tc>
          <w:tcPr>
            <w:tcW w:w="993" w:type="dxa"/>
          </w:tcPr>
          <w:p>
            <w:pPr>
              <w:pStyle w:val="TableAm"/>
              <w:rPr>
                <w:ins w:id="344" w:author="svcMRProcess" w:date="2015-11-02T00:33:00Z"/>
              </w:rPr>
            </w:pPr>
            <w:ins w:id="345" w:author="svcMRProcess" w:date="2015-11-02T00:33:00Z">
              <w:r>
                <w:t>s. 112</w:t>
              </w:r>
            </w:ins>
          </w:p>
        </w:tc>
        <w:tc>
          <w:tcPr>
            <w:tcW w:w="5811" w:type="dxa"/>
          </w:tcPr>
          <w:p>
            <w:pPr>
              <w:pStyle w:val="TableAm"/>
              <w:spacing w:before="60"/>
              <w:jc w:val="center"/>
              <w:rPr>
                <w:ins w:id="346" w:author="svcMRProcess" w:date="2015-11-02T00:33:00Z"/>
                <w:b/>
                <w:sz w:val="26"/>
              </w:rPr>
            </w:pPr>
            <w:ins w:id="347" w:author="svcMRProcess" w:date="2015-11-02T00:33:00Z">
              <w:r>
                <w:rPr>
                  <w:b/>
                  <w:sz w:val="26"/>
                </w:rPr>
                <w:t xml:space="preserve">Division 2 — Power to take possession </w:t>
              </w:r>
              <w:r>
                <w:rPr>
                  <w:b/>
                  <w:sz w:val="26"/>
                </w:rPr>
                <w:br/>
                <w:t>and lease land</w:t>
              </w:r>
            </w:ins>
          </w:p>
        </w:tc>
      </w:tr>
    </w:tbl>
    <w:p>
      <w:pPr>
        <w:pStyle w:val="nzHeading5"/>
        <w:rPr>
          <w:ins w:id="348" w:author="svcMRProcess" w:date="2015-11-02T00:33:00Z"/>
        </w:rPr>
      </w:pPr>
      <w:bookmarkStart w:id="349" w:name="_Toc233107854"/>
      <w:bookmarkStart w:id="350" w:name="_Toc255473747"/>
      <w:bookmarkStart w:id="351" w:name="_Toc265583802"/>
      <w:ins w:id="352" w:author="svcMRProcess" w:date="2015-11-02T00:33:00Z">
        <w:r>
          <w:rPr>
            <w:rStyle w:val="CharSectno"/>
          </w:rPr>
          <w:t>51</w:t>
        </w:r>
        <w:r>
          <w:t>.</w:t>
        </w:r>
        <w:r>
          <w:tab/>
          <w:t>Various written laws amended</w:t>
        </w:r>
        <w:bookmarkEnd w:id="349"/>
        <w:bookmarkEnd w:id="350"/>
        <w:bookmarkEnd w:id="351"/>
      </w:ins>
    </w:p>
    <w:p>
      <w:pPr>
        <w:pStyle w:val="nzSubsection"/>
        <w:rPr>
          <w:ins w:id="353" w:author="svcMRProcess" w:date="2015-11-02T00:33:00Z"/>
        </w:rPr>
      </w:pPr>
      <w:ins w:id="354" w:author="svcMRProcess" w:date="2015-11-02T00:33:00Z">
        <w:r>
          <w:tab/>
          <w:t>(1)</w:t>
        </w:r>
        <w:r>
          <w:tab/>
          <w:t>This section amends the written laws listed in the Table.</w:t>
        </w:r>
      </w:ins>
    </w:p>
    <w:p>
      <w:pPr>
        <w:pStyle w:val="nzSubsection"/>
        <w:rPr>
          <w:ins w:id="355" w:author="svcMRProcess" w:date="2015-11-02T00:33:00Z"/>
        </w:rPr>
      </w:pPr>
      <w:ins w:id="356" w:author="svcMRProcess" w:date="2015-11-02T00:33:00Z">
        <w:r>
          <w:tab/>
          <w:t>(2)</w:t>
        </w:r>
        <w:r>
          <w:tab/>
          <w:t>Amend the provisions listed in the Table as set out in the Table.</w:t>
        </w:r>
      </w:ins>
    </w:p>
    <w:p>
      <w:pPr>
        <w:jc w:val="center"/>
        <w:rPr>
          <w:ins w:id="357" w:author="svcMRProcess" w:date="2015-11-02T00:33:00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358" w:author="svcMRProcess" w:date="2015-11-02T00:33:00Z"/>
        </w:trPr>
        <w:tc>
          <w:tcPr>
            <w:tcW w:w="6804" w:type="dxa"/>
            <w:gridSpan w:val="3"/>
          </w:tcPr>
          <w:p>
            <w:pPr>
              <w:pStyle w:val="TableAm"/>
              <w:keepNext/>
              <w:ind w:left="567" w:hanging="567"/>
              <w:rPr>
                <w:ins w:id="359" w:author="svcMRProcess" w:date="2015-11-02T00:33:00Z"/>
                <w:b/>
                <w:bCs/>
                <w:iCs/>
              </w:rPr>
            </w:pPr>
            <w:ins w:id="360" w:author="svcMRProcess" w:date="2015-11-02T00:33:00Z">
              <w:r>
                <w:rPr>
                  <w:b/>
                  <w:bCs/>
                </w:rPr>
                <w:t>46.</w:t>
              </w:r>
              <w:r>
                <w:rPr>
                  <w:b/>
                  <w:bCs/>
                </w:rPr>
                <w:tab/>
              </w:r>
              <w:r>
                <w:rPr>
                  <w:b/>
                  <w:bCs/>
                  <w:i/>
                </w:rPr>
                <w:t>Metropolitan Water Supply, Sewerage, and Drainage Act 1909</w:t>
              </w:r>
            </w:ins>
          </w:p>
        </w:tc>
      </w:tr>
      <w:tr>
        <w:trPr>
          <w:jc w:val="center"/>
          <w:ins w:id="361" w:author="svcMRProcess" w:date="2015-11-02T00:33:00Z"/>
        </w:trPr>
        <w:tc>
          <w:tcPr>
            <w:tcW w:w="1702" w:type="dxa"/>
          </w:tcPr>
          <w:p>
            <w:pPr>
              <w:pStyle w:val="TableAm"/>
              <w:rPr>
                <w:ins w:id="362" w:author="svcMRProcess" w:date="2015-11-02T00:33:00Z"/>
              </w:rPr>
            </w:pPr>
            <w:ins w:id="363" w:author="svcMRProcess" w:date="2015-11-02T00:33:00Z">
              <w:r>
                <w:t>s. 31</w:t>
              </w:r>
            </w:ins>
          </w:p>
        </w:tc>
        <w:tc>
          <w:tcPr>
            <w:tcW w:w="2551" w:type="dxa"/>
          </w:tcPr>
          <w:p>
            <w:pPr>
              <w:pStyle w:val="TableAm"/>
              <w:tabs>
                <w:tab w:val="left" w:pos="227"/>
                <w:tab w:val="left" w:pos="652"/>
              </w:tabs>
              <w:rPr>
                <w:ins w:id="364" w:author="svcMRProcess" w:date="2015-11-02T00:33:00Z"/>
              </w:rPr>
            </w:pPr>
            <w:ins w:id="365" w:author="svcMRProcess" w:date="2015-11-02T00:33:00Z">
              <w:r>
                <w:t>The Corporation</w:t>
              </w:r>
            </w:ins>
          </w:p>
          <w:p>
            <w:pPr>
              <w:pStyle w:val="TableAm"/>
              <w:tabs>
                <w:tab w:val="left" w:pos="227"/>
                <w:tab w:val="left" w:pos="652"/>
              </w:tabs>
              <w:rPr>
                <w:ins w:id="366" w:author="svcMRProcess" w:date="2015-11-02T00:33:00Z"/>
              </w:rPr>
            </w:pPr>
            <w:ins w:id="367" w:author="svcMRProcess" w:date="2015-11-02T00:33:00Z">
              <w:r>
                <w:t>Provided that no person</w:t>
              </w:r>
            </w:ins>
          </w:p>
        </w:tc>
        <w:tc>
          <w:tcPr>
            <w:tcW w:w="2551" w:type="dxa"/>
          </w:tcPr>
          <w:p>
            <w:pPr>
              <w:pStyle w:val="TableAm"/>
              <w:rPr>
                <w:ins w:id="368" w:author="svcMRProcess" w:date="2015-11-02T00:33:00Z"/>
              </w:rPr>
            </w:pPr>
            <w:ins w:id="369" w:author="svcMRProcess" w:date="2015-11-02T00:33:00Z">
              <w:r>
                <w:t>(1)</w:t>
              </w:r>
              <w:r>
                <w:tab/>
                <w:t>The Corporation</w:t>
              </w:r>
            </w:ins>
          </w:p>
          <w:p>
            <w:pPr>
              <w:pStyle w:val="TableAm"/>
              <w:rPr>
                <w:ins w:id="370" w:author="svcMRProcess" w:date="2015-11-02T00:33:00Z"/>
              </w:rPr>
            </w:pPr>
            <w:ins w:id="371" w:author="svcMRProcess" w:date="2015-11-02T00:33:00Z">
              <w:r>
                <w:t>(2)</w:t>
              </w:r>
              <w:r>
                <w:tab/>
                <w:t>No person</w:t>
              </w:r>
            </w:ins>
          </w:p>
        </w:tc>
      </w:tr>
      <w:tr>
        <w:trPr>
          <w:jc w:val="center"/>
          <w:ins w:id="372" w:author="svcMRProcess" w:date="2015-11-02T00:33:00Z"/>
        </w:trPr>
        <w:tc>
          <w:tcPr>
            <w:tcW w:w="1702" w:type="dxa"/>
          </w:tcPr>
          <w:p>
            <w:pPr>
              <w:pStyle w:val="TableAm"/>
              <w:rPr>
                <w:ins w:id="373" w:author="svcMRProcess" w:date="2015-11-02T00:33:00Z"/>
              </w:rPr>
            </w:pPr>
            <w:ins w:id="374" w:author="svcMRProcess" w:date="2015-11-02T00:33:00Z">
              <w:r>
                <w:t>s. 33</w:t>
              </w:r>
            </w:ins>
          </w:p>
        </w:tc>
        <w:tc>
          <w:tcPr>
            <w:tcW w:w="2551" w:type="dxa"/>
          </w:tcPr>
          <w:p>
            <w:pPr>
              <w:pStyle w:val="TableAm"/>
              <w:rPr>
                <w:ins w:id="375" w:author="svcMRProcess" w:date="2015-11-02T00:33:00Z"/>
              </w:rPr>
            </w:pPr>
            <w:ins w:id="376" w:author="svcMRProcess" w:date="2015-11-02T00:33:00Z">
              <w:r>
                <w:t>For the purposes</w:t>
              </w:r>
            </w:ins>
          </w:p>
          <w:p>
            <w:pPr>
              <w:pStyle w:val="TableAm"/>
              <w:rPr>
                <w:ins w:id="377" w:author="svcMRProcess" w:date="2015-11-02T00:33:00Z"/>
              </w:rPr>
            </w:pPr>
            <w:ins w:id="378" w:author="svcMRProcess" w:date="2015-11-02T00:33:00Z">
              <w:r>
                <w:t>building. Provided that the</w:t>
              </w:r>
            </w:ins>
          </w:p>
          <w:p>
            <w:pPr>
              <w:pStyle w:val="TableAm"/>
              <w:rPr>
                <w:ins w:id="379" w:author="svcMRProcess" w:date="2015-11-02T00:33:00Z"/>
              </w:rPr>
            </w:pPr>
            <w:ins w:id="380" w:author="svcMRProcess" w:date="2015-11-02T00:33:00Z">
              <w:r>
                <w:t>therefrom; and also make</w:t>
              </w:r>
              <w:r>
                <w:br/>
              </w:r>
              <w:r>
                <w:br/>
              </w:r>
              <w:r>
                <w:br/>
              </w:r>
            </w:ins>
          </w:p>
          <w:p>
            <w:pPr>
              <w:pStyle w:val="TableAm"/>
              <w:rPr>
                <w:ins w:id="381" w:author="svcMRProcess" w:date="2015-11-02T00:33:00Z"/>
              </w:rPr>
            </w:pPr>
            <w:ins w:id="382" w:author="svcMRProcess" w:date="2015-11-02T00:33:00Z">
              <w:r>
                <w:t>Provided that no</w:t>
              </w:r>
            </w:ins>
          </w:p>
        </w:tc>
        <w:tc>
          <w:tcPr>
            <w:tcW w:w="2551" w:type="dxa"/>
          </w:tcPr>
          <w:p>
            <w:pPr>
              <w:pStyle w:val="TableAm"/>
              <w:rPr>
                <w:ins w:id="383" w:author="svcMRProcess" w:date="2015-11-02T00:33:00Z"/>
                <w:snapToGrid w:val="0"/>
              </w:rPr>
            </w:pPr>
            <w:ins w:id="384" w:author="svcMRProcess" w:date="2015-11-02T00:33:00Z">
              <w:r>
                <w:t>(1)</w:t>
              </w:r>
              <w:r>
                <w:tab/>
              </w:r>
              <w:r>
                <w:rPr>
                  <w:snapToGrid w:val="0"/>
                </w:rPr>
                <w:t>For the purposes</w:t>
              </w:r>
            </w:ins>
          </w:p>
          <w:p>
            <w:pPr>
              <w:pStyle w:val="TableAm"/>
              <w:rPr>
                <w:ins w:id="385" w:author="svcMRProcess" w:date="2015-11-02T00:33:00Z"/>
                <w:snapToGrid w:val="0"/>
              </w:rPr>
            </w:pPr>
            <w:ins w:id="386" w:author="svcMRProcess" w:date="2015-11-02T00:33:00Z">
              <w:r>
                <w:rPr>
                  <w:snapToGrid w:val="0"/>
                </w:rPr>
                <w:tab/>
                <w:t>building.</w:t>
              </w:r>
            </w:ins>
          </w:p>
          <w:p>
            <w:pPr>
              <w:pStyle w:val="TableAm"/>
              <w:spacing w:before="0"/>
              <w:rPr>
                <w:ins w:id="387" w:author="svcMRProcess" w:date="2015-11-02T00:33:00Z"/>
                <w:snapToGrid w:val="0"/>
              </w:rPr>
            </w:pPr>
            <w:ins w:id="388" w:author="svcMRProcess" w:date="2015-11-02T00:33:00Z">
              <w:r>
                <w:rPr>
                  <w:snapToGrid w:val="0"/>
                </w:rPr>
                <w:t>(2)</w:t>
              </w:r>
              <w:r>
                <w:rPr>
                  <w:snapToGrid w:val="0"/>
                </w:rPr>
                <w:tab/>
                <w:t>The</w:t>
              </w:r>
            </w:ins>
          </w:p>
          <w:p>
            <w:pPr>
              <w:pStyle w:val="TableAm"/>
              <w:rPr>
                <w:ins w:id="389" w:author="svcMRProcess" w:date="2015-11-02T00:33:00Z"/>
                <w:snapToGrid w:val="0"/>
              </w:rPr>
            </w:pPr>
            <w:ins w:id="390" w:author="svcMRProcess" w:date="2015-11-02T00:33:00Z">
              <w:r>
                <w:rPr>
                  <w:snapToGrid w:val="0"/>
                </w:rPr>
                <w:tab/>
                <w:t>therefrom.</w:t>
              </w:r>
            </w:ins>
          </w:p>
          <w:p>
            <w:pPr>
              <w:pStyle w:val="TableAm"/>
              <w:spacing w:before="0"/>
              <w:ind w:left="567" w:hanging="567"/>
              <w:rPr>
                <w:ins w:id="391" w:author="svcMRProcess" w:date="2015-11-02T00:33:00Z"/>
                <w:snapToGrid w:val="0"/>
              </w:rPr>
            </w:pPr>
            <w:ins w:id="392" w:author="svcMRProcess" w:date="2015-11-02T00:33:00Z">
              <w:r>
                <w:rPr>
                  <w:snapToGrid w:val="0"/>
                </w:rPr>
                <w:t>(3)</w:t>
              </w:r>
              <w:r>
                <w:rPr>
                  <w:snapToGrid w:val="0"/>
                </w:rPr>
                <w:tab/>
                <w:t>For the purposes of ventilation the Corporation may make</w:t>
              </w:r>
            </w:ins>
          </w:p>
          <w:p>
            <w:pPr>
              <w:pStyle w:val="TableAm"/>
              <w:rPr>
                <w:ins w:id="393" w:author="svcMRProcess" w:date="2015-11-02T00:33:00Z"/>
              </w:rPr>
            </w:pPr>
            <w:ins w:id="394" w:author="svcMRProcess" w:date="2015-11-02T00:33:00Z">
              <w:r>
                <w:t>(4)</w:t>
              </w:r>
              <w:r>
                <w:tab/>
                <w:t>No</w:t>
              </w:r>
            </w:ins>
          </w:p>
        </w:tc>
      </w:tr>
      <w:tr>
        <w:trPr>
          <w:jc w:val="center"/>
          <w:ins w:id="395" w:author="svcMRProcess" w:date="2015-11-02T00:33:00Z"/>
        </w:trPr>
        <w:tc>
          <w:tcPr>
            <w:tcW w:w="1702" w:type="dxa"/>
          </w:tcPr>
          <w:p>
            <w:pPr>
              <w:pStyle w:val="TableAm"/>
              <w:rPr>
                <w:ins w:id="396" w:author="svcMRProcess" w:date="2015-11-02T00:33:00Z"/>
              </w:rPr>
            </w:pPr>
            <w:ins w:id="397" w:author="svcMRProcess" w:date="2015-11-02T00:33:00Z">
              <w:r>
                <w:t>s. 40</w:t>
              </w:r>
            </w:ins>
          </w:p>
        </w:tc>
        <w:tc>
          <w:tcPr>
            <w:tcW w:w="2551" w:type="dxa"/>
          </w:tcPr>
          <w:p>
            <w:pPr>
              <w:pStyle w:val="TableAm"/>
              <w:rPr>
                <w:ins w:id="398" w:author="svcMRProcess" w:date="2015-11-02T00:33:00Z"/>
              </w:rPr>
            </w:pPr>
            <w:ins w:id="399" w:author="svcMRProcess" w:date="2015-11-02T00:33:00Z">
              <w:r>
                <w:t>Whenever</w:t>
              </w:r>
            </w:ins>
          </w:p>
          <w:p>
            <w:pPr>
              <w:pStyle w:val="TableAm"/>
              <w:rPr>
                <w:ins w:id="400" w:author="svcMRProcess" w:date="2015-11-02T00:33:00Z"/>
              </w:rPr>
            </w:pPr>
            <w:ins w:id="401" w:author="svcMRProcess" w:date="2015-11-02T00:33:00Z">
              <w:r>
                <w:t>(1)</w:t>
              </w:r>
              <w:r>
                <w:tab/>
                <w:t>the quantity</w:t>
              </w:r>
            </w:ins>
          </w:p>
          <w:p>
            <w:pPr>
              <w:pStyle w:val="TableAm"/>
              <w:rPr>
                <w:ins w:id="402" w:author="svcMRProcess" w:date="2015-11-02T00:33:00Z"/>
              </w:rPr>
            </w:pPr>
            <w:ins w:id="403" w:author="svcMRProcess" w:date="2015-11-02T00:33:00Z">
              <w:r>
                <w:t>(2)</w:t>
              </w:r>
              <w:r>
                <w:tab/>
                <w:t>a certificate</w:t>
              </w:r>
            </w:ins>
          </w:p>
          <w:p>
            <w:pPr>
              <w:pStyle w:val="TableAm"/>
              <w:rPr>
                <w:ins w:id="404" w:author="svcMRProcess" w:date="2015-11-02T00:33:00Z"/>
              </w:rPr>
            </w:pPr>
            <w:ins w:id="405" w:author="svcMRProcess" w:date="2015-11-02T00:33:00Z">
              <w:r>
                <w:t>Provided that in case</w:t>
              </w:r>
            </w:ins>
          </w:p>
        </w:tc>
        <w:tc>
          <w:tcPr>
            <w:tcW w:w="2551" w:type="dxa"/>
          </w:tcPr>
          <w:p>
            <w:pPr>
              <w:pStyle w:val="TableAm"/>
              <w:rPr>
                <w:ins w:id="406" w:author="svcMRProcess" w:date="2015-11-02T00:33:00Z"/>
                <w:snapToGrid w:val="0"/>
              </w:rPr>
            </w:pPr>
            <w:ins w:id="407" w:author="svcMRProcess" w:date="2015-11-02T00:33:00Z">
              <w:r>
                <w:t>(1)</w:t>
              </w:r>
              <w:r>
                <w:tab/>
              </w:r>
              <w:r>
                <w:rPr>
                  <w:snapToGrid w:val="0"/>
                </w:rPr>
                <w:t>Whenever</w:t>
              </w:r>
            </w:ins>
          </w:p>
          <w:p>
            <w:pPr>
              <w:pStyle w:val="TableAm"/>
              <w:rPr>
                <w:ins w:id="408" w:author="svcMRProcess" w:date="2015-11-02T00:33:00Z"/>
                <w:snapToGrid w:val="0"/>
              </w:rPr>
            </w:pPr>
            <w:ins w:id="409" w:author="svcMRProcess" w:date="2015-11-02T00:33:00Z">
              <w:r>
                <w:rPr>
                  <w:snapToGrid w:val="0"/>
                </w:rPr>
                <w:t>(a)</w:t>
              </w:r>
              <w:r>
                <w:rPr>
                  <w:snapToGrid w:val="0"/>
                </w:rPr>
                <w:tab/>
                <w:t>the quantity</w:t>
              </w:r>
            </w:ins>
          </w:p>
          <w:p>
            <w:pPr>
              <w:pStyle w:val="TableAm"/>
              <w:rPr>
                <w:ins w:id="410" w:author="svcMRProcess" w:date="2015-11-02T00:33:00Z"/>
                <w:snapToGrid w:val="0"/>
                <w:spacing w:val="-4"/>
              </w:rPr>
            </w:pPr>
            <w:ins w:id="411" w:author="svcMRProcess" w:date="2015-11-02T00:33:00Z">
              <w:r>
                <w:rPr>
                  <w:snapToGrid w:val="0"/>
                  <w:spacing w:val="-4"/>
                </w:rPr>
                <w:t>(b)</w:t>
              </w:r>
              <w:r>
                <w:rPr>
                  <w:snapToGrid w:val="0"/>
                  <w:spacing w:val="-4"/>
                </w:rPr>
                <w:tab/>
                <w:t>a certificate</w:t>
              </w:r>
            </w:ins>
          </w:p>
          <w:p>
            <w:pPr>
              <w:pStyle w:val="TableAm"/>
              <w:rPr>
                <w:ins w:id="412" w:author="svcMRProcess" w:date="2015-11-02T00:33:00Z"/>
              </w:rPr>
            </w:pPr>
            <w:ins w:id="413" w:author="svcMRProcess" w:date="2015-11-02T00:33:00Z">
              <w:r>
                <w:rPr>
                  <w:snapToGrid w:val="0"/>
                </w:rPr>
                <w:t>(2)</w:t>
              </w:r>
              <w:r>
                <w:rPr>
                  <w:snapToGrid w:val="0"/>
                </w:rPr>
                <w:tab/>
                <w:t>In case</w:t>
              </w:r>
            </w:ins>
          </w:p>
        </w:tc>
      </w:tr>
      <w:tr>
        <w:trPr>
          <w:jc w:val="center"/>
          <w:ins w:id="414" w:author="svcMRProcess" w:date="2015-11-02T00:33:00Z"/>
        </w:trPr>
        <w:tc>
          <w:tcPr>
            <w:tcW w:w="1702" w:type="dxa"/>
          </w:tcPr>
          <w:p>
            <w:pPr>
              <w:pStyle w:val="TableAm"/>
              <w:keepNext/>
              <w:rPr>
                <w:ins w:id="415" w:author="svcMRProcess" w:date="2015-11-02T00:33:00Z"/>
              </w:rPr>
            </w:pPr>
            <w:ins w:id="416" w:author="svcMRProcess" w:date="2015-11-02T00:33:00Z">
              <w:r>
                <w:t>s. 43(2)</w:t>
              </w:r>
            </w:ins>
          </w:p>
        </w:tc>
        <w:tc>
          <w:tcPr>
            <w:tcW w:w="2551" w:type="dxa"/>
          </w:tcPr>
          <w:p>
            <w:pPr>
              <w:pStyle w:val="TableAm"/>
              <w:keepNext/>
              <w:rPr>
                <w:ins w:id="417" w:author="svcMRProcess" w:date="2015-11-02T00:33:00Z"/>
              </w:rPr>
            </w:pPr>
            <w:ins w:id="418" w:author="svcMRProcess" w:date="2015-11-02T00:33:00Z">
              <w:r>
                <w:t>Provided that any</w:t>
              </w:r>
            </w:ins>
          </w:p>
          <w:p>
            <w:pPr>
              <w:pStyle w:val="TableAm"/>
              <w:keepNext/>
              <w:rPr>
                <w:ins w:id="419" w:author="svcMRProcess" w:date="2015-11-02T00:33:00Z"/>
              </w:rPr>
            </w:pPr>
            <w:ins w:id="420" w:author="svcMRProcess" w:date="2015-11-02T00:33:00Z">
              <w:r>
                <w:t xml:space="preserve">Provided further that the </w:t>
              </w:r>
            </w:ins>
          </w:p>
        </w:tc>
        <w:tc>
          <w:tcPr>
            <w:tcW w:w="2551" w:type="dxa"/>
          </w:tcPr>
          <w:p>
            <w:pPr>
              <w:pStyle w:val="TableAm"/>
              <w:keepNext/>
              <w:rPr>
                <w:ins w:id="421" w:author="svcMRProcess" w:date="2015-11-02T00:33:00Z"/>
              </w:rPr>
            </w:pPr>
            <w:ins w:id="422" w:author="svcMRProcess" w:date="2015-11-02T00:33:00Z">
              <w:r>
                <w:t>(3)</w:t>
              </w:r>
              <w:r>
                <w:tab/>
                <w:t>Any</w:t>
              </w:r>
            </w:ins>
          </w:p>
          <w:p>
            <w:pPr>
              <w:pStyle w:val="TableAm"/>
              <w:keepNext/>
              <w:rPr>
                <w:ins w:id="423" w:author="svcMRProcess" w:date="2015-11-02T00:33:00Z"/>
              </w:rPr>
            </w:pPr>
            <w:ins w:id="424" w:author="svcMRProcess" w:date="2015-11-02T00:33:00Z">
              <w:r>
                <w:t>(4)</w:t>
              </w:r>
              <w:r>
                <w:tab/>
                <w:t xml:space="preserve">The </w:t>
              </w:r>
            </w:ins>
          </w:p>
        </w:tc>
      </w:tr>
      <w:tr>
        <w:trPr>
          <w:jc w:val="center"/>
          <w:ins w:id="425" w:author="svcMRProcess" w:date="2015-11-02T00:33:00Z"/>
        </w:trPr>
        <w:tc>
          <w:tcPr>
            <w:tcW w:w="1702" w:type="dxa"/>
          </w:tcPr>
          <w:p>
            <w:pPr>
              <w:pStyle w:val="TableAm"/>
              <w:rPr>
                <w:ins w:id="426" w:author="svcMRProcess" w:date="2015-11-02T00:33:00Z"/>
              </w:rPr>
            </w:pPr>
            <w:ins w:id="427" w:author="svcMRProcess" w:date="2015-11-02T00:33:00Z">
              <w:r>
                <w:t>s. 45(10)</w:t>
              </w:r>
            </w:ins>
          </w:p>
        </w:tc>
        <w:tc>
          <w:tcPr>
            <w:tcW w:w="2551" w:type="dxa"/>
          </w:tcPr>
          <w:p>
            <w:pPr>
              <w:pStyle w:val="TableAm"/>
              <w:tabs>
                <w:tab w:val="left" w:pos="227"/>
                <w:tab w:val="left" w:pos="652"/>
              </w:tabs>
              <w:rPr>
                <w:ins w:id="428" w:author="svcMRProcess" w:date="2015-11-02T00:33:00Z"/>
              </w:rPr>
            </w:pPr>
            <w:ins w:id="429" w:author="svcMRProcess" w:date="2015-11-02T00:33:00Z">
              <w:r>
                <w:t>if the fire</w:t>
              </w:r>
              <w:r>
                <w:br/>
                <w:t>(first occurrence)</w:t>
              </w:r>
            </w:ins>
          </w:p>
          <w:p>
            <w:pPr>
              <w:pStyle w:val="TableAm"/>
              <w:tabs>
                <w:tab w:val="left" w:pos="227"/>
                <w:tab w:val="left" w:pos="652"/>
              </w:tabs>
              <w:rPr>
                <w:ins w:id="430" w:author="svcMRProcess" w:date="2015-11-02T00:33:00Z"/>
              </w:rPr>
            </w:pPr>
            <w:ins w:id="431" w:author="svcMRProcess" w:date="2015-11-02T00:33:00Z">
              <w:r>
                <w:t>if the fire</w:t>
              </w:r>
              <w:r>
                <w:br/>
                <w:t>(second occurrence)</w:t>
              </w:r>
            </w:ins>
          </w:p>
        </w:tc>
        <w:tc>
          <w:tcPr>
            <w:tcW w:w="2551" w:type="dxa"/>
          </w:tcPr>
          <w:p>
            <w:pPr>
              <w:pStyle w:val="TableAm"/>
              <w:rPr>
                <w:ins w:id="432" w:author="svcMRProcess" w:date="2015-11-02T00:33:00Z"/>
              </w:rPr>
            </w:pPr>
            <w:ins w:id="433" w:author="svcMRProcess" w:date="2015-11-02T00:33:00Z">
              <w:r>
                <w:t>(a)</w:t>
              </w:r>
              <w:r>
                <w:tab/>
                <w:t>if the fire</w:t>
              </w:r>
              <w:r>
                <w:br/>
              </w:r>
            </w:ins>
          </w:p>
          <w:p>
            <w:pPr>
              <w:pStyle w:val="TableAm"/>
              <w:rPr>
                <w:ins w:id="434" w:author="svcMRProcess" w:date="2015-11-02T00:33:00Z"/>
              </w:rPr>
            </w:pPr>
            <w:ins w:id="435" w:author="svcMRProcess" w:date="2015-11-02T00:33:00Z">
              <w:r>
                <w:t>(b)</w:t>
              </w:r>
              <w:r>
                <w:tab/>
                <w:t>if the fire</w:t>
              </w:r>
            </w:ins>
          </w:p>
        </w:tc>
      </w:tr>
      <w:tr>
        <w:trPr>
          <w:jc w:val="center"/>
          <w:ins w:id="436" w:author="svcMRProcess" w:date="2015-11-02T00:33:00Z"/>
        </w:trPr>
        <w:tc>
          <w:tcPr>
            <w:tcW w:w="1702" w:type="dxa"/>
          </w:tcPr>
          <w:p>
            <w:pPr>
              <w:pStyle w:val="TableAm"/>
              <w:rPr>
                <w:ins w:id="437" w:author="svcMRProcess" w:date="2015-11-02T00:33:00Z"/>
              </w:rPr>
            </w:pPr>
            <w:ins w:id="438" w:author="svcMRProcess" w:date="2015-11-02T00:33:00Z">
              <w:r>
                <w:t>s. 45(11)</w:t>
              </w:r>
            </w:ins>
          </w:p>
        </w:tc>
        <w:tc>
          <w:tcPr>
            <w:tcW w:w="2551" w:type="dxa"/>
          </w:tcPr>
          <w:p>
            <w:pPr>
              <w:pStyle w:val="TableAm"/>
              <w:rPr>
                <w:ins w:id="439" w:author="svcMRProcess" w:date="2015-11-02T00:33:00Z"/>
              </w:rPr>
            </w:pPr>
            <w:ins w:id="440" w:author="svcMRProcess" w:date="2015-11-02T00:33:00Z">
              <w:r>
                <w:t>by the Authority</w:t>
              </w:r>
            </w:ins>
          </w:p>
          <w:p>
            <w:pPr>
              <w:pStyle w:val="TableAm"/>
              <w:rPr>
                <w:ins w:id="441" w:author="svcMRProcess" w:date="2015-11-02T00:33:00Z"/>
              </w:rPr>
            </w:pPr>
            <w:ins w:id="442" w:author="svcMRProcess" w:date="2015-11-02T00:33:00Z">
              <w:r>
                <w:t>by the local</w:t>
              </w:r>
            </w:ins>
          </w:p>
        </w:tc>
        <w:tc>
          <w:tcPr>
            <w:tcW w:w="2551" w:type="dxa"/>
          </w:tcPr>
          <w:p>
            <w:pPr>
              <w:pStyle w:val="TableAm"/>
              <w:rPr>
                <w:ins w:id="443" w:author="svcMRProcess" w:date="2015-11-02T00:33:00Z"/>
              </w:rPr>
            </w:pPr>
            <w:ins w:id="444" w:author="svcMRProcess" w:date="2015-11-02T00:33:00Z">
              <w:r>
                <w:t>(a)</w:t>
              </w:r>
              <w:r>
                <w:tab/>
                <w:t>by the Authority</w:t>
              </w:r>
            </w:ins>
          </w:p>
          <w:p>
            <w:pPr>
              <w:pStyle w:val="TableAm"/>
              <w:rPr>
                <w:ins w:id="445" w:author="svcMRProcess" w:date="2015-11-02T00:33:00Z"/>
              </w:rPr>
            </w:pPr>
            <w:ins w:id="446" w:author="svcMRProcess" w:date="2015-11-02T00:33:00Z">
              <w:r>
                <w:t>(b)</w:t>
              </w:r>
              <w:r>
                <w:tab/>
                <w:t>by the local</w:t>
              </w:r>
            </w:ins>
          </w:p>
        </w:tc>
      </w:tr>
      <w:tr>
        <w:trPr>
          <w:jc w:val="center"/>
          <w:ins w:id="447" w:author="svcMRProcess" w:date="2015-11-02T00:33:00Z"/>
        </w:trPr>
        <w:tc>
          <w:tcPr>
            <w:tcW w:w="1702" w:type="dxa"/>
          </w:tcPr>
          <w:p>
            <w:pPr>
              <w:pStyle w:val="TableAm"/>
              <w:rPr>
                <w:ins w:id="448" w:author="svcMRProcess" w:date="2015-11-02T00:33:00Z"/>
              </w:rPr>
            </w:pPr>
            <w:ins w:id="449" w:author="svcMRProcess" w:date="2015-11-02T00:33:00Z">
              <w:r>
                <w:t>s. 57E(3)</w:t>
              </w:r>
            </w:ins>
          </w:p>
        </w:tc>
        <w:tc>
          <w:tcPr>
            <w:tcW w:w="2551" w:type="dxa"/>
          </w:tcPr>
          <w:p>
            <w:pPr>
              <w:pStyle w:val="TableAm"/>
              <w:rPr>
                <w:ins w:id="450" w:author="svcMRProcess" w:date="2015-11-02T00:33:00Z"/>
              </w:rPr>
            </w:pPr>
            <w:ins w:id="451" w:author="svcMRProcess" w:date="2015-11-02T00:33:00Z">
              <w:r>
                <w:t>(3)(a)</w:t>
              </w:r>
              <w:r>
                <w:tab/>
                <w:t>Before</w:t>
              </w:r>
            </w:ins>
          </w:p>
          <w:p>
            <w:pPr>
              <w:pStyle w:val="TableAm"/>
              <w:rPr>
                <w:ins w:id="452" w:author="svcMRProcess" w:date="2015-11-02T00:33:00Z"/>
              </w:rPr>
            </w:pPr>
            <w:ins w:id="453" w:author="svcMRProcess" w:date="2015-11-02T00:33:00Z">
              <w:r>
                <w:t>(b)</w:t>
              </w:r>
              <w:r>
                <w:tab/>
                <w:t>Either</w:t>
              </w:r>
            </w:ins>
          </w:p>
          <w:p>
            <w:pPr>
              <w:pStyle w:val="TableAm"/>
              <w:rPr>
                <w:ins w:id="454" w:author="svcMRProcess" w:date="2015-11-02T00:33:00Z"/>
              </w:rPr>
            </w:pPr>
            <w:ins w:id="455" w:author="svcMRProcess" w:date="2015-11-02T00:33:00Z">
              <w:r>
                <w:t>(c)</w:t>
              </w:r>
              <w:r>
                <w:tab/>
                <w:t>The</w:t>
              </w:r>
            </w:ins>
          </w:p>
          <w:p>
            <w:pPr>
              <w:pStyle w:val="TableAm"/>
              <w:rPr>
                <w:ins w:id="456" w:author="svcMRProcess" w:date="2015-11-02T00:33:00Z"/>
              </w:rPr>
            </w:pPr>
            <w:ins w:id="457" w:author="svcMRProcess" w:date="2015-11-02T00:33:00Z">
              <w:r>
                <w:t>(i)</w:t>
              </w:r>
              <w:r>
                <w:tab/>
                <w:t>has</w:t>
              </w:r>
            </w:ins>
          </w:p>
          <w:p>
            <w:pPr>
              <w:pStyle w:val="TableAm"/>
              <w:rPr>
                <w:ins w:id="458" w:author="svcMRProcess" w:date="2015-11-02T00:33:00Z"/>
              </w:rPr>
            </w:pPr>
            <w:ins w:id="459" w:author="svcMRProcess" w:date="2015-11-02T00:33:00Z">
              <w:r>
                <w:t>(ii)</w:t>
              </w:r>
              <w:r>
                <w:tab/>
                <w:t>is</w:t>
              </w:r>
            </w:ins>
          </w:p>
          <w:p>
            <w:pPr>
              <w:pStyle w:val="TableAm"/>
              <w:rPr>
                <w:ins w:id="460" w:author="svcMRProcess" w:date="2015-11-02T00:33:00Z"/>
              </w:rPr>
            </w:pPr>
            <w:ins w:id="461" w:author="svcMRProcess" w:date="2015-11-02T00:33:00Z">
              <w:r>
                <w:t>(iii)</w:t>
              </w:r>
              <w:r>
                <w:tab/>
                <w:t>has</w:t>
              </w:r>
            </w:ins>
          </w:p>
        </w:tc>
        <w:tc>
          <w:tcPr>
            <w:tcW w:w="2551" w:type="dxa"/>
          </w:tcPr>
          <w:p>
            <w:pPr>
              <w:pStyle w:val="TableAm"/>
              <w:rPr>
                <w:ins w:id="462" w:author="svcMRProcess" w:date="2015-11-02T00:33:00Z"/>
                <w:snapToGrid w:val="0"/>
              </w:rPr>
            </w:pPr>
            <w:ins w:id="463" w:author="svcMRProcess" w:date="2015-11-02T00:33:00Z">
              <w:r>
                <w:rPr>
                  <w:snapToGrid w:val="0"/>
                </w:rPr>
                <w:t>(3)</w:t>
              </w:r>
              <w:r>
                <w:rPr>
                  <w:snapToGrid w:val="0"/>
                </w:rPr>
                <w:tab/>
                <w:t>Before</w:t>
              </w:r>
            </w:ins>
          </w:p>
          <w:p>
            <w:pPr>
              <w:pStyle w:val="TableAm"/>
              <w:rPr>
                <w:ins w:id="464" w:author="svcMRProcess" w:date="2015-11-02T00:33:00Z"/>
                <w:snapToGrid w:val="0"/>
              </w:rPr>
            </w:pPr>
            <w:ins w:id="465" w:author="svcMRProcess" w:date="2015-11-02T00:33:00Z">
              <w:r>
                <w:rPr>
                  <w:snapToGrid w:val="0"/>
                </w:rPr>
                <w:t>(4)</w:t>
              </w:r>
              <w:r>
                <w:rPr>
                  <w:snapToGrid w:val="0"/>
                </w:rPr>
                <w:tab/>
                <w:t>Either</w:t>
              </w:r>
            </w:ins>
          </w:p>
          <w:p>
            <w:pPr>
              <w:pStyle w:val="TableAm"/>
              <w:rPr>
                <w:ins w:id="466" w:author="svcMRProcess" w:date="2015-11-02T00:33:00Z"/>
                <w:snapToGrid w:val="0"/>
              </w:rPr>
            </w:pPr>
            <w:ins w:id="467" w:author="svcMRProcess" w:date="2015-11-02T00:33:00Z">
              <w:r>
                <w:rPr>
                  <w:snapToGrid w:val="0"/>
                </w:rPr>
                <w:t>(5)</w:t>
              </w:r>
              <w:r>
                <w:rPr>
                  <w:snapToGrid w:val="0"/>
                </w:rPr>
                <w:tab/>
                <w:t>The</w:t>
              </w:r>
            </w:ins>
          </w:p>
          <w:p>
            <w:pPr>
              <w:pStyle w:val="TableAm"/>
              <w:rPr>
                <w:ins w:id="468" w:author="svcMRProcess" w:date="2015-11-02T00:33:00Z"/>
                <w:snapToGrid w:val="0"/>
              </w:rPr>
            </w:pPr>
            <w:ins w:id="469" w:author="svcMRProcess" w:date="2015-11-02T00:33:00Z">
              <w:r>
                <w:rPr>
                  <w:snapToGrid w:val="0"/>
                </w:rPr>
                <w:t>(a)</w:t>
              </w:r>
              <w:r>
                <w:rPr>
                  <w:snapToGrid w:val="0"/>
                </w:rPr>
                <w:tab/>
                <w:t>has</w:t>
              </w:r>
            </w:ins>
          </w:p>
          <w:p>
            <w:pPr>
              <w:pStyle w:val="TableAm"/>
              <w:rPr>
                <w:ins w:id="470" w:author="svcMRProcess" w:date="2015-11-02T00:33:00Z"/>
                <w:snapToGrid w:val="0"/>
              </w:rPr>
            </w:pPr>
            <w:ins w:id="471" w:author="svcMRProcess" w:date="2015-11-02T00:33:00Z">
              <w:r>
                <w:rPr>
                  <w:snapToGrid w:val="0"/>
                </w:rPr>
                <w:t>(b)</w:t>
              </w:r>
              <w:r>
                <w:rPr>
                  <w:snapToGrid w:val="0"/>
                </w:rPr>
                <w:tab/>
                <w:t>is</w:t>
              </w:r>
            </w:ins>
          </w:p>
          <w:p>
            <w:pPr>
              <w:pStyle w:val="TableAm"/>
              <w:rPr>
                <w:ins w:id="472" w:author="svcMRProcess" w:date="2015-11-02T00:33:00Z"/>
              </w:rPr>
            </w:pPr>
            <w:ins w:id="473" w:author="svcMRProcess" w:date="2015-11-02T00:33:00Z">
              <w:r>
                <w:rPr>
                  <w:snapToGrid w:val="0"/>
                </w:rPr>
                <w:t>(c)</w:t>
              </w:r>
              <w:r>
                <w:rPr>
                  <w:snapToGrid w:val="0"/>
                </w:rPr>
                <w:tab/>
                <w:t>has</w:t>
              </w:r>
            </w:ins>
          </w:p>
        </w:tc>
      </w:tr>
      <w:tr>
        <w:trPr>
          <w:jc w:val="center"/>
          <w:ins w:id="474" w:author="svcMRProcess" w:date="2015-11-02T00:33:00Z"/>
        </w:trPr>
        <w:tc>
          <w:tcPr>
            <w:tcW w:w="1702" w:type="dxa"/>
          </w:tcPr>
          <w:p>
            <w:pPr>
              <w:pStyle w:val="TableAm"/>
              <w:rPr>
                <w:ins w:id="475" w:author="svcMRProcess" w:date="2015-11-02T00:33:00Z"/>
              </w:rPr>
            </w:pPr>
            <w:ins w:id="476" w:author="svcMRProcess" w:date="2015-11-02T00:33:00Z">
              <w:r>
                <w:t>s. 64(2)</w:t>
              </w:r>
            </w:ins>
          </w:p>
        </w:tc>
        <w:tc>
          <w:tcPr>
            <w:tcW w:w="2551" w:type="dxa"/>
          </w:tcPr>
          <w:p>
            <w:pPr>
              <w:pStyle w:val="TableAm"/>
              <w:tabs>
                <w:tab w:val="left" w:pos="227"/>
                <w:tab w:val="left" w:pos="652"/>
              </w:tabs>
              <w:rPr>
                <w:ins w:id="477" w:author="svcMRProcess" w:date="2015-11-02T00:33:00Z"/>
              </w:rPr>
            </w:pPr>
            <w:ins w:id="478" w:author="svcMRProcess" w:date="2015-11-02T00:33:00Z">
              <w:r>
                <w:t>If the owner</w:t>
              </w:r>
            </w:ins>
          </w:p>
          <w:p>
            <w:pPr>
              <w:pStyle w:val="TableAm"/>
              <w:tabs>
                <w:tab w:val="left" w:pos="227"/>
                <w:tab w:val="left" w:pos="652"/>
              </w:tabs>
              <w:rPr>
                <w:ins w:id="479" w:author="svcMRProcess" w:date="2015-11-02T00:33:00Z"/>
              </w:rPr>
            </w:pPr>
            <w:ins w:id="480" w:author="svcMRProcess" w:date="2015-11-02T00:33:00Z">
              <w:r>
                <w:t>Provided that the above provisions of this section shall</w:t>
              </w:r>
            </w:ins>
          </w:p>
        </w:tc>
        <w:tc>
          <w:tcPr>
            <w:tcW w:w="2551" w:type="dxa"/>
          </w:tcPr>
          <w:p>
            <w:pPr>
              <w:pStyle w:val="TableAm"/>
              <w:rPr>
                <w:ins w:id="481" w:author="svcMRProcess" w:date="2015-11-02T00:33:00Z"/>
                <w:snapToGrid w:val="0"/>
              </w:rPr>
            </w:pPr>
            <w:ins w:id="482" w:author="svcMRProcess" w:date="2015-11-02T00:33:00Z">
              <w:r>
                <w:t>(2A)</w:t>
              </w:r>
              <w:r>
                <w:tab/>
              </w:r>
              <w:r>
                <w:rPr>
                  <w:snapToGrid w:val="0"/>
                </w:rPr>
                <w:t>If the owner</w:t>
              </w:r>
            </w:ins>
          </w:p>
          <w:p>
            <w:pPr>
              <w:pStyle w:val="TableAm"/>
              <w:ind w:left="567" w:hanging="567"/>
              <w:rPr>
                <w:ins w:id="483" w:author="svcMRProcess" w:date="2015-11-02T00:33:00Z"/>
              </w:rPr>
            </w:pPr>
            <w:ins w:id="484" w:author="svcMRProcess" w:date="2015-11-02T00:33:00Z">
              <w:r>
                <w:rPr>
                  <w:snapToGrid w:val="0"/>
                </w:rPr>
                <w:t>(2B)</w:t>
              </w:r>
              <w:r>
                <w:rPr>
                  <w:snapToGrid w:val="0"/>
                </w:rPr>
                <w:tab/>
                <w:t>Subsections (1), (2) and (2A) shall</w:t>
              </w:r>
            </w:ins>
          </w:p>
        </w:tc>
      </w:tr>
      <w:tr>
        <w:trPr>
          <w:jc w:val="center"/>
          <w:ins w:id="485" w:author="svcMRProcess" w:date="2015-11-02T00:33:00Z"/>
        </w:trPr>
        <w:tc>
          <w:tcPr>
            <w:tcW w:w="1702" w:type="dxa"/>
          </w:tcPr>
          <w:p>
            <w:pPr>
              <w:pStyle w:val="TableAm"/>
              <w:rPr>
                <w:ins w:id="486" w:author="svcMRProcess" w:date="2015-11-02T00:33:00Z"/>
              </w:rPr>
            </w:pPr>
            <w:ins w:id="487" w:author="svcMRProcess" w:date="2015-11-02T00:33:00Z">
              <w:r>
                <w:t>s. 116</w:t>
              </w:r>
            </w:ins>
          </w:p>
        </w:tc>
        <w:tc>
          <w:tcPr>
            <w:tcW w:w="2551" w:type="dxa"/>
          </w:tcPr>
          <w:p>
            <w:pPr>
              <w:pStyle w:val="TableAm"/>
              <w:rPr>
                <w:ins w:id="488" w:author="svcMRProcess" w:date="2015-11-02T00:33:00Z"/>
              </w:rPr>
            </w:pPr>
            <w:ins w:id="489" w:author="svcMRProcess" w:date="2015-11-02T00:33:00Z">
              <w:r>
                <w:t>All rent</w:t>
              </w:r>
            </w:ins>
          </w:p>
          <w:p>
            <w:pPr>
              <w:pStyle w:val="TableAm"/>
              <w:rPr>
                <w:ins w:id="490" w:author="svcMRProcess" w:date="2015-11-02T00:33:00Z"/>
              </w:rPr>
            </w:pPr>
            <w:ins w:id="491" w:author="svcMRProcess" w:date="2015-11-02T00:33:00Z">
              <w:r>
                <w:t>Firstly — In</w:t>
              </w:r>
            </w:ins>
          </w:p>
          <w:p>
            <w:pPr>
              <w:pStyle w:val="TableAm"/>
              <w:rPr>
                <w:ins w:id="492" w:author="svcMRProcess" w:date="2015-11-02T00:33:00Z"/>
              </w:rPr>
            </w:pPr>
            <w:ins w:id="493" w:author="svcMRProcess" w:date="2015-11-02T00:33:00Z">
              <w:r>
                <w:t>Secondly — In</w:t>
              </w:r>
            </w:ins>
          </w:p>
          <w:p>
            <w:pPr>
              <w:pStyle w:val="TableAm"/>
              <w:rPr>
                <w:ins w:id="494" w:author="svcMRProcess" w:date="2015-11-02T00:33:00Z"/>
              </w:rPr>
            </w:pPr>
            <w:ins w:id="495" w:author="svcMRProcess" w:date="2015-11-02T00:33:00Z">
              <w:r>
                <w:t>The residue</w:t>
              </w:r>
            </w:ins>
          </w:p>
        </w:tc>
        <w:tc>
          <w:tcPr>
            <w:tcW w:w="2551" w:type="dxa"/>
          </w:tcPr>
          <w:p>
            <w:pPr>
              <w:pStyle w:val="TableAm"/>
              <w:rPr>
                <w:ins w:id="496" w:author="svcMRProcess" w:date="2015-11-02T00:33:00Z"/>
                <w:snapToGrid w:val="0"/>
              </w:rPr>
            </w:pPr>
            <w:ins w:id="497" w:author="svcMRProcess" w:date="2015-11-02T00:33:00Z">
              <w:r>
                <w:t>(1)</w:t>
              </w:r>
              <w:r>
                <w:tab/>
              </w:r>
              <w:r>
                <w:rPr>
                  <w:snapToGrid w:val="0"/>
                </w:rPr>
                <w:t>All rent</w:t>
              </w:r>
            </w:ins>
          </w:p>
          <w:p>
            <w:pPr>
              <w:pStyle w:val="TableAm"/>
              <w:rPr>
                <w:ins w:id="498" w:author="svcMRProcess" w:date="2015-11-02T00:33:00Z"/>
                <w:snapToGrid w:val="0"/>
              </w:rPr>
            </w:pPr>
            <w:ins w:id="499" w:author="svcMRProcess" w:date="2015-11-02T00:33:00Z">
              <w:r>
                <w:rPr>
                  <w:snapToGrid w:val="0"/>
                </w:rPr>
                <w:t>(a)</w:t>
              </w:r>
              <w:r>
                <w:rPr>
                  <w:snapToGrid w:val="0"/>
                </w:rPr>
                <w:tab/>
                <w:t>firstly — in</w:t>
              </w:r>
            </w:ins>
          </w:p>
          <w:p>
            <w:pPr>
              <w:pStyle w:val="TableAm"/>
              <w:rPr>
                <w:ins w:id="500" w:author="svcMRProcess" w:date="2015-11-02T00:33:00Z"/>
                <w:snapToGrid w:val="0"/>
              </w:rPr>
            </w:pPr>
            <w:ins w:id="501" w:author="svcMRProcess" w:date="2015-11-02T00:33:00Z">
              <w:r>
                <w:rPr>
                  <w:snapToGrid w:val="0"/>
                </w:rPr>
                <w:t>(b)</w:t>
              </w:r>
              <w:r>
                <w:rPr>
                  <w:snapToGrid w:val="0"/>
                </w:rPr>
                <w:tab/>
                <w:t>secondly — in</w:t>
              </w:r>
            </w:ins>
          </w:p>
          <w:p>
            <w:pPr>
              <w:pStyle w:val="TableAm"/>
              <w:rPr>
                <w:ins w:id="502" w:author="svcMRProcess" w:date="2015-11-02T00:33:00Z"/>
              </w:rPr>
            </w:pPr>
            <w:ins w:id="503" w:author="svcMRProcess" w:date="2015-11-02T00:33:00Z">
              <w:r>
                <w:rPr>
                  <w:snapToGrid w:val="0"/>
                </w:rPr>
                <w:t>(2)</w:t>
              </w:r>
              <w:r>
                <w:rPr>
                  <w:snapToGrid w:val="0"/>
                </w:rPr>
                <w:tab/>
                <w:t>The residue</w:t>
              </w:r>
            </w:ins>
          </w:p>
        </w:tc>
      </w:tr>
      <w:tr>
        <w:trPr>
          <w:jc w:val="center"/>
          <w:ins w:id="504" w:author="svcMRProcess" w:date="2015-11-02T00:33:00Z"/>
        </w:trPr>
        <w:tc>
          <w:tcPr>
            <w:tcW w:w="1702" w:type="dxa"/>
          </w:tcPr>
          <w:p>
            <w:pPr>
              <w:pStyle w:val="TableAm"/>
              <w:rPr>
                <w:ins w:id="505" w:author="svcMRProcess" w:date="2015-11-02T00:33:00Z"/>
              </w:rPr>
            </w:pPr>
            <w:ins w:id="506" w:author="svcMRProcess" w:date="2015-11-02T00:33:00Z">
              <w:r>
                <w:t>s. 146(1)</w:t>
              </w:r>
            </w:ins>
          </w:p>
        </w:tc>
        <w:tc>
          <w:tcPr>
            <w:tcW w:w="2551" w:type="dxa"/>
          </w:tcPr>
          <w:p>
            <w:pPr>
              <w:pStyle w:val="TableAm"/>
              <w:rPr>
                <w:ins w:id="507" w:author="svcMRProcess" w:date="2015-11-02T00:33:00Z"/>
              </w:rPr>
            </w:pPr>
            <w:ins w:id="508" w:author="svcMRProcess" w:date="2015-11-02T00:33:00Z">
              <w:r>
                <w:t>(2)</w:t>
              </w:r>
              <w:r>
                <w:tab/>
                <w:t>For</w:t>
              </w:r>
            </w:ins>
          </w:p>
          <w:p>
            <w:pPr>
              <w:pStyle w:val="TableAm"/>
              <w:rPr>
                <w:ins w:id="509" w:author="svcMRProcess" w:date="2015-11-02T00:33:00Z"/>
              </w:rPr>
            </w:pPr>
            <w:ins w:id="510" w:author="svcMRProcess" w:date="2015-11-02T00:33:00Z">
              <w:r>
                <w:t>area.</w:t>
              </w:r>
            </w:ins>
          </w:p>
          <w:p>
            <w:pPr>
              <w:pStyle w:val="TableAm"/>
              <w:rPr>
                <w:ins w:id="511" w:author="svcMRProcess" w:date="2015-11-02T00:33:00Z"/>
              </w:rPr>
            </w:pPr>
            <w:ins w:id="512" w:author="svcMRProcess" w:date="2015-11-02T00:33:00Z">
              <w:r>
                <w:t>(2a)</w:t>
              </w:r>
              <w:r>
                <w:tab/>
                <w:t>Preventing</w:t>
              </w:r>
            </w:ins>
          </w:p>
          <w:p>
            <w:pPr>
              <w:pStyle w:val="TableAm"/>
              <w:rPr>
                <w:ins w:id="513" w:author="svcMRProcess" w:date="2015-11-02T00:33:00Z"/>
              </w:rPr>
            </w:pPr>
            <w:ins w:id="514" w:author="svcMRProcess" w:date="2015-11-02T00:33:00Z">
              <w:r>
                <w:t>supply.</w:t>
              </w:r>
            </w:ins>
          </w:p>
          <w:p>
            <w:pPr>
              <w:pStyle w:val="TableAm"/>
              <w:rPr>
                <w:ins w:id="515" w:author="svcMRProcess" w:date="2015-11-02T00:33:00Z"/>
              </w:rPr>
            </w:pPr>
            <w:ins w:id="516" w:author="svcMRProcess" w:date="2015-11-02T00:33:00Z">
              <w:r>
                <w:t>(2b)</w:t>
              </w:r>
              <w:r>
                <w:tab/>
                <w:t>The</w:t>
              </w:r>
            </w:ins>
          </w:p>
          <w:p>
            <w:pPr>
              <w:pStyle w:val="TableAm"/>
              <w:rPr>
                <w:ins w:id="517" w:author="svcMRProcess" w:date="2015-11-02T00:33:00Z"/>
              </w:rPr>
            </w:pPr>
            <w:ins w:id="518" w:author="svcMRProcess" w:date="2015-11-02T00:33:00Z">
              <w:r>
                <w:t>reservoirs.</w:t>
              </w:r>
            </w:ins>
          </w:p>
          <w:p>
            <w:pPr>
              <w:pStyle w:val="TableAm"/>
              <w:rPr>
                <w:ins w:id="519" w:author="svcMRProcess" w:date="2015-11-02T00:33:00Z"/>
              </w:rPr>
            </w:pPr>
            <w:ins w:id="520" w:author="svcMRProcess" w:date="2015-11-02T00:33:00Z">
              <w:r>
                <w:t>(2c)</w:t>
              </w:r>
              <w:r>
                <w:tab/>
                <w:t>The</w:t>
              </w:r>
            </w:ins>
          </w:p>
          <w:p>
            <w:pPr>
              <w:pStyle w:val="TableAm"/>
              <w:rPr>
                <w:ins w:id="521" w:author="svcMRProcess" w:date="2015-11-02T00:33:00Z"/>
              </w:rPr>
            </w:pPr>
            <w:ins w:id="522" w:author="svcMRProcess" w:date="2015-11-02T00:33:00Z">
              <w:r>
                <w:t>banks.</w:t>
              </w:r>
            </w:ins>
          </w:p>
          <w:p>
            <w:pPr>
              <w:pStyle w:val="TableAm"/>
              <w:rPr>
                <w:ins w:id="523" w:author="svcMRProcess" w:date="2015-11-02T00:33:00Z"/>
              </w:rPr>
            </w:pPr>
            <w:ins w:id="524" w:author="svcMRProcess" w:date="2015-11-02T00:33:00Z">
              <w:r>
                <w:t>(3)</w:t>
              </w:r>
              <w:r>
                <w:tab/>
                <w:t>Regulating</w:t>
              </w:r>
            </w:ins>
          </w:p>
          <w:p>
            <w:pPr>
              <w:pStyle w:val="TableAm"/>
              <w:rPr>
                <w:ins w:id="525" w:author="svcMRProcess" w:date="2015-11-02T00:33:00Z"/>
              </w:rPr>
            </w:pPr>
            <w:ins w:id="526" w:author="svcMRProcess" w:date="2015-11-02T00:33:00Z">
              <w:r>
                <w:t>bore.</w:t>
              </w:r>
            </w:ins>
          </w:p>
          <w:p>
            <w:pPr>
              <w:pStyle w:val="TableAm"/>
              <w:rPr>
                <w:ins w:id="527" w:author="svcMRProcess" w:date="2015-11-02T00:33:00Z"/>
              </w:rPr>
            </w:pPr>
            <w:ins w:id="528" w:author="svcMRProcess" w:date="2015-11-02T00:33:00Z">
              <w:r>
                <w:t>(3a)</w:t>
              </w:r>
              <w:r>
                <w:tab/>
                <w:t>Regulating</w:t>
              </w:r>
            </w:ins>
          </w:p>
          <w:p>
            <w:pPr>
              <w:pStyle w:val="TableAm"/>
              <w:rPr>
                <w:ins w:id="529" w:author="svcMRProcess" w:date="2015-11-02T00:33:00Z"/>
              </w:rPr>
            </w:pPr>
            <w:ins w:id="530" w:author="svcMRProcess" w:date="2015-11-02T00:33:00Z">
              <w:r>
                <w:t>a well.</w:t>
              </w:r>
            </w:ins>
          </w:p>
          <w:p>
            <w:pPr>
              <w:pStyle w:val="TableAm"/>
              <w:rPr>
                <w:ins w:id="531" w:author="svcMRProcess" w:date="2015-11-02T00:33:00Z"/>
              </w:rPr>
            </w:pPr>
            <w:ins w:id="532" w:author="svcMRProcess" w:date="2015-11-02T00:33:00Z">
              <w:r>
                <w:t>(4a)</w:t>
              </w:r>
              <w:r>
                <w:tab/>
                <w:t>Defining</w:t>
              </w:r>
            </w:ins>
          </w:p>
          <w:p>
            <w:pPr>
              <w:pStyle w:val="TableAm"/>
              <w:rPr>
                <w:ins w:id="533" w:author="svcMRProcess" w:date="2015-11-02T00:33:00Z"/>
              </w:rPr>
            </w:pPr>
            <w:ins w:id="534" w:author="svcMRProcess" w:date="2015-11-02T00:33:00Z">
              <w:r>
                <w:t>discharged.</w:t>
              </w:r>
            </w:ins>
          </w:p>
          <w:p>
            <w:pPr>
              <w:pStyle w:val="TableAm"/>
              <w:rPr>
                <w:ins w:id="535" w:author="svcMRProcess" w:date="2015-11-02T00:33:00Z"/>
              </w:rPr>
            </w:pPr>
            <w:ins w:id="536" w:author="svcMRProcess" w:date="2015-11-02T00:33:00Z">
              <w:r>
                <w:t>(5)</w:t>
              </w:r>
              <w:r>
                <w:tab/>
                <w:t>Protecting</w:t>
              </w:r>
            </w:ins>
          </w:p>
          <w:p>
            <w:pPr>
              <w:pStyle w:val="TableAm"/>
              <w:rPr>
                <w:ins w:id="537" w:author="svcMRProcess" w:date="2015-11-02T00:33:00Z"/>
              </w:rPr>
            </w:pPr>
            <w:ins w:id="538" w:author="svcMRProcess" w:date="2015-11-02T00:33:00Z">
              <w:r>
                <w:t>Corporation.</w:t>
              </w:r>
              <w:r>
                <w:br/>
                <w:t>(each occurrence)</w:t>
              </w:r>
            </w:ins>
          </w:p>
          <w:p>
            <w:pPr>
              <w:pStyle w:val="TableAm"/>
              <w:rPr>
                <w:ins w:id="539" w:author="svcMRProcess" w:date="2015-11-02T00:33:00Z"/>
              </w:rPr>
            </w:pPr>
            <w:ins w:id="540" w:author="svcMRProcess" w:date="2015-11-02T00:33:00Z">
              <w:r>
                <w:t>(16)</w:t>
              </w:r>
              <w:r>
                <w:tab/>
                <w:t>Specifying</w:t>
              </w:r>
            </w:ins>
          </w:p>
          <w:p>
            <w:pPr>
              <w:pStyle w:val="TableAm"/>
              <w:rPr>
                <w:ins w:id="541" w:author="svcMRProcess" w:date="2015-11-02T00:33:00Z"/>
              </w:rPr>
            </w:pPr>
            <w:ins w:id="542" w:author="svcMRProcess" w:date="2015-11-02T00:33:00Z">
              <w:r>
                <w:t>supplied.</w:t>
              </w:r>
            </w:ins>
          </w:p>
          <w:p>
            <w:pPr>
              <w:pStyle w:val="TableAm"/>
              <w:rPr>
                <w:ins w:id="543" w:author="svcMRProcess" w:date="2015-11-02T00:33:00Z"/>
              </w:rPr>
            </w:pPr>
            <w:ins w:id="544" w:author="svcMRProcess" w:date="2015-11-02T00:33:00Z">
              <w:r>
                <w:t>(17)</w:t>
              </w:r>
              <w:r>
                <w:tab/>
                <w:t>Prescribing</w:t>
              </w:r>
            </w:ins>
          </w:p>
          <w:p>
            <w:pPr>
              <w:pStyle w:val="TableAm"/>
              <w:rPr>
                <w:ins w:id="545" w:author="svcMRProcess" w:date="2015-11-02T00:33:00Z"/>
              </w:rPr>
            </w:pPr>
            <w:ins w:id="546" w:author="svcMRProcess" w:date="2015-11-02T00:33:00Z">
              <w:r>
                <w:t>purposes.</w:t>
              </w:r>
            </w:ins>
          </w:p>
          <w:p>
            <w:pPr>
              <w:pStyle w:val="TableAm"/>
              <w:rPr>
                <w:ins w:id="547" w:author="svcMRProcess" w:date="2015-11-02T00:33:00Z"/>
              </w:rPr>
            </w:pPr>
            <w:ins w:id="548" w:author="svcMRProcess" w:date="2015-11-02T00:33:00Z">
              <w:r>
                <w:t>(18)</w:t>
              </w:r>
              <w:r>
                <w:tab/>
                <w:t>Fixing</w:t>
              </w:r>
            </w:ins>
          </w:p>
          <w:p>
            <w:pPr>
              <w:pStyle w:val="TableAm"/>
              <w:rPr>
                <w:ins w:id="549" w:author="svcMRProcess" w:date="2015-11-02T00:33:00Z"/>
              </w:rPr>
            </w:pPr>
            <w:ins w:id="550" w:author="svcMRProcess" w:date="2015-11-02T00:33:00Z">
              <w:r>
                <w:t>Area.</w:t>
              </w:r>
            </w:ins>
          </w:p>
          <w:p>
            <w:pPr>
              <w:pStyle w:val="TableAm"/>
              <w:rPr>
                <w:ins w:id="551" w:author="svcMRProcess" w:date="2015-11-02T00:33:00Z"/>
              </w:rPr>
            </w:pPr>
            <w:ins w:id="552" w:author="svcMRProcess" w:date="2015-11-02T00:33:00Z">
              <w:r>
                <w:t>(20)</w:t>
              </w:r>
              <w:r>
                <w:tab/>
                <w:t>Prohibiting</w:t>
              </w:r>
            </w:ins>
          </w:p>
          <w:p>
            <w:pPr>
              <w:pStyle w:val="TableAm"/>
              <w:rPr>
                <w:ins w:id="553" w:author="svcMRProcess" w:date="2015-11-02T00:33:00Z"/>
              </w:rPr>
            </w:pPr>
            <w:ins w:id="554" w:author="svcMRProcess" w:date="2015-11-02T00:33:00Z">
              <w:r>
                <w:t>(27)</w:t>
              </w:r>
              <w:r>
                <w:tab/>
                <w:t>Modifying</w:t>
              </w:r>
            </w:ins>
          </w:p>
        </w:tc>
        <w:tc>
          <w:tcPr>
            <w:tcW w:w="2551" w:type="dxa"/>
          </w:tcPr>
          <w:p>
            <w:pPr>
              <w:pStyle w:val="TableAm"/>
              <w:rPr>
                <w:ins w:id="555" w:author="svcMRProcess" w:date="2015-11-02T00:33:00Z"/>
                <w:snapToGrid w:val="0"/>
              </w:rPr>
            </w:pPr>
            <w:ins w:id="556" w:author="svcMRProcess" w:date="2015-11-02T00:33:00Z">
              <w:r>
                <w:rPr>
                  <w:snapToGrid w:val="0"/>
                </w:rPr>
                <w:t>(a)</w:t>
              </w:r>
              <w:r>
                <w:rPr>
                  <w:snapToGrid w:val="0"/>
                </w:rPr>
                <w:tab/>
                <w:t>for</w:t>
              </w:r>
            </w:ins>
          </w:p>
          <w:p>
            <w:pPr>
              <w:pStyle w:val="TableAm"/>
              <w:rPr>
                <w:ins w:id="557" w:author="svcMRProcess" w:date="2015-11-02T00:33:00Z"/>
                <w:snapToGrid w:val="0"/>
              </w:rPr>
            </w:pPr>
            <w:ins w:id="558" w:author="svcMRProcess" w:date="2015-11-02T00:33:00Z">
              <w:r>
                <w:rPr>
                  <w:snapToGrid w:val="0"/>
                </w:rPr>
                <w:t>area;</w:t>
              </w:r>
            </w:ins>
          </w:p>
          <w:p>
            <w:pPr>
              <w:pStyle w:val="TableAm"/>
              <w:rPr>
                <w:ins w:id="559" w:author="svcMRProcess" w:date="2015-11-02T00:33:00Z"/>
                <w:snapToGrid w:val="0"/>
              </w:rPr>
            </w:pPr>
            <w:ins w:id="560" w:author="svcMRProcess" w:date="2015-11-02T00:33:00Z">
              <w:r>
                <w:rPr>
                  <w:snapToGrid w:val="0"/>
                </w:rPr>
                <w:t>(b)</w:t>
              </w:r>
              <w:r>
                <w:rPr>
                  <w:snapToGrid w:val="0"/>
                </w:rPr>
                <w:tab/>
                <w:t>preventing</w:t>
              </w:r>
            </w:ins>
          </w:p>
          <w:p>
            <w:pPr>
              <w:pStyle w:val="TableAm"/>
              <w:rPr>
                <w:ins w:id="561" w:author="svcMRProcess" w:date="2015-11-02T00:33:00Z"/>
                <w:snapToGrid w:val="0"/>
              </w:rPr>
            </w:pPr>
            <w:ins w:id="562" w:author="svcMRProcess" w:date="2015-11-02T00:33:00Z">
              <w:r>
                <w:rPr>
                  <w:snapToGrid w:val="0"/>
                </w:rPr>
                <w:t>supply;</w:t>
              </w:r>
            </w:ins>
          </w:p>
          <w:p>
            <w:pPr>
              <w:pStyle w:val="TableAm"/>
              <w:rPr>
                <w:ins w:id="563" w:author="svcMRProcess" w:date="2015-11-02T00:33:00Z"/>
                <w:snapToGrid w:val="0"/>
              </w:rPr>
            </w:pPr>
            <w:ins w:id="564" w:author="svcMRProcess" w:date="2015-11-02T00:33:00Z">
              <w:r>
                <w:rPr>
                  <w:snapToGrid w:val="0"/>
                </w:rPr>
                <w:t>(c)</w:t>
              </w:r>
              <w:r>
                <w:rPr>
                  <w:snapToGrid w:val="0"/>
                </w:rPr>
                <w:tab/>
                <w:t>the</w:t>
              </w:r>
            </w:ins>
          </w:p>
          <w:p>
            <w:pPr>
              <w:pStyle w:val="TableAm"/>
              <w:rPr>
                <w:ins w:id="565" w:author="svcMRProcess" w:date="2015-11-02T00:33:00Z"/>
                <w:snapToGrid w:val="0"/>
              </w:rPr>
            </w:pPr>
            <w:ins w:id="566" w:author="svcMRProcess" w:date="2015-11-02T00:33:00Z">
              <w:r>
                <w:rPr>
                  <w:snapToGrid w:val="0"/>
                </w:rPr>
                <w:t>reservoirs;</w:t>
              </w:r>
            </w:ins>
          </w:p>
          <w:p>
            <w:pPr>
              <w:pStyle w:val="TableAm"/>
              <w:rPr>
                <w:ins w:id="567" w:author="svcMRProcess" w:date="2015-11-02T00:33:00Z"/>
                <w:snapToGrid w:val="0"/>
              </w:rPr>
            </w:pPr>
            <w:ins w:id="568" w:author="svcMRProcess" w:date="2015-11-02T00:33:00Z">
              <w:r>
                <w:rPr>
                  <w:snapToGrid w:val="0"/>
                </w:rPr>
                <w:t>(d)</w:t>
              </w:r>
              <w:r>
                <w:rPr>
                  <w:snapToGrid w:val="0"/>
                </w:rPr>
                <w:tab/>
                <w:t>the</w:t>
              </w:r>
            </w:ins>
          </w:p>
          <w:p>
            <w:pPr>
              <w:pStyle w:val="TableAm"/>
              <w:rPr>
                <w:ins w:id="569" w:author="svcMRProcess" w:date="2015-11-02T00:33:00Z"/>
                <w:snapToGrid w:val="0"/>
              </w:rPr>
            </w:pPr>
            <w:ins w:id="570" w:author="svcMRProcess" w:date="2015-11-02T00:33:00Z">
              <w:r>
                <w:rPr>
                  <w:snapToGrid w:val="0"/>
                </w:rPr>
                <w:t>banks;</w:t>
              </w:r>
            </w:ins>
          </w:p>
          <w:p>
            <w:pPr>
              <w:pStyle w:val="TableAm"/>
              <w:rPr>
                <w:ins w:id="571" w:author="svcMRProcess" w:date="2015-11-02T00:33:00Z"/>
                <w:snapToGrid w:val="0"/>
              </w:rPr>
            </w:pPr>
            <w:ins w:id="572" w:author="svcMRProcess" w:date="2015-11-02T00:33:00Z">
              <w:r>
                <w:rPr>
                  <w:snapToGrid w:val="0"/>
                </w:rPr>
                <w:t>(e)</w:t>
              </w:r>
              <w:r>
                <w:rPr>
                  <w:snapToGrid w:val="0"/>
                </w:rPr>
                <w:tab/>
                <w:t>regulating</w:t>
              </w:r>
            </w:ins>
          </w:p>
          <w:p>
            <w:pPr>
              <w:pStyle w:val="TableAm"/>
              <w:rPr>
                <w:ins w:id="573" w:author="svcMRProcess" w:date="2015-11-02T00:33:00Z"/>
                <w:snapToGrid w:val="0"/>
              </w:rPr>
            </w:pPr>
            <w:ins w:id="574" w:author="svcMRProcess" w:date="2015-11-02T00:33:00Z">
              <w:r>
                <w:rPr>
                  <w:snapToGrid w:val="0"/>
                </w:rPr>
                <w:t>bore;</w:t>
              </w:r>
            </w:ins>
          </w:p>
          <w:p>
            <w:pPr>
              <w:pStyle w:val="TableAm"/>
              <w:rPr>
                <w:ins w:id="575" w:author="svcMRProcess" w:date="2015-11-02T00:33:00Z"/>
                <w:snapToGrid w:val="0"/>
              </w:rPr>
            </w:pPr>
            <w:ins w:id="576" w:author="svcMRProcess" w:date="2015-11-02T00:33:00Z">
              <w:r>
                <w:rPr>
                  <w:snapToGrid w:val="0"/>
                </w:rPr>
                <w:t>(f)</w:t>
              </w:r>
              <w:r>
                <w:rPr>
                  <w:snapToGrid w:val="0"/>
                </w:rPr>
                <w:tab/>
                <w:t>regulating</w:t>
              </w:r>
            </w:ins>
          </w:p>
          <w:p>
            <w:pPr>
              <w:pStyle w:val="TableAm"/>
              <w:rPr>
                <w:ins w:id="577" w:author="svcMRProcess" w:date="2015-11-02T00:33:00Z"/>
                <w:snapToGrid w:val="0"/>
              </w:rPr>
            </w:pPr>
            <w:ins w:id="578" w:author="svcMRProcess" w:date="2015-11-02T00:33:00Z">
              <w:r>
                <w:rPr>
                  <w:snapToGrid w:val="0"/>
                </w:rPr>
                <w:t>a well;</w:t>
              </w:r>
            </w:ins>
          </w:p>
          <w:p>
            <w:pPr>
              <w:pStyle w:val="TableAm"/>
              <w:rPr>
                <w:ins w:id="579" w:author="svcMRProcess" w:date="2015-11-02T00:33:00Z"/>
                <w:snapToGrid w:val="0"/>
              </w:rPr>
            </w:pPr>
            <w:ins w:id="580" w:author="svcMRProcess" w:date="2015-11-02T00:33:00Z">
              <w:r>
                <w:rPr>
                  <w:snapToGrid w:val="0"/>
                </w:rPr>
                <w:t>(g)</w:t>
              </w:r>
              <w:r>
                <w:rPr>
                  <w:snapToGrid w:val="0"/>
                </w:rPr>
                <w:tab/>
                <w:t>defining</w:t>
              </w:r>
            </w:ins>
          </w:p>
          <w:p>
            <w:pPr>
              <w:pStyle w:val="TableAm"/>
              <w:rPr>
                <w:ins w:id="581" w:author="svcMRProcess" w:date="2015-11-02T00:33:00Z"/>
                <w:snapToGrid w:val="0"/>
              </w:rPr>
            </w:pPr>
            <w:ins w:id="582" w:author="svcMRProcess" w:date="2015-11-02T00:33:00Z">
              <w:r>
                <w:rPr>
                  <w:snapToGrid w:val="0"/>
                </w:rPr>
                <w:t>discharged;</w:t>
              </w:r>
            </w:ins>
          </w:p>
          <w:p>
            <w:pPr>
              <w:pStyle w:val="TableAm"/>
              <w:rPr>
                <w:ins w:id="583" w:author="svcMRProcess" w:date="2015-11-02T00:33:00Z"/>
                <w:snapToGrid w:val="0"/>
              </w:rPr>
            </w:pPr>
            <w:ins w:id="584" w:author="svcMRProcess" w:date="2015-11-02T00:33:00Z">
              <w:r>
                <w:rPr>
                  <w:snapToGrid w:val="0"/>
                </w:rPr>
                <w:t>(h)</w:t>
              </w:r>
              <w:r>
                <w:rPr>
                  <w:snapToGrid w:val="0"/>
                </w:rPr>
                <w:tab/>
                <w:t>protecting</w:t>
              </w:r>
            </w:ins>
          </w:p>
          <w:p>
            <w:pPr>
              <w:pStyle w:val="TableAm"/>
              <w:rPr>
                <w:ins w:id="585" w:author="svcMRProcess" w:date="2015-11-02T00:33:00Z"/>
                <w:snapToGrid w:val="0"/>
              </w:rPr>
            </w:pPr>
            <w:ins w:id="586" w:author="svcMRProcess" w:date="2015-11-02T00:33:00Z">
              <w:r>
                <w:rPr>
                  <w:snapToGrid w:val="0"/>
                </w:rPr>
                <w:t>Corporation;</w:t>
              </w:r>
              <w:r>
                <w:rPr>
                  <w:snapToGrid w:val="0"/>
                </w:rPr>
                <w:br/>
              </w:r>
            </w:ins>
          </w:p>
          <w:p>
            <w:pPr>
              <w:pStyle w:val="TableAm"/>
              <w:rPr>
                <w:ins w:id="587" w:author="svcMRProcess" w:date="2015-11-02T00:33:00Z"/>
                <w:snapToGrid w:val="0"/>
              </w:rPr>
            </w:pPr>
            <w:ins w:id="588" w:author="svcMRProcess" w:date="2015-11-02T00:33:00Z">
              <w:r>
                <w:rPr>
                  <w:snapToGrid w:val="0"/>
                </w:rPr>
                <w:t>(i)</w:t>
              </w:r>
              <w:r>
                <w:rPr>
                  <w:snapToGrid w:val="0"/>
                </w:rPr>
                <w:tab/>
                <w:t>specifying</w:t>
              </w:r>
            </w:ins>
          </w:p>
          <w:p>
            <w:pPr>
              <w:pStyle w:val="TableAm"/>
              <w:rPr>
                <w:ins w:id="589" w:author="svcMRProcess" w:date="2015-11-02T00:33:00Z"/>
                <w:snapToGrid w:val="0"/>
              </w:rPr>
            </w:pPr>
            <w:ins w:id="590" w:author="svcMRProcess" w:date="2015-11-02T00:33:00Z">
              <w:r>
                <w:rPr>
                  <w:snapToGrid w:val="0"/>
                </w:rPr>
                <w:t>supplied;</w:t>
              </w:r>
            </w:ins>
          </w:p>
          <w:p>
            <w:pPr>
              <w:pStyle w:val="TableAm"/>
              <w:rPr>
                <w:ins w:id="591" w:author="svcMRProcess" w:date="2015-11-02T00:33:00Z"/>
                <w:snapToGrid w:val="0"/>
              </w:rPr>
            </w:pPr>
            <w:ins w:id="592" w:author="svcMRProcess" w:date="2015-11-02T00:33:00Z">
              <w:r>
                <w:rPr>
                  <w:snapToGrid w:val="0"/>
                </w:rPr>
                <w:t>(j)</w:t>
              </w:r>
              <w:r>
                <w:rPr>
                  <w:snapToGrid w:val="0"/>
                </w:rPr>
                <w:tab/>
                <w:t>prescribing</w:t>
              </w:r>
            </w:ins>
          </w:p>
          <w:p>
            <w:pPr>
              <w:pStyle w:val="TableAm"/>
              <w:rPr>
                <w:ins w:id="593" w:author="svcMRProcess" w:date="2015-11-02T00:33:00Z"/>
                <w:snapToGrid w:val="0"/>
              </w:rPr>
            </w:pPr>
            <w:ins w:id="594" w:author="svcMRProcess" w:date="2015-11-02T00:33:00Z">
              <w:r>
                <w:rPr>
                  <w:snapToGrid w:val="0"/>
                </w:rPr>
                <w:t>purposes;</w:t>
              </w:r>
            </w:ins>
          </w:p>
          <w:p>
            <w:pPr>
              <w:pStyle w:val="TableAm"/>
              <w:rPr>
                <w:ins w:id="595" w:author="svcMRProcess" w:date="2015-11-02T00:33:00Z"/>
                <w:snapToGrid w:val="0"/>
              </w:rPr>
            </w:pPr>
            <w:ins w:id="596" w:author="svcMRProcess" w:date="2015-11-02T00:33:00Z">
              <w:r>
                <w:rPr>
                  <w:snapToGrid w:val="0"/>
                </w:rPr>
                <w:t>(k)</w:t>
              </w:r>
              <w:r>
                <w:rPr>
                  <w:snapToGrid w:val="0"/>
                </w:rPr>
                <w:tab/>
                <w:t>fixing</w:t>
              </w:r>
            </w:ins>
          </w:p>
          <w:p>
            <w:pPr>
              <w:pStyle w:val="TableAm"/>
              <w:rPr>
                <w:ins w:id="597" w:author="svcMRProcess" w:date="2015-11-02T00:33:00Z"/>
                <w:snapToGrid w:val="0"/>
              </w:rPr>
            </w:pPr>
            <w:ins w:id="598" w:author="svcMRProcess" w:date="2015-11-02T00:33:00Z">
              <w:r>
                <w:rPr>
                  <w:snapToGrid w:val="0"/>
                </w:rPr>
                <w:t>Area;</w:t>
              </w:r>
            </w:ins>
          </w:p>
          <w:p>
            <w:pPr>
              <w:pStyle w:val="TableAm"/>
              <w:rPr>
                <w:ins w:id="599" w:author="svcMRProcess" w:date="2015-11-02T00:33:00Z"/>
                <w:snapToGrid w:val="0"/>
              </w:rPr>
            </w:pPr>
            <w:ins w:id="600" w:author="svcMRProcess" w:date="2015-11-02T00:33:00Z">
              <w:r>
                <w:rPr>
                  <w:snapToGrid w:val="0"/>
                </w:rPr>
                <w:t>(l)</w:t>
              </w:r>
              <w:r>
                <w:rPr>
                  <w:snapToGrid w:val="0"/>
                </w:rPr>
                <w:tab/>
                <w:t>prohibiting</w:t>
              </w:r>
            </w:ins>
          </w:p>
          <w:p>
            <w:pPr>
              <w:pStyle w:val="TableAm"/>
              <w:rPr>
                <w:ins w:id="601" w:author="svcMRProcess" w:date="2015-11-02T00:33:00Z"/>
              </w:rPr>
            </w:pPr>
            <w:ins w:id="602" w:author="svcMRProcess" w:date="2015-11-02T00:33:00Z">
              <w:r>
                <w:rPr>
                  <w:snapToGrid w:val="0"/>
                </w:rPr>
                <w:t>(m)</w:t>
              </w:r>
              <w:r>
                <w:rPr>
                  <w:snapToGrid w:val="0"/>
                </w:rPr>
                <w:tab/>
                <w:t>modifying</w:t>
              </w:r>
            </w:ins>
          </w:p>
        </w:tc>
      </w:tr>
    </w:tbl>
    <w:p>
      <w:pPr>
        <w:pStyle w:val="BlankClose"/>
      </w:pPr>
    </w:p>
    <w:p>
      <w:pPr>
        <w:pStyle w:val="nSubsection"/>
      </w:pPr>
      <w:r>
        <w:rPr>
          <w:vertAlign w:val="superscript"/>
        </w:rPr>
        <w:t>3</w:t>
      </w:r>
      <w:r>
        <w:tab/>
      </w:r>
      <w:r>
        <w:rPr>
          <w:snapToGrid w:val="0"/>
        </w:rPr>
        <w:t xml:space="preserve">Repealed by the </w:t>
      </w:r>
      <w:r>
        <w:rPr>
          <w:i/>
        </w:rPr>
        <w:t>Metropolitan Water Supply, Sewerage, and Drainage Act Amendment Act 1963</w:t>
      </w:r>
      <w:r>
        <w:rPr>
          <w:i/>
          <w:snapToGrid w:val="0"/>
        </w:rPr>
        <w:t xml:space="preserve"> </w:t>
      </w:r>
      <w:r>
        <w:rPr>
          <w:snapToGrid w:val="0"/>
        </w:rPr>
        <w:t>s. 129</w:t>
      </w:r>
      <w:r>
        <w:t>.</w:t>
      </w:r>
    </w:p>
    <w:p>
      <w:pPr>
        <w:pStyle w:val="nSubsection"/>
      </w:pPr>
      <w:r>
        <w:rPr>
          <w:vertAlign w:val="superscript"/>
        </w:rPr>
        <w:t>4</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pPr>
        <w:pStyle w:val="nSubsection"/>
        <w:rPr>
          <w:i/>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6</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MiscClose"/>
        <w:rPr>
          <w:snapToGrid w:val="0"/>
        </w:rPr>
      </w:pPr>
      <w:r>
        <w:rPr>
          <w:snapToGrid w:val="0"/>
        </w:rPr>
        <w:t>”.</w:t>
      </w:r>
    </w:p>
    <w:p>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9</w:t>
      </w:r>
      <w:r>
        <w:rPr>
          <w:snapToGrid w:val="0"/>
        </w:rPr>
        <w:tab/>
        <w:t xml:space="preserve">The </w:t>
      </w:r>
      <w:r>
        <w:rPr>
          <w:i/>
          <w:iCs/>
          <w:snapToGrid w:val="0"/>
          <w:lang w:val="en-US"/>
        </w:rPr>
        <w:t>Courts Legislation Amendment and Repeal Act 2004</w:t>
      </w:r>
      <w:r>
        <w:rPr>
          <w:snapToGrid w:val="0"/>
          <w:lang w:val="en-US"/>
        </w:rPr>
        <w:t xml:space="preserve"> Sch. 2 cl. 32</w:t>
      </w:r>
      <w:r>
        <w:rPr>
          <w:snapToGrid w:val="0"/>
        </w:rPr>
        <w:t xml:space="preserve"> was repealed by the </w:t>
      </w:r>
      <w:r>
        <w:rPr>
          <w:i/>
          <w:iCs/>
          <w:snapToGrid w:val="0"/>
        </w:rPr>
        <w:t>Criminal Law and Evidence Amendment Act 2008</w:t>
      </w:r>
      <w:r>
        <w:rPr>
          <w:snapToGrid w:val="0"/>
        </w:rPr>
        <w:t xml:space="preserve"> s. 77(13).</w:t>
      </w:r>
    </w:p>
    <w:p>
      <w:pPr>
        <w:pStyle w:val="nSubsection"/>
        <w:keepNext/>
        <w:rPr>
          <w:snapToGrid w:val="0"/>
        </w:rPr>
      </w:pPr>
      <w:bookmarkStart w:id="603" w:name="UpToHere"/>
      <w:r>
        <w:rPr>
          <w:snapToGrid w:val="0"/>
          <w:vertAlign w:val="superscript"/>
        </w:rPr>
        <w:t>10</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bookmarkEnd w:id="603"/>
    <w:p/>
    <w:p>
      <w:pPr>
        <w:sectPr>
          <w:headerReference w:type="even" r:id="rId24"/>
          <w:headerReference w:type="default" r:id="rId25"/>
          <w:footerReference w:type="even" r:id="rId26"/>
          <w:footerReference w:type="default" r:id="rId27"/>
          <w:headerReference w:type="first" r:id="rId28"/>
          <w:pgSz w:w="11906" w:h="16838" w:code="9"/>
          <w:pgMar w:top="2376" w:right="2405" w:bottom="3542" w:left="2405" w:header="706" w:footer="3528" w:gutter="0"/>
          <w:cols w:space="720"/>
          <w:noEndnote/>
        </w:sectPr>
      </w:pPr>
    </w:p>
    <w:p/>
    <w:sectPr>
      <w:headerReference w:type="even" r:id="rId29"/>
      <w:headerReference w:type="default" r:id="rId30"/>
      <w:headerReference w:type="first" r:id="rId31"/>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305" w:type="dxa"/>
        </w:tcPr>
        <w:p>
          <w:pPr>
            <w:pStyle w:val="HeaderNumberLeft"/>
          </w:pPr>
          <w:fldSimple w:instr=" styleref CharPartNo ">
            <w:r>
              <w:rPr>
                <w:noProof/>
              </w:rPr>
              <w:t>Part II</w:t>
            </w:r>
          </w:fldSimple>
        </w:p>
      </w:tc>
      <w:tc>
        <w:tcPr>
          <w:tcW w:w="6007" w:type="dxa"/>
        </w:tcPr>
        <w:p>
          <w:pPr>
            <w:pStyle w:val="HeaderTextLeft"/>
            <w:rPr>
              <w:spacing w:val="-2"/>
            </w:rPr>
          </w:pPr>
          <w:r>
            <w:rPr>
              <w:spacing w:val="-2"/>
            </w:rPr>
            <w:fldChar w:fldCharType="begin"/>
          </w:r>
          <w:r>
            <w:rPr>
              <w:spacing w:val="-2"/>
            </w:rPr>
            <w:instrText xml:space="preserve"> styleref CharPartText </w:instrText>
          </w:r>
          <w:r>
            <w:rPr>
              <w:spacing w:val="-2"/>
            </w:rPr>
            <w:fldChar w:fldCharType="separate"/>
          </w:r>
          <w:r>
            <w:rPr>
              <w:noProof/>
              <w:spacing w:val="-2"/>
            </w:rPr>
            <w:t>The Area</w:t>
          </w:r>
          <w:r>
            <w:rPr>
              <w:spacing w:val="-2"/>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6</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985" w:type="dxa"/>
        </w:tcPr>
        <w:p>
          <w:pPr>
            <w:pStyle w:val="HeaderTextRight"/>
            <w:rPr>
              <w:spacing w:val="-2"/>
            </w:rPr>
          </w:pPr>
          <w:r>
            <w:rPr>
              <w:spacing w:val="-2"/>
            </w:rPr>
            <w:fldChar w:fldCharType="begin"/>
          </w:r>
          <w:r>
            <w:rPr>
              <w:spacing w:val="-2"/>
            </w:rPr>
            <w:instrText xml:space="preserve"> styleref CharPartText </w:instrText>
          </w:r>
          <w:r>
            <w:rPr>
              <w:spacing w:val="-2"/>
            </w:rPr>
            <w:fldChar w:fldCharType="separate"/>
          </w:r>
          <w:r>
            <w:rPr>
              <w:noProof/>
              <w:spacing w:val="-2"/>
            </w:rPr>
            <w:t>Preliminary</w:t>
          </w:r>
          <w:r>
            <w:rPr>
              <w:spacing w:val="-2"/>
            </w:rPr>
            <w:fldChar w:fldCharType="end"/>
          </w:r>
        </w:p>
      </w:tc>
      <w:tc>
        <w:tcPr>
          <w:tcW w:w="1327" w:type="dxa"/>
        </w:tcPr>
        <w:p>
          <w:pPr>
            <w:pStyle w:val="HeaderNumberRight"/>
          </w:pPr>
          <w:fldSimple w:instr=" styleref CharPartNo ">
            <w:r>
              <w:rPr>
                <w:noProof/>
              </w:rPr>
              <w:t>Part I</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2232"/>
      <w:gridCol w:w="5080"/>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2232" w:type="dxa"/>
        </w:tcPr>
        <w:p>
          <w:pPr>
            <w:pStyle w:val="HeaderNumberLeft"/>
          </w:pPr>
          <w:r>
            <w:fldChar w:fldCharType="begin"/>
          </w:r>
          <w:r>
            <w:instrText xml:space="preserve"> styleref CharSchNo</w:instrText>
          </w:r>
          <w:r>
            <w:fldChar w:fldCharType="end"/>
          </w:r>
        </w:p>
      </w:tc>
      <w:tc>
        <w:tcPr>
          <w:tcW w:w="5080" w:type="dxa"/>
        </w:tcPr>
        <w:p>
          <w:pPr>
            <w:pStyle w:val="HeaderTextLeft"/>
          </w:pPr>
        </w:p>
      </w:tc>
    </w:tr>
    <w:tr>
      <w:tc>
        <w:tcPr>
          <w:tcW w:w="2232" w:type="dxa"/>
        </w:tcPr>
        <w:p>
          <w:pPr>
            <w:pStyle w:val="HeaderNumberLeft"/>
          </w:pPr>
        </w:p>
      </w:tc>
      <w:tc>
        <w:tcPr>
          <w:tcW w:w="5080"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Look w:val="0000" w:firstRow="0" w:lastRow="0" w:firstColumn="0" w:lastColumn="0" w:noHBand="0" w:noVBand="0"/>
    </w:tblPr>
    <w:tblGrid>
      <w:gridCol w:w="36"/>
      <w:gridCol w:w="4992"/>
      <w:gridCol w:w="2284"/>
    </w:tblGrid>
    <w:tr>
      <w:trPr>
        <w:cantSplit/>
      </w:trPr>
      <w:tc>
        <w:tcPr>
          <w:tcW w:w="7312" w:type="dxa"/>
          <w:gridSpan w:val="3"/>
        </w:tcPr>
        <w:p>
          <w:pPr>
            <w:pStyle w:val="HeaderActNameRight"/>
          </w:pPr>
          <w:fldSimple w:instr=" Styleref &quot;Name of Act/Reg&quot; ">
            <w:r>
              <w:rPr>
                <w:noProof/>
              </w:rPr>
              <w:t>Metropolitan Water Supply, Sewerage, and Drainage Act 1909</w:t>
            </w:r>
          </w:fldSimple>
        </w:p>
      </w:tc>
    </w:tr>
    <w:tr>
      <w:tblPrEx>
        <w:tblCellMar>
          <w:left w:w="72" w:type="dxa"/>
          <w:right w:w="72" w:type="dxa"/>
        </w:tblCellMar>
      </w:tblPrEx>
      <w:trPr>
        <w:gridBefore w:val="1"/>
        <w:wBefore w:w="36" w:type="dxa"/>
      </w:trPr>
      <w:tc>
        <w:tcPr>
          <w:tcW w:w="4992" w:type="dxa"/>
        </w:tcPr>
        <w:p>
          <w:pPr>
            <w:pStyle w:val="HeaderTextRight"/>
          </w:pPr>
        </w:p>
      </w:tc>
      <w:tc>
        <w:tcPr>
          <w:tcW w:w="2280"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4992" w:type="dxa"/>
        </w:tcPr>
        <w:p>
          <w:pPr>
            <w:pStyle w:val="HeaderTextRight"/>
          </w:pPr>
        </w:p>
      </w:tc>
      <w:tc>
        <w:tcPr>
          <w:tcW w:w="2280"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Metropolitan Water Supply, Sewerage, and Drainage Act 1909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19887</Words>
  <Characters>88499</Characters>
  <Application>Microsoft Office Word</Application>
  <DocSecurity>0</DocSecurity>
  <Lines>2528</Lines>
  <Paragraphs>1290</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
  <LinksUpToDate>false</LinksUpToDate>
  <CharactersWithSpaces>107096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09-h0-07 - 09-i0-01</dc:title>
  <dc:subject/>
  <dc:creator/>
  <cp:keywords/>
  <dc:description/>
  <cp:lastModifiedBy>svcMRProcess</cp:lastModifiedBy>
  <cp:revision>2</cp:revision>
  <cp:lastPrinted>2006-03-21T07:45:00Z</cp:lastPrinted>
  <dcterms:created xsi:type="dcterms:W3CDTF">2015-11-01T16:33:00Z</dcterms:created>
  <dcterms:modified xsi:type="dcterms:W3CDTF">2015-11-01T16:33:00Z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ReprintNo">
    <vt:lpwstr>9</vt:lpwstr>
  </property>
  <property fmtid="{D5CDD505-2E9C-101B-9397-08002B2CF9AE}" pid="6" name="CommencementDate">
    <vt:lpwstr>20100628</vt:lpwstr>
  </property>
  <property fmtid="{D5CDD505-2E9C-101B-9397-08002B2CF9AE}" pid="7" name="FromSuffix">
    <vt:lpwstr>09-h0-07</vt:lpwstr>
  </property>
  <property fmtid="{D5CDD505-2E9C-101B-9397-08002B2CF9AE}" pid="8" name="FromAsAtDate">
    <vt:lpwstr>27 Apr 2008</vt:lpwstr>
  </property>
  <property fmtid="{D5CDD505-2E9C-101B-9397-08002B2CF9AE}" pid="9" name="ToSuffix">
    <vt:lpwstr>09-i0-01</vt:lpwstr>
  </property>
  <property fmtid="{D5CDD505-2E9C-101B-9397-08002B2CF9AE}" pid="10" name="ToAsAtDate">
    <vt:lpwstr>28 Jun 2010</vt:lpwstr>
  </property>
</Properties>
</file>