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2009</w:t>
      </w:r>
      <w:r>
        <w:fldChar w:fldCharType="end"/>
      </w:r>
      <w:r>
        <w:t xml:space="preserve">, </w:t>
      </w:r>
      <w:r>
        <w:fldChar w:fldCharType="begin"/>
      </w:r>
      <w:r>
        <w:instrText xml:space="preserve"> DocProperty FromSuffix </w:instrText>
      </w:r>
      <w:r>
        <w:fldChar w:fldCharType="separate"/>
      </w:r>
      <w:r>
        <w:t>12-a0-02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12-b0-01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10:17:00Z"/>
        </w:trPr>
        <w:tc>
          <w:tcPr>
            <w:tcW w:w="2434" w:type="dxa"/>
            <w:vMerge w:val="restart"/>
          </w:tcPr>
          <w:p>
            <w:pPr>
              <w:rPr>
                <w:del w:id="1" w:author="svcMRProcess" w:date="2020-02-18T10:17:00Z"/>
              </w:rPr>
            </w:pPr>
          </w:p>
        </w:tc>
        <w:tc>
          <w:tcPr>
            <w:tcW w:w="2434" w:type="dxa"/>
            <w:vMerge w:val="restart"/>
          </w:tcPr>
          <w:p>
            <w:pPr>
              <w:jc w:val="center"/>
              <w:rPr>
                <w:del w:id="2" w:author="svcMRProcess" w:date="2020-02-18T10:17:00Z"/>
              </w:rPr>
            </w:pPr>
            <w:del w:id="3" w:author="svcMRProcess" w:date="2020-02-18T10:1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8T10:17:00Z"/>
              </w:rPr>
            </w:pPr>
            <w:del w:id="5" w:author="svcMRProcess" w:date="2020-02-18T10:1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8T10:17:00Z"/>
        </w:trPr>
        <w:tc>
          <w:tcPr>
            <w:tcW w:w="2434" w:type="dxa"/>
            <w:vMerge/>
          </w:tcPr>
          <w:p>
            <w:pPr>
              <w:rPr>
                <w:del w:id="7" w:author="svcMRProcess" w:date="2020-02-18T10:17:00Z"/>
              </w:rPr>
            </w:pPr>
          </w:p>
        </w:tc>
        <w:tc>
          <w:tcPr>
            <w:tcW w:w="2434" w:type="dxa"/>
            <w:vMerge/>
          </w:tcPr>
          <w:p>
            <w:pPr>
              <w:jc w:val="center"/>
              <w:rPr>
                <w:del w:id="8" w:author="svcMRProcess" w:date="2020-02-18T10:17:00Z"/>
              </w:rPr>
            </w:pPr>
          </w:p>
        </w:tc>
        <w:tc>
          <w:tcPr>
            <w:tcW w:w="2434" w:type="dxa"/>
          </w:tcPr>
          <w:p>
            <w:pPr>
              <w:keepNext/>
              <w:rPr>
                <w:del w:id="9" w:author="svcMRProcess" w:date="2020-02-18T10:17:00Z"/>
                <w:b/>
                <w:sz w:val="22"/>
              </w:rPr>
            </w:pPr>
            <w:del w:id="10" w:author="svcMRProcess" w:date="2020-02-18T10:17:00Z">
              <w:r>
                <w:rPr>
                  <w:b/>
                  <w:sz w:val="22"/>
                </w:rPr>
                <w:delText>at 24</w:delText>
              </w:r>
              <w:r>
                <w:rPr>
                  <w:b/>
                  <w:snapToGrid w:val="0"/>
                  <w:sz w:val="22"/>
                </w:rPr>
                <w:delText xml:space="preserve"> April 2009</w:delText>
              </w:r>
            </w:del>
          </w:p>
        </w:tc>
      </w:tr>
    </w:tbl>
    <w:p>
      <w:pPr>
        <w:pStyle w:val="WA"/>
        <w:spacing w:before="120"/>
      </w:pPr>
      <w:r>
        <w:t>Western Australia</w:t>
      </w:r>
    </w:p>
    <w:p>
      <w:pPr>
        <w:pStyle w:val="NameofActReg"/>
      </w:pPr>
      <w:r>
        <w:t>Motor Vehicle (Third Party Insurance) Act 1943</w:t>
      </w:r>
    </w:p>
    <w:p>
      <w:pPr>
        <w:pStyle w:val="LongTitle"/>
        <w:rPr>
          <w:snapToGrid w:val="0"/>
        </w:rPr>
      </w:pPr>
      <w:r>
        <w:rPr>
          <w:snapToGrid w:val="0"/>
        </w:rPr>
        <w:t>A</w:t>
      </w:r>
      <w:bookmarkStart w:id="11" w:name="_GoBack"/>
      <w:bookmarkEnd w:id="11"/>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2" w:name="_Toc61156054"/>
      <w:bookmarkStart w:id="13" w:name="_Toc122761290"/>
      <w:bookmarkStart w:id="14" w:name="_Toc267664521"/>
      <w:bookmarkStart w:id="15" w:name="_Toc228079018"/>
      <w:r>
        <w:rPr>
          <w:rStyle w:val="CharSectno"/>
        </w:rPr>
        <w:t>1</w:t>
      </w:r>
      <w:r>
        <w:rPr>
          <w:snapToGrid w:val="0"/>
        </w:rPr>
        <w:t>.</w:t>
      </w:r>
      <w:r>
        <w:rPr>
          <w:snapToGrid w:val="0"/>
        </w:rPr>
        <w:tab/>
        <w:t>Short title and commencement</w:t>
      </w:r>
      <w:bookmarkEnd w:id="12"/>
      <w:bookmarkEnd w:id="13"/>
      <w:bookmarkEnd w:id="14"/>
      <w:bookmarkEnd w:id="15"/>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16" w:name="_Toc61156055"/>
      <w:bookmarkStart w:id="17" w:name="_Toc122761291"/>
      <w:bookmarkStart w:id="18" w:name="_Toc267664522"/>
      <w:bookmarkStart w:id="19" w:name="_Toc228079019"/>
      <w:r>
        <w:rPr>
          <w:rStyle w:val="CharSectno"/>
        </w:rPr>
        <w:t>2</w:t>
      </w:r>
      <w:r>
        <w:rPr>
          <w:snapToGrid w:val="0"/>
        </w:rPr>
        <w:t>.</w:t>
      </w:r>
      <w:r>
        <w:rPr>
          <w:snapToGrid w:val="0"/>
        </w:rPr>
        <w:tab/>
        <w:t>This Act to be read with the Road Traffic Act</w:t>
      </w:r>
      <w:bookmarkEnd w:id="16"/>
      <w:bookmarkEnd w:id="17"/>
      <w:bookmarkEnd w:id="18"/>
      <w:bookmarkEnd w:id="19"/>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20" w:name="_Toc61156056"/>
      <w:bookmarkStart w:id="21" w:name="_Toc122761292"/>
      <w:bookmarkStart w:id="22" w:name="_Toc267664523"/>
      <w:bookmarkStart w:id="23" w:name="_Toc228079020"/>
      <w:r>
        <w:rPr>
          <w:rStyle w:val="CharSectno"/>
        </w:rPr>
        <w:lastRenderedPageBreak/>
        <w:t>3</w:t>
      </w:r>
      <w:r>
        <w:rPr>
          <w:snapToGrid w:val="0"/>
        </w:rPr>
        <w:t>.</w:t>
      </w:r>
      <w:r>
        <w:rPr>
          <w:snapToGrid w:val="0"/>
        </w:rPr>
        <w:tab/>
      </w:r>
      <w:bookmarkEnd w:id="20"/>
      <w:bookmarkEnd w:id="21"/>
      <w:r>
        <w:rPr>
          <w:snapToGrid w:val="0"/>
        </w:rPr>
        <w:t>Terms used</w:t>
      </w:r>
      <w:bookmarkEnd w:id="22"/>
      <w:bookmarkEnd w:id="23"/>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r>
      <w:r>
        <w:rPr>
          <w:snapToGrid w:val="0"/>
          <w:spacing w:val="-2"/>
        </w:rPr>
        <w:tab/>
      </w:r>
      <w:r>
        <w:rPr>
          <w:snapToGrid w:val="0"/>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The Governor may by order in council prescribe for the purposes of this subsection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24" w:name="_Toc61156057"/>
      <w:bookmarkStart w:id="25" w:name="_Toc122761293"/>
      <w:bookmarkStart w:id="26" w:name="_Toc267664524"/>
      <w:bookmarkStart w:id="27" w:name="_Toc228079021"/>
      <w:r>
        <w:rPr>
          <w:rStyle w:val="CharSectno"/>
        </w:rPr>
        <w:t>3A</w:t>
      </w:r>
      <w:r>
        <w:rPr>
          <w:snapToGrid w:val="0"/>
        </w:rPr>
        <w:t xml:space="preserve">. </w:t>
      </w:r>
      <w:r>
        <w:rPr>
          <w:snapToGrid w:val="0"/>
        </w:rPr>
        <w:tab/>
        <w:t>Application of sections 3C and 3D</w:t>
      </w:r>
      <w:bookmarkEnd w:id="24"/>
      <w:bookmarkEnd w:id="25"/>
      <w:bookmarkEnd w:id="26"/>
      <w:bookmarkEnd w:id="27"/>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28" w:name="_Toc61156058"/>
      <w:bookmarkStart w:id="29" w:name="_Toc122761294"/>
      <w:bookmarkStart w:id="30" w:name="_Toc267664525"/>
      <w:bookmarkStart w:id="31" w:name="_Toc228079022"/>
      <w:r>
        <w:rPr>
          <w:rStyle w:val="CharSectno"/>
        </w:rPr>
        <w:t>3B</w:t>
      </w:r>
      <w:r>
        <w:rPr>
          <w:snapToGrid w:val="0"/>
        </w:rPr>
        <w:t xml:space="preserve">. </w:t>
      </w:r>
      <w:r>
        <w:rPr>
          <w:snapToGrid w:val="0"/>
        </w:rPr>
        <w:tab/>
        <w:t>Limit on powers of courts</w:t>
      </w:r>
      <w:bookmarkEnd w:id="28"/>
      <w:bookmarkEnd w:id="29"/>
      <w:bookmarkEnd w:id="30"/>
      <w:bookmarkEnd w:id="31"/>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32" w:name="_Toc61156059"/>
      <w:bookmarkStart w:id="33" w:name="_Toc122761295"/>
      <w:bookmarkStart w:id="34" w:name="_Toc267664526"/>
      <w:bookmarkStart w:id="35" w:name="_Toc228079023"/>
      <w:r>
        <w:rPr>
          <w:rStyle w:val="CharSectno"/>
        </w:rPr>
        <w:t>3C</w:t>
      </w:r>
      <w:r>
        <w:rPr>
          <w:snapToGrid w:val="0"/>
        </w:rPr>
        <w:t xml:space="preserve">. </w:t>
      </w:r>
      <w:r>
        <w:rPr>
          <w:snapToGrid w:val="0"/>
        </w:rPr>
        <w:tab/>
        <w:t>Restrictions on damages for non</w:t>
      </w:r>
      <w:r>
        <w:rPr>
          <w:snapToGrid w:val="0"/>
        </w:rPr>
        <w:noBreakHyphen/>
        <w:t>pecuniary loss</w:t>
      </w:r>
      <w:bookmarkEnd w:id="32"/>
      <w:bookmarkEnd w:id="33"/>
      <w:bookmarkEnd w:id="34"/>
      <w:bookmarkEnd w:id="35"/>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6"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36" w:name="_Toc61156060"/>
      <w:bookmarkStart w:id="37" w:name="_Toc122761296"/>
      <w:bookmarkStart w:id="38" w:name="_Toc267664527"/>
      <w:bookmarkStart w:id="39" w:name="_Toc228079024"/>
      <w:r>
        <w:rPr>
          <w:rStyle w:val="CharSectno"/>
        </w:rPr>
        <w:t>3D</w:t>
      </w:r>
      <w:r>
        <w:rPr>
          <w:snapToGrid w:val="0"/>
        </w:rPr>
        <w:t xml:space="preserve">. </w:t>
      </w:r>
      <w:r>
        <w:rPr>
          <w:snapToGrid w:val="0"/>
        </w:rPr>
        <w:tab/>
        <w:t>Restrictions on damages for provision of home care services</w:t>
      </w:r>
      <w:bookmarkEnd w:id="36"/>
      <w:bookmarkEnd w:id="37"/>
      <w:bookmarkEnd w:id="38"/>
      <w:bookmarkEnd w:id="39"/>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40" w:name="_Toc61156061"/>
      <w:bookmarkStart w:id="41" w:name="_Toc122761297"/>
      <w:bookmarkStart w:id="42" w:name="_Toc267664528"/>
      <w:bookmarkStart w:id="43" w:name="_Toc228079025"/>
      <w:r>
        <w:rPr>
          <w:rStyle w:val="CharSectno"/>
        </w:rPr>
        <w:t>3E</w:t>
      </w:r>
      <w:r>
        <w:rPr>
          <w:snapToGrid w:val="0"/>
        </w:rPr>
        <w:t xml:space="preserve">. </w:t>
      </w:r>
      <w:r>
        <w:rPr>
          <w:snapToGrid w:val="0"/>
        </w:rPr>
        <w:tab/>
        <w:t>Causes of action to which restrictions on damages apply</w:t>
      </w:r>
      <w:bookmarkEnd w:id="40"/>
      <w:bookmarkEnd w:id="41"/>
      <w:bookmarkEnd w:id="42"/>
      <w:bookmarkEnd w:id="43"/>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44" w:name="_Toc267664529"/>
      <w:bookmarkStart w:id="45" w:name="_Toc228079026"/>
      <w:r>
        <w:rPr>
          <w:rStyle w:val="CharSectno"/>
        </w:rPr>
        <w:t>3F</w:t>
      </w:r>
      <w:r>
        <w:t>.</w:t>
      </w:r>
      <w:r>
        <w:tab/>
        <w:t>Restriction on damages for loss relating to earning capacity</w:t>
      </w:r>
      <w:bookmarkEnd w:id="44"/>
      <w:bookmarkEnd w:id="45"/>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46" w:name="_Toc267664530"/>
      <w:bookmarkStart w:id="47" w:name="_Toc228079027"/>
      <w:bookmarkStart w:id="48" w:name="_Toc61156062"/>
      <w:bookmarkStart w:id="49" w:name="_Toc122761298"/>
      <w:r>
        <w:rPr>
          <w:rStyle w:val="CharSectno"/>
        </w:rPr>
        <w:t>3G</w:t>
      </w:r>
      <w:r>
        <w:t>.</w:t>
      </w:r>
      <w:r>
        <w:tab/>
        <w:t>Liability of employers</w:t>
      </w:r>
      <w:bookmarkEnd w:id="46"/>
      <w:bookmarkEnd w:id="4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50" w:name="_Toc267664531"/>
      <w:bookmarkStart w:id="51" w:name="_Toc228079028"/>
      <w:r>
        <w:rPr>
          <w:rStyle w:val="CharSectno"/>
        </w:rPr>
        <w:t>3Q</w:t>
      </w:r>
      <w:r>
        <w:rPr>
          <w:snapToGrid w:val="0"/>
        </w:rPr>
        <w:t xml:space="preserve">. </w:t>
      </w:r>
      <w:r>
        <w:rPr>
          <w:snapToGrid w:val="0"/>
        </w:rPr>
        <w:tab/>
        <w:t>Director General’s functions</w:t>
      </w:r>
      <w:bookmarkEnd w:id="48"/>
      <w:bookmarkEnd w:id="49"/>
      <w:bookmarkEnd w:id="50"/>
      <w:bookmarkEnd w:id="51"/>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52" w:name="_Toc61156063"/>
      <w:bookmarkStart w:id="53" w:name="_Toc122761299"/>
      <w:bookmarkStart w:id="54" w:name="_Toc267664532"/>
      <w:bookmarkStart w:id="55" w:name="_Toc228079029"/>
      <w:r>
        <w:rPr>
          <w:rStyle w:val="CharSectno"/>
        </w:rPr>
        <w:t>3QA</w:t>
      </w:r>
      <w:r>
        <w:t>.</w:t>
      </w:r>
      <w:r>
        <w:tab/>
        <w:t>Agreements for performance of functions</w:t>
      </w:r>
      <w:bookmarkEnd w:id="52"/>
      <w:bookmarkEnd w:id="53"/>
      <w:bookmarkEnd w:id="54"/>
      <w:bookmarkEnd w:id="5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56" w:name="_Toc61156064"/>
      <w:bookmarkStart w:id="57" w:name="_Toc122761300"/>
      <w:bookmarkStart w:id="58" w:name="_Toc267664533"/>
      <w:bookmarkStart w:id="59" w:name="_Toc228079030"/>
      <w:r>
        <w:rPr>
          <w:rStyle w:val="CharSectno"/>
        </w:rPr>
        <w:t>3QB</w:t>
      </w:r>
      <w:r>
        <w:t>.</w:t>
      </w:r>
      <w:r>
        <w:tab/>
        <w:t>Delegation</w:t>
      </w:r>
      <w:bookmarkEnd w:id="56"/>
      <w:bookmarkEnd w:id="57"/>
      <w:bookmarkEnd w:id="58"/>
      <w:bookmarkEnd w:id="5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60" w:name="_Toc61156065"/>
      <w:bookmarkStart w:id="61" w:name="_Toc122761301"/>
      <w:bookmarkStart w:id="62" w:name="_Toc267664534"/>
      <w:bookmarkStart w:id="63" w:name="_Toc228079031"/>
      <w:r>
        <w:rPr>
          <w:rStyle w:val="CharSectno"/>
        </w:rPr>
        <w:t>3R</w:t>
      </w:r>
      <w:r>
        <w:rPr>
          <w:snapToGrid w:val="0"/>
        </w:rPr>
        <w:t xml:space="preserve">. </w:t>
      </w:r>
      <w:r>
        <w:rPr>
          <w:snapToGrid w:val="0"/>
        </w:rPr>
        <w:tab/>
        <w:t>Issue of policies of insurance</w:t>
      </w:r>
      <w:bookmarkEnd w:id="60"/>
      <w:bookmarkEnd w:id="61"/>
      <w:bookmarkEnd w:id="62"/>
      <w:bookmarkEnd w:id="63"/>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w:t>
      </w:r>
    </w:p>
    <w:p>
      <w:pPr>
        <w:pStyle w:val="Heading5"/>
        <w:rPr>
          <w:snapToGrid w:val="0"/>
        </w:rPr>
      </w:pPr>
      <w:bookmarkStart w:id="64" w:name="_Toc61156066"/>
      <w:bookmarkStart w:id="65" w:name="_Toc122761302"/>
      <w:bookmarkStart w:id="66" w:name="_Toc267664535"/>
      <w:bookmarkStart w:id="67" w:name="_Toc228079032"/>
      <w:r>
        <w:rPr>
          <w:rStyle w:val="CharSectno"/>
        </w:rPr>
        <w:t>3S</w:t>
      </w:r>
      <w:r>
        <w:rPr>
          <w:snapToGrid w:val="0"/>
        </w:rPr>
        <w:t xml:space="preserve">. </w:t>
      </w:r>
      <w:r>
        <w:rPr>
          <w:snapToGrid w:val="0"/>
        </w:rPr>
        <w:tab/>
        <w:t>Further powers of the Commission</w:t>
      </w:r>
      <w:bookmarkEnd w:id="64"/>
      <w:bookmarkEnd w:id="65"/>
      <w:bookmarkEnd w:id="66"/>
      <w:bookmarkEnd w:id="67"/>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68" w:name="_Toc61156067"/>
      <w:bookmarkStart w:id="69" w:name="_Toc122761303"/>
      <w:bookmarkStart w:id="70" w:name="_Toc267664536"/>
      <w:bookmarkStart w:id="71" w:name="_Toc228079033"/>
      <w:r>
        <w:rPr>
          <w:rStyle w:val="CharSectno"/>
        </w:rPr>
        <w:t>3T</w:t>
      </w:r>
      <w:r>
        <w:rPr>
          <w:snapToGrid w:val="0"/>
        </w:rPr>
        <w:t xml:space="preserve">. </w:t>
      </w:r>
      <w:r>
        <w:rPr>
          <w:snapToGrid w:val="0"/>
        </w:rPr>
        <w:tab/>
        <w:t>Premiums</w:t>
      </w:r>
      <w:bookmarkEnd w:id="68"/>
      <w:bookmarkEnd w:id="69"/>
      <w:bookmarkEnd w:id="70"/>
      <w:bookmarkEnd w:id="71"/>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72" w:name="_Toc61156068"/>
      <w:bookmarkStart w:id="73" w:name="_Toc122761304"/>
      <w:bookmarkStart w:id="74" w:name="_Toc267664537"/>
      <w:bookmarkStart w:id="75" w:name="_Toc228079034"/>
      <w:r>
        <w:rPr>
          <w:rStyle w:val="CharSectno"/>
        </w:rPr>
        <w:t>4</w:t>
      </w:r>
      <w:r>
        <w:rPr>
          <w:snapToGrid w:val="0"/>
        </w:rPr>
        <w:t>.</w:t>
      </w:r>
      <w:r>
        <w:rPr>
          <w:snapToGrid w:val="0"/>
        </w:rPr>
        <w:tab/>
        <w:t>Insurance against third party risks</w:t>
      </w:r>
      <w:bookmarkEnd w:id="72"/>
      <w:bookmarkEnd w:id="73"/>
      <w:bookmarkEnd w:id="74"/>
      <w:bookmarkEnd w:id="75"/>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deleted]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Deleted by No. 31 of 1948 s. 7.]</w:t>
      </w:r>
    </w:p>
    <w:p>
      <w:pPr>
        <w:pStyle w:val="Heading5"/>
        <w:rPr>
          <w:snapToGrid w:val="0"/>
        </w:rPr>
      </w:pPr>
      <w:bookmarkStart w:id="76" w:name="_Toc61156069"/>
      <w:bookmarkStart w:id="77" w:name="_Toc122761305"/>
      <w:bookmarkStart w:id="78" w:name="_Toc267664538"/>
      <w:bookmarkStart w:id="79" w:name="_Toc228079035"/>
      <w:r>
        <w:rPr>
          <w:rStyle w:val="CharSectno"/>
        </w:rPr>
        <w:t>6</w:t>
      </w:r>
      <w:r>
        <w:rPr>
          <w:snapToGrid w:val="0"/>
        </w:rPr>
        <w:t>.</w:t>
      </w:r>
      <w:r>
        <w:rPr>
          <w:snapToGrid w:val="0"/>
        </w:rPr>
        <w:tab/>
        <w:t>Requirements in respect of policies</w:t>
      </w:r>
      <w:bookmarkEnd w:id="76"/>
      <w:bookmarkEnd w:id="77"/>
      <w:bookmarkEnd w:id="78"/>
      <w:bookmarkEnd w:id="79"/>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80" w:name="_Toc61156070"/>
      <w:bookmarkStart w:id="81" w:name="_Toc122761306"/>
      <w:bookmarkStart w:id="82" w:name="_Toc267664539"/>
      <w:bookmarkStart w:id="83" w:name="_Toc228079036"/>
      <w:r>
        <w:rPr>
          <w:rStyle w:val="CharSectno"/>
        </w:rPr>
        <w:t>7</w:t>
      </w:r>
      <w:r>
        <w:rPr>
          <w:snapToGrid w:val="0"/>
        </w:rPr>
        <w:t>.</w:t>
      </w:r>
      <w:r>
        <w:rPr>
          <w:snapToGrid w:val="0"/>
        </w:rPr>
        <w:tab/>
        <w:t>Liability of the Commission</w:t>
      </w:r>
      <w:bookmarkEnd w:id="80"/>
      <w:bookmarkEnd w:id="81"/>
      <w:bookmarkEnd w:id="82"/>
      <w:bookmarkEnd w:id="83"/>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84" w:name="_Toc61156071"/>
      <w:bookmarkStart w:id="85" w:name="_Toc122761307"/>
      <w:bookmarkStart w:id="86" w:name="_Toc267664540"/>
      <w:bookmarkStart w:id="87" w:name="_Toc228079037"/>
      <w:r>
        <w:rPr>
          <w:rStyle w:val="CharSectno"/>
        </w:rPr>
        <w:t>8</w:t>
      </w:r>
      <w:r>
        <w:rPr>
          <w:snapToGrid w:val="0"/>
        </w:rPr>
        <w:t>.</w:t>
      </w:r>
      <w:r>
        <w:rPr>
          <w:snapToGrid w:val="0"/>
        </w:rPr>
        <w:tab/>
        <w:t>Special provisions in relation to uninsured motor vehicles</w:t>
      </w:r>
      <w:bookmarkEnd w:id="84"/>
      <w:bookmarkEnd w:id="85"/>
      <w:bookmarkEnd w:id="86"/>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deleted]</w:t>
      </w:r>
    </w:p>
    <w:p>
      <w:pPr>
        <w:pStyle w:val="Subsection"/>
        <w:keepNext/>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w:t>
      </w:r>
      <w:r>
        <w:tab/>
        <w:t>deleted]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88" w:name="_Toc61156072"/>
      <w:bookmarkStart w:id="89" w:name="_Toc122761308"/>
      <w:bookmarkStart w:id="90" w:name="_Toc267664541"/>
      <w:bookmarkStart w:id="91" w:name="_Toc228079038"/>
      <w:r>
        <w:rPr>
          <w:rStyle w:val="CharSectno"/>
        </w:rPr>
        <w:t>10</w:t>
      </w:r>
      <w:r>
        <w:rPr>
          <w:snapToGrid w:val="0"/>
        </w:rPr>
        <w:t>.</w:t>
      </w:r>
      <w:r>
        <w:rPr>
          <w:snapToGrid w:val="0"/>
        </w:rPr>
        <w:tab/>
        <w:t>Duties of owner or insured person</w:t>
      </w:r>
      <w:bookmarkEnd w:id="88"/>
      <w:bookmarkEnd w:id="89"/>
      <w:bookmarkEnd w:id="90"/>
      <w:bookmarkEnd w:id="91"/>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92" w:name="_Toc61156073"/>
      <w:bookmarkStart w:id="93" w:name="_Toc122761309"/>
      <w:bookmarkStart w:id="94" w:name="_Toc267664542"/>
      <w:bookmarkStart w:id="95" w:name="_Toc228079039"/>
      <w:r>
        <w:rPr>
          <w:rStyle w:val="CharSectno"/>
        </w:rPr>
        <w:t>11</w:t>
      </w:r>
      <w:r>
        <w:rPr>
          <w:snapToGrid w:val="0"/>
        </w:rPr>
        <w:t>.</w:t>
      </w:r>
      <w:r>
        <w:rPr>
          <w:snapToGrid w:val="0"/>
        </w:rPr>
        <w:tab/>
        <w:t>Power of the Commission to deal with claims against insured persons</w:t>
      </w:r>
      <w:bookmarkEnd w:id="92"/>
      <w:bookmarkEnd w:id="93"/>
      <w:bookmarkEnd w:id="94"/>
      <w:bookmarkEnd w:id="95"/>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96" w:name="_Toc61156074"/>
      <w:bookmarkStart w:id="97" w:name="_Toc122761310"/>
      <w:bookmarkStart w:id="98" w:name="_Toc267664543"/>
      <w:bookmarkStart w:id="99" w:name="_Toc228079040"/>
      <w:r>
        <w:rPr>
          <w:rStyle w:val="CharSectno"/>
        </w:rPr>
        <w:t>12</w:t>
      </w:r>
      <w:r>
        <w:rPr>
          <w:snapToGrid w:val="0"/>
        </w:rPr>
        <w:t>.</w:t>
      </w:r>
      <w:r>
        <w:rPr>
          <w:snapToGrid w:val="0"/>
        </w:rPr>
        <w:tab/>
        <w:t>Emergency treatment</w:t>
      </w:r>
      <w:bookmarkEnd w:id="96"/>
      <w:bookmarkEnd w:id="97"/>
      <w:bookmarkEnd w:id="98"/>
      <w:bookmarkEnd w:id="99"/>
    </w:p>
    <w:p>
      <w:pPr>
        <w:pStyle w:val="Subsection"/>
        <w:keepNext/>
        <w:keepLines/>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Deleted by No. 81 of 1982 s. 18.]</w:t>
      </w:r>
    </w:p>
    <w:p>
      <w:pPr>
        <w:pStyle w:val="Heading5"/>
        <w:rPr>
          <w:snapToGrid w:val="0"/>
        </w:rPr>
      </w:pPr>
      <w:bookmarkStart w:id="100" w:name="_Toc61156075"/>
      <w:bookmarkStart w:id="101" w:name="_Toc122761311"/>
      <w:bookmarkStart w:id="102" w:name="_Toc267664544"/>
      <w:bookmarkStart w:id="103" w:name="_Toc228079041"/>
      <w:r>
        <w:rPr>
          <w:rStyle w:val="CharSectno"/>
        </w:rPr>
        <w:t>14</w:t>
      </w:r>
      <w:r>
        <w:rPr>
          <w:snapToGrid w:val="0"/>
        </w:rPr>
        <w:t>.</w:t>
      </w:r>
      <w:r>
        <w:rPr>
          <w:snapToGrid w:val="0"/>
        </w:rPr>
        <w:tab/>
        <w:t>Recovery of payment for emergency treatment</w:t>
      </w:r>
      <w:bookmarkEnd w:id="100"/>
      <w:bookmarkEnd w:id="101"/>
      <w:bookmarkEnd w:id="102"/>
      <w:bookmarkEnd w:id="103"/>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104" w:name="_Toc61156076"/>
      <w:bookmarkStart w:id="105" w:name="_Toc122761312"/>
      <w:bookmarkStart w:id="106" w:name="_Toc267664545"/>
      <w:bookmarkStart w:id="107" w:name="_Toc228079042"/>
      <w:r>
        <w:rPr>
          <w:rStyle w:val="CharSectno"/>
        </w:rPr>
        <w:t>15</w:t>
      </w:r>
      <w:r>
        <w:rPr>
          <w:snapToGrid w:val="0"/>
        </w:rPr>
        <w:t>.</w:t>
      </w:r>
      <w:r>
        <w:rPr>
          <w:snapToGrid w:val="0"/>
        </w:rPr>
        <w:tab/>
        <w:t>Right of the Commission against unauthorised drivers</w:t>
      </w:r>
      <w:bookmarkEnd w:id="104"/>
      <w:bookmarkEnd w:id="105"/>
      <w:bookmarkEnd w:id="106"/>
      <w:bookmarkEnd w:id="107"/>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108" w:name="_Toc61156077"/>
      <w:bookmarkStart w:id="109" w:name="_Toc122761313"/>
      <w:bookmarkStart w:id="110" w:name="_Toc267664546"/>
      <w:bookmarkStart w:id="111" w:name="_Toc228079043"/>
      <w:r>
        <w:rPr>
          <w:rStyle w:val="CharSectno"/>
        </w:rPr>
        <w:t>16</w:t>
      </w:r>
      <w:r>
        <w:rPr>
          <w:snapToGrid w:val="0"/>
        </w:rPr>
        <w:t>.</w:t>
      </w:r>
      <w:r>
        <w:rPr>
          <w:snapToGrid w:val="0"/>
        </w:rPr>
        <w:tab/>
        <w:t>Jurisdiction</w:t>
      </w:r>
      <w:bookmarkEnd w:id="108"/>
      <w:bookmarkEnd w:id="109"/>
      <w:bookmarkEnd w:id="110"/>
      <w:bookmarkEnd w:id="111"/>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12" w:name="_Toc61156078"/>
      <w:bookmarkStart w:id="113" w:name="_Toc122761314"/>
      <w:bookmarkStart w:id="114" w:name="_Toc267664547"/>
      <w:bookmarkStart w:id="115" w:name="_Toc228079044"/>
      <w:r>
        <w:rPr>
          <w:rStyle w:val="CharSectno"/>
        </w:rPr>
        <w:t>17</w:t>
      </w:r>
      <w:r>
        <w:rPr>
          <w:snapToGrid w:val="0"/>
        </w:rPr>
        <w:t>.</w:t>
      </w:r>
      <w:r>
        <w:rPr>
          <w:snapToGrid w:val="0"/>
        </w:rPr>
        <w:tab/>
        <w:t>Insurance by visiting motorists</w:t>
      </w:r>
      <w:bookmarkEnd w:id="112"/>
      <w:bookmarkEnd w:id="113"/>
      <w:bookmarkEnd w:id="114"/>
      <w:bookmarkEnd w:id="115"/>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16" w:name="_Toc61156079"/>
      <w:bookmarkStart w:id="117" w:name="_Toc122761315"/>
      <w:bookmarkStart w:id="118" w:name="_Toc267664548"/>
      <w:bookmarkStart w:id="119" w:name="_Toc228079045"/>
      <w:r>
        <w:rPr>
          <w:rStyle w:val="CharSectno"/>
        </w:rPr>
        <w:t>18</w:t>
      </w:r>
      <w:r>
        <w:rPr>
          <w:snapToGrid w:val="0"/>
        </w:rPr>
        <w:t>.</w:t>
      </w:r>
      <w:r>
        <w:rPr>
          <w:snapToGrid w:val="0"/>
        </w:rPr>
        <w:tab/>
        <w:t>Power to suspend or cancel licences</w:t>
      </w:r>
      <w:bookmarkEnd w:id="116"/>
      <w:bookmarkEnd w:id="117"/>
      <w:bookmarkEnd w:id="118"/>
      <w:bookmarkEnd w:id="119"/>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20" w:name="_Toc61156080"/>
      <w:bookmarkStart w:id="121" w:name="_Toc122761316"/>
      <w:bookmarkStart w:id="122" w:name="_Toc267664549"/>
      <w:bookmarkStart w:id="123" w:name="_Toc228079046"/>
      <w:r>
        <w:rPr>
          <w:rStyle w:val="CharSectno"/>
        </w:rPr>
        <w:t>19</w:t>
      </w:r>
      <w:r>
        <w:rPr>
          <w:snapToGrid w:val="0"/>
        </w:rPr>
        <w:t>.</w:t>
      </w:r>
      <w:r>
        <w:rPr>
          <w:snapToGrid w:val="0"/>
        </w:rPr>
        <w:tab/>
        <w:t>Commission not to terminate policy</w:t>
      </w:r>
      <w:bookmarkEnd w:id="120"/>
      <w:bookmarkEnd w:id="121"/>
      <w:bookmarkEnd w:id="122"/>
      <w:bookmarkEnd w:id="123"/>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24" w:name="_Toc61156081"/>
      <w:bookmarkStart w:id="125" w:name="_Toc122761317"/>
      <w:bookmarkStart w:id="126" w:name="_Toc267664550"/>
      <w:bookmarkStart w:id="127" w:name="_Toc228079047"/>
      <w:r>
        <w:rPr>
          <w:rStyle w:val="CharSectno"/>
        </w:rPr>
        <w:t>20</w:t>
      </w:r>
      <w:r>
        <w:rPr>
          <w:snapToGrid w:val="0"/>
        </w:rPr>
        <w:t>.</w:t>
      </w:r>
      <w:r>
        <w:rPr>
          <w:snapToGrid w:val="0"/>
        </w:rPr>
        <w:tab/>
        <w:t>Policy of insurance to continue notwithstanding change of ownership of vehicle</w:t>
      </w:r>
      <w:bookmarkEnd w:id="124"/>
      <w:bookmarkEnd w:id="125"/>
      <w:bookmarkEnd w:id="126"/>
      <w:bookmarkEnd w:id="12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28" w:name="_Toc61156082"/>
      <w:bookmarkStart w:id="129" w:name="_Toc122761318"/>
      <w:bookmarkStart w:id="130" w:name="_Toc267664551"/>
      <w:bookmarkStart w:id="131" w:name="_Toc228079048"/>
      <w:r>
        <w:rPr>
          <w:rStyle w:val="CharSectno"/>
        </w:rPr>
        <w:t>21</w:t>
      </w:r>
      <w:r>
        <w:rPr>
          <w:snapToGrid w:val="0"/>
        </w:rPr>
        <w:t>.</w:t>
      </w:r>
      <w:r>
        <w:rPr>
          <w:snapToGrid w:val="0"/>
        </w:rPr>
        <w:tab/>
        <w:t>Term of policy of insurance deemed to be extended in certain cases</w:t>
      </w:r>
      <w:bookmarkEnd w:id="128"/>
      <w:bookmarkEnd w:id="129"/>
      <w:bookmarkEnd w:id="130"/>
      <w:bookmarkEnd w:id="131"/>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 xml:space="preserve"> Sch. 1 cl. 23(2).]</w:t>
      </w:r>
    </w:p>
    <w:p>
      <w:pPr>
        <w:pStyle w:val="Heading5"/>
        <w:rPr>
          <w:snapToGrid w:val="0"/>
        </w:rPr>
      </w:pPr>
      <w:bookmarkStart w:id="132" w:name="_Toc61156083"/>
      <w:bookmarkStart w:id="133" w:name="_Toc122761319"/>
      <w:bookmarkStart w:id="134" w:name="_Toc267664552"/>
      <w:bookmarkStart w:id="135" w:name="_Toc228079049"/>
      <w:r>
        <w:rPr>
          <w:rStyle w:val="CharSectno"/>
        </w:rPr>
        <w:t>22</w:t>
      </w:r>
      <w:r>
        <w:rPr>
          <w:snapToGrid w:val="0"/>
        </w:rPr>
        <w:t>.</w:t>
      </w:r>
      <w:r>
        <w:rPr>
          <w:snapToGrid w:val="0"/>
        </w:rPr>
        <w:tab/>
        <w:t>Provision regarding motor vehicle of employee used by employee in employer’s business</w:t>
      </w:r>
      <w:bookmarkEnd w:id="132"/>
      <w:bookmarkEnd w:id="133"/>
      <w:bookmarkEnd w:id="134"/>
      <w:bookmarkEnd w:id="135"/>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136" w:name="_Toc61156084"/>
      <w:bookmarkStart w:id="137" w:name="_Toc122761320"/>
      <w:bookmarkStart w:id="138" w:name="_Toc267664553"/>
      <w:bookmarkStart w:id="139" w:name="_Toc228079050"/>
      <w:r>
        <w:rPr>
          <w:rStyle w:val="CharSectno"/>
        </w:rPr>
        <w:t>23</w:t>
      </w:r>
      <w:r>
        <w:rPr>
          <w:snapToGrid w:val="0"/>
        </w:rPr>
        <w:t>.</w:t>
      </w:r>
      <w:r>
        <w:rPr>
          <w:snapToGrid w:val="0"/>
        </w:rPr>
        <w:tab/>
        <w:t>Policies to give cover required by amending Acts</w:t>
      </w:r>
      <w:bookmarkEnd w:id="136"/>
      <w:bookmarkEnd w:id="137"/>
      <w:bookmarkEnd w:id="138"/>
      <w:bookmarkEnd w:id="139"/>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140" w:name="_Toc61156085"/>
      <w:bookmarkStart w:id="141" w:name="_Toc122761321"/>
      <w:bookmarkStart w:id="142" w:name="_Toc267664554"/>
      <w:bookmarkStart w:id="143" w:name="_Toc228079051"/>
      <w:r>
        <w:rPr>
          <w:rStyle w:val="CharSectno"/>
        </w:rPr>
        <w:t>24</w:t>
      </w:r>
      <w:r>
        <w:rPr>
          <w:snapToGrid w:val="0"/>
        </w:rPr>
        <w:t>.</w:t>
      </w:r>
      <w:r>
        <w:rPr>
          <w:snapToGrid w:val="0"/>
        </w:rPr>
        <w:tab/>
        <w:t>Reference to issue of policy to extend to renewal of policy</w:t>
      </w:r>
      <w:bookmarkEnd w:id="140"/>
      <w:bookmarkEnd w:id="141"/>
      <w:bookmarkEnd w:id="142"/>
      <w:bookmarkEnd w:id="143"/>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44" w:name="_Toc61156086"/>
      <w:bookmarkStart w:id="145" w:name="_Toc122761322"/>
      <w:bookmarkStart w:id="146" w:name="_Toc267664555"/>
      <w:bookmarkStart w:id="147" w:name="_Toc228079052"/>
      <w:r>
        <w:rPr>
          <w:rStyle w:val="CharSectno"/>
        </w:rPr>
        <w:t>25</w:t>
      </w:r>
      <w:r>
        <w:rPr>
          <w:snapToGrid w:val="0"/>
        </w:rPr>
        <w:t>.</w:t>
      </w:r>
      <w:r>
        <w:rPr>
          <w:snapToGrid w:val="0"/>
        </w:rPr>
        <w:tab/>
        <w:t>Information to be furnished by the Commission</w:t>
      </w:r>
      <w:bookmarkEnd w:id="144"/>
      <w:bookmarkEnd w:id="145"/>
      <w:bookmarkEnd w:id="146"/>
      <w:bookmarkEnd w:id="147"/>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48" w:name="_Toc61156087"/>
      <w:bookmarkStart w:id="149" w:name="_Toc122761323"/>
      <w:bookmarkStart w:id="150" w:name="_Toc267664556"/>
      <w:bookmarkStart w:id="151" w:name="_Toc228079053"/>
      <w:r>
        <w:rPr>
          <w:rStyle w:val="CharSectno"/>
        </w:rPr>
        <w:t>26</w:t>
      </w:r>
      <w:r>
        <w:rPr>
          <w:snapToGrid w:val="0"/>
        </w:rPr>
        <w:t>.</w:t>
      </w:r>
      <w:r>
        <w:rPr>
          <w:snapToGrid w:val="0"/>
        </w:rPr>
        <w:tab/>
        <w:t>Contracting out of liability for negligence</w:t>
      </w:r>
      <w:bookmarkEnd w:id="148"/>
      <w:bookmarkEnd w:id="149"/>
      <w:bookmarkEnd w:id="150"/>
      <w:bookmarkEnd w:id="151"/>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52" w:name="_Toc61156088"/>
      <w:bookmarkStart w:id="153" w:name="_Toc122761324"/>
      <w:bookmarkStart w:id="154" w:name="_Toc267664557"/>
      <w:bookmarkStart w:id="155" w:name="_Toc228079054"/>
      <w:r>
        <w:rPr>
          <w:rStyle w:val="CharSectno"/>
        </w:rPr>
        <w:t>27</w:t>
      </w:r>
      <w:r>
        <w:rPr>
          <w:snapToGrid w:val="0"/>
        </w:rPr>
        <w:t>.</w:t>
      </w:r>
      <w:r>
        <w:rPr>
          <w:snapToGrid w:val="0"/>
        </w:rPr>
        <w:tab/>
        <w:t>Soliciting instructions from persons claiming</w:t>
      </w:r>
      <w:bookmarkEnd w:id="152"/>
      <w:bookmarkEnd w:id="153"/>
      <w:bookmarkEnd w:id="154"/>
      <w:bookmarkEnd w:id="155"/>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56" w:name="_Toc61156089"/>
      <w:bookmarkStart w:id="157" w:name="_Toc122761325"/>
      <w:bookmarkStart w:id="158" w:name="_Toc267664558"/>
      <w:bookmarkStart w:id="159" w:name="_Toc228079055"/>
      <w:r>
        <w:rPr>
          <w:rStyle w:val="CharSectno"/>
        </w:rPr>
        <w:t>27A</w:t>
      </w:r>
      <w:r>
        <w:rPr>
          <w:snapToGrid w:val="0"/>
        </w:rPr>
        <w:t xml:space="preserve">. </w:t>
      </w:r>
      <w:r>
        <w:rPr>
          <w:snapToGrid w:val="0"/>
        </w:rPr>
        <w:tab/>
        <w:t>Costs between solicitor and client</w:t>
      </w:r>
      <w:bookmarkEnd w:id="156"/>
      <w:bookmarkEnd w:id="157"/>
      <w:bookmarkEnd w:id="158"/>
      <w:bookmarkEnd w:id="159"/>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160" w:name="_Toc61156090"/>
      <w:bookmarkStart w:id="161" w:name="_Toc122761326"/>
      <w:bookmarkStart w:id="162" w:name="_Toc267664559"/>
      <w:bookmarkStart w:id="163" w:name="_Toc228079056"/>
      <w:r>
        <w:rPr>
          <w:rStyle w:val="CharSectno"/>
        </w:rPr>
        <w:t>28</w:t>
      </w:r>
      <w:r>
        <w:rPr>
          <w:snapToGrid w:val="0"/>
        </w:rPr>
        <w:t>.</w:t>
      </w:r>
      <w:r>
        <w:rPr>
          <w:snapToGrid w:val="0"/>
        </w:rPr>
        <w:tab/>
        <w:t>Offences: general penalty</w:t>
      </w:r>
      <w:bookmarkEnd w:id="160"/>
      <w:bookmarkEnd w:id="161"/>
      <w:bookmarkEnd w:id="162"/>
      <w:bookmarkEnd w:id="163"/>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64" w:name="_Toc61156091"/>
      <w:bookmarkStart w:id="165" w:name="_Toc122761327"/>
      <w:bookmarkStart w:id="166" w:name="_Toc267664560"/>
      <w:bookmarkStart w:id="167" w:name="_Toc228079057"/>
      <w:r>
        <w:rPr>
          <w:rStyle w:val="CharSectno"/>
        </w:rPr>
        <w:t>29</w:t>
      </w:r>
      <w:r>
        <w:rPr>
          <w:snapToGrid w:val="0"/>
        </w:rPr>
        <w:t>.</w:t>
      </w:r>
      <w:r>
        <w:rPr>
          <w:snapToGrid w:val="0"/>
        </w:rPr>
        <w:tab/>
        <w:t>Notice of claim</w:t>
      </w:r>
      <w:bookmarkEnd w:id="164"/>
      <w:bookmarkEnd w:id="165"/>
      <w:bookmarkEnd w:id="166"/>
      <w:bookmarkEnd w:id="16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68" w:name="_Toc61156092"/>
      <w:bookmarkStart w:id="169" w:name="_Toc122761328"/>
      <w:bookmarkStart w:id="170" w:name="_Toc267664561"/>
      <w:bookmarkStart w:id="171" w:name="_Toc228079058"/>
      <w:r>
        <w:rPr>
          <w:rStyle w:val="CharSectno"/>
        </w:rPr>
        <w:t>29A</w:t>
      </w:r>
      <w:r>
        <w:rPr>
          <w:snapToGrid w:val="0"/>
        </w:rPr>
        <w:t xml:space="preserve">. </w:t>
      </w:r>
      <w:r>
        <w:rPr>
          <w:snapToGrid w:val="0"/>
        </w:rPr>
        <w:tab/>
        <w:t>Court may grant leave to proceed</w:t>
      </w:r>
      <w:bookmarkEnd w:id="168"/>
      <w:bookmarkEnd w:id="169"/>
      <w:bookmarkEnd w:id="170"/>
      <w:bookmarkEnd w:id="171"/>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72" w:name="_Toc61156093"/>
      <w:bookmarkStart w:id="173" w:name="_Toc122761329"/>
      <w:bookmarkStart w:id="174" w:name="_Toc267664562"/>
      <w:bookmarkStart w:id="175" w:name="_Toc228079059"/>
      <w:r>
        <w:rPr>
          <w:rStyle w:val="CharSectno"/>
        </w:rPr>
        <w:t>30</w:t>
      </w:r>
      <w:r>
        <w:rPr>
          <w:snapToGrid w:val="0"/>
        </w:rPr>
        <w:t>.</w:t>
      </w:r>
      <w:r>
        <w:rPr>
          <w:snapToGrid w:val="0"/>
        </w:rPr>
        <w:tab/>
        <w:t>Medical examination of injured person</w:t>
      </w:r>
      <w:bookmarkEnd w:id="172"/>
      <w:bookmarkEnd w:id="173"/>
      <w:bookmarkEnd w:id="174"/>
      <w:bookmarkEnd w:id="175"/>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176" w:name="_Toc61156094"/>
      <w:bookmarkStart w:id="177" w:name="_Toc122761330"/>
      <w:bookmarkStart w:id="178" w:name="_Toc267664563"/>
      <w:bookmarkStart w:id="179" w:name="_Toc228079060"/>
      <w:r>
        <w:rPr>
          <w:rStyle w:val="CharSectno"/>
        </w:rPr>
        <w:t>33</w:t>
      </w:r>
      <w:r>
        <w:rPr>
          <w:snapToGrid w:val="0"/>
        </w:rPr>
        <w:t>.</w:t>
      </w:r>
      <w:r>
        <w:rPr>
          <w:snapToGrid w:val="0"/>
        </w:rPr>
        <w:tab/>
        <w:t>Regulations</w:t>
      </w:r>
      <w:bookmarkEnd w:id="176"/>
      <w:bookmarkEnd w:id="177"/>
      <w:bookmarkEnd w:id="178"/>
      <w:bookmarkEnd w:id="179"/>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80" w:name="_Toc116374033"/>
      <w:bookmarkStart w:id="181" w:name="_Toc116374077"/>
      <w:bookmarkStart w:id="182" w:name="_Toc116376090"/>
      <w:bookmarkStart w:id="183" w:name="_Toc119220601"/>
      <w:bookmarkStart w:id="184" w:name="_Toc119315310"/>
      <w:bookmarkStart w:id="185" w:name="_Toc119394129"/>
      <w:bookmarkStart w:id="186" w:name="_Toc119394507"/>
      <w:bookmarkStart w:id="187" w:name="_Toc119731942"/>
      <w:bookmarkStart w:id="188" w:name="_Toc121287989"/>
      <w:bookmarkStart w:id="189" w:name="_Toc122761331"/>
      <w:bookmarkStart w:id="190" w:name="_Toc135714911"/>
      <w:bookmarkStart w:id="191" w:name="_Toc138582071"/>
      <w:bookmarkStart w:id="192" w:name="_Toc139252268"/>
      <w:bookmarkStart w:id="193" w:name="_Toc157925037"/>
      <w:bookmarkStart w:id="194" w:name="_Toc196193634"/>
      <w:bookmarkStart w:id="195" w:name="_Toc199754655"/>
      <w:bookmarkStart w:id="196" w:name="_Toc202174950"/>
      <w:bookmarkStart w:id="197" w:name="_Toc223858681"/>
      <w:bookmarkStart w:id="198" w:name="_Toc226184893"/>
      <w:bookmarkStart w:id="199" w:name="_Toc226185072"/>
      <w:bookmarkStart w:id="200" w:name="_Toc226796608"/>
      <w:bookmarkStart w:id="201" w:name="_Toc228006568"/>
      <w:bookmarkStart w:id="202" w:name="_Toc228079061"/>
      <w:bookmarkStart w:id="203" w:name="_Toc267664564"/>
      <w:r>
        <w:rPr>
          <w:rStyle w:val="CharSchNo"/>
        </w:rPr>
        <w:t>Schedule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rPr>
          <w:del w:id="204" w:author="svcMRProcess" w:date="2020-02-18T10:17:00Z"/>
        </w:rPr>
      </w:pPr>
      <w:del w:id="205" w:author="svcMRProcess" w:date="2020-02-18T10:1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06" w:author="svcMRProcess" w:date="2020-02-18T10:17:00Z"/>
        </w:rPr>
      </w:pPr>
      <w:ins w:id="207" w:author="svcMRProcess" w:date="2020-02-18T10:1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208" w:name="UpToHere"/>
      <w:bookmarkStart w:id="209" w:name="_Toc88885482"/>
      <w:bookmarkStart w:id="210" w:name="_Toc89568317"/>
      <w:bookmarkStart w:id="211" w:name="_Toc92784105"/>
      <w:bookmarkStart w:id="212" w:name="_Toc97018001"/>
      <w:bookmarkStart w:id="213" w:name="_Toc103131569"/>
      <w:bookmarkStart w:id="214" w:name="_Toc103131613"/>
      <w:bookmarkStart w:id="215" w:name="_Toc103131657"/>
      <w:bookmarkStart w:id="216" w:name="_Toc116374034"/>
      <w:bookmarkStart w:id="217" w:name="_Toc116374078"/>
      <w:bookmarkStart w:id="218" w:name="_Toc116376091"/>
      <w:bookmarkStart w:id="219" w:name="_Toc119220602"/>
      <w:bookmarkStart w:id="220" w:name="_Toc119315311"/>
      <w:bookmarkStart w:id="221" w:name="_Toc119394130"/>
      <w:bookmarkStart w:id="222" w:name="_Toc119394508"/>
      <w:bookmarkStart w:id="223" w:name="_Toc119731943"/>
      <w:bookmarkStart w:id="224" w:name="_Toc121287990"/>
      <w:bookmarkStart w:id="225" w:name="_Toc122761332"/>
      <w:bookmarkStart w:id="226" w:name="_Toc135714912"/>
      <w:bookmarkStart w:id="227" w:name="_Toc138582072"/>
      <w:bookmarkStart w:id="228" w:name="_Toc139252269"/>
      <w:bookmarkStart w:id="229" w:name="_Toc157925038"/>
      <w:bookmarkStart w:id="230" w:name="_Toc196193635"/>
      <w:bookmarkStart w:id="231" w:name="_Toc199754656"/>
      <w:bookmarkStart w:id="232" w:name="_Toc202174951"/>
      <w:bookmarkStart w:id="233" w:name="_Toc223858682"/>
      <w:bookmarkStart w:id="234" w:name="_Toc226184894"/>
      <w:bookmarkStart w:id="235" w:name="_Toc226185073"/>
      <w:bookmarkStart w:id="236" w:name="_Toc226796609"/>
      <w:bookmarkStart w:id="237" w:name="_Toc228006569"/>
      <w:bookmarkStart w:id="238" w:name="_Toc228079062"/>
      <w:bookmarkStart w:id="239" w:name="_Toc267664565"/>
      <w:bookmarkEnd w:id="208"/>
      <w:r>
        <w:t>Notes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Subsection"/>
        <w:rPr>
          <w:snapToGrid w:val="0"/>
        </w:rPr>
      </w:pPr>
      <w:r>
        <w:rPr>
          <w:snapToGrid w:val="0"/>
          <w:vertAlign w:val="superscript"/>
        </w:rPr>
        <w:t>1</w:t>
      </w:r>
      <w:r>
        <w:rPr>
          <w:snapToGrid w:val="0"/>
        </w:rPr>
        <w:tab/>
        <w:t xml:space="preserve">This </w:t>
      </w:r>
      <w:del w:id="240" w:author="svcMRProcess" w:date="2020-02-18T10:17:00Z">
        <w:r>
          <w:rPr>
            <w:snapToGrid w:val="0"/>
          </w:rPr>
          <w:delText xml:space="preserve">reprint </w:delText>
        </w:r>
      </w:del>
      <w:r>
        <w:rPr>
          <w:snapToGrid w:val="0"/>
        </w:rPr>
        <w:t>is a compilation</w:t>
      </w:r>
      <w:del w:id="241" w:author="svcMRProcess" w:date="2020-02-18T10:17:00Z">
        <w:r>
          <w:rPr>
            <w:snapToGrid w:val="0"/>
          </w:rPr>
          <w:delText xml:space="preserve"> as at 24 April 2009</w:delText>
        </w:r>
      </w:del>
      <w:r>
        <w:rPr>
          <w:snapToGrid w:val="0"/>
        </w:rPr>
        <w:t xml:space="preserve"> of the </w:t>
      </w:r>
      <w:r>
        <w:rPr>
          <w:i/>
          <w:noProof/>
          <w:snapToGrid w:val="0"/>
        </w:rPr>
        <w:t>Motor Vehicle (Third Party Insurance) Act 1943</w:t>
      </w:r>
      <w:r>
        <w:rPr>
          <w:snapToGrid w:val="0"/>
        </w:rPr>
        <w:t xml:space="preserve"> and includes the amendments made by the other written laws referred to in the following table</w:t>
      </w:r>
      <w:ins w:id="242" w:author="svcMRProcess" w:date="2020-02-18T10:17:00Z">
        <w:r>
          <w:rPr>
            <w:snapToGrid w:val="0"/>
            <w:vertAlign w:val="superscript"/>
          </w:rPr>
          <w:t> 1a</w:t>
        </w:r>
      </w:ins>
      <w:r>
        <w:rPr>
          <w:snapToGrid w:val="0"/>
        </w:rPr>
        <w:t>.  The table also contains information about any reprint.</w:t>
      </w:r>
    </w:p>
    <w:p>
      <w:pPr>
        <w:pStyle w:val="nHeading3"/>
        <w:rPr>
          <w:snapToGrid w:val="0"/>
        </w:rPr>
      </w:pPr>
      <w:bookmarkStart w:id="243" w:name="_Toc267664566"/>
      <w:bookmarkStart w:id="244" w:name="_Toc228079063"/>
      <w:r>
        <w:rPr>
          <w:snapToGrid w:val="0"/>
        </w:rPr>
        <w:t>Compilation table</w:t>
      </w:r>
      <w:bookmarkEnd w:id="243"/>
      <w:bookmarkEnd w:id="244"/>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r>
              <w:rPr>
                <w:color w:val="000000"/>
              </w:rPr>
              <w:t xml:space="preserve"> (7 Geo. VI No. 27)</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 xml:space="preserve">40 of 1944 </w:t>
            </w:r>
            <w:r>
              <w:rPr>
                <w:color w:val="000000"/>
              </w:rPr>
              <w:t>(8 and 9 Geo. VI No. 40)</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 xml:space="preserve">7 of 1945 </w:t>
            </w:r>
            <w:r>
              <w:rPr>
                <w:color w:val="000000"/>
              </w:rPr>
              <w:t>(9 Geo. VI No. 7)</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 xml:space="preserve">31 of 1948 </w:t>
            </w:r>
            <w:r>
              <w:rPr>
                <w:color w:val="000000"/>
              </w:rPr>
              <w:t>(12 Geo. VI No. 31)</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 xml:space="preserve">40 of 1951 </w:t>
            </w:r>
            <w:r>
              <w:rPr>
                <w:color w:val="000000"/>
              </w:rPr>
              <w:t>(15 and 16 Geo. VI No. 40)</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 xml:space="preserve">36 of 1954 </w:t>
            </w:r>
            <w:r>
              <w:rPr>
                <w:color w:val="000000"/>
              </w:rPr>
              <w:t>(3 Eliz. II No. 36)</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keepNext/>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 xml:space="preserve">77 of 1957 </w:t>
            </w:r>
            <w:r>
              <w:rPr>
                <w:color w:val="000000"/>
              </w:rPr>
              <w:t>(6 Eliz. II No. 77)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r>
              <w:rPr>
                <w:color w:val="000000"/>
              </w:rPr>
              <w:t xml:space="preserve"> (8 Eliz. II No. 18)</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r>
              <w:rPr>
                <w:color w:val="000000"/>
              </w:rPr>
              <w:t xml:space="preserve"> (8 Eliz. II No. 25)</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r>
              <w:rPr>
                <w:color w:val="000000"/>
              </w:rPr>
              <w:t xml:space="preserve"> (9 Eliz. II No. 31)</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 xml:space="preserve">70 of 1961 </w:t>
            </w:r>
            <w:r>
              <w:rPr>
                <w:color w:val="000000"/>
              </w:rPr>
              <w:t>(10 Eliz. II No. 70)</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 xml:space="preserve">57 of 1962 </w:t>
            </w:r>
            <w:r>
              <w:rPr>
                <w:color w:val="000000"/>
              </w:rPr>
              <w:t>(11 Eliz. II No. 57)</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 xml:space="preserve">72 of 1962 </w:t>
            </w:r>
            <w:r>
              <w:rPr>
                <w:color w:val="000000"/>
              </w:rPr>
              <w:t>(11 Eliz. II No. 72)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 xml:space="preserve">71 of 1963 </w:t>
            </w:r>
            <w:r>
              <w:rPr>
                <w:color w:val="000000"/>
              </w:rPr>
              <w:t>(12 Eliz. II No. 71)</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 xml:space="preserve">65 of 1964 </w:t>
            </w:r>
            <w:r>
              <w:rPr>
                <w:color w:val="000000"/>
              </w:rPr>
              <w:t>(13 Eliz. II No. 65)</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s. 1, 2, 6</w:t>
            </w:r>
            <w:r>
              <w:rPr>
                <w:sz w:val="19"/>
              </w:rPr>
              <w:noBreakHyphen/>
              <w:t>9, 19, 21: 1 Jul 1967 (see s. </w:t>
            </w:r>
            <w:r>
              <w:rPr>
                <w:rFonts w:ascii="Times" w:hAnsi="Times"/>
                <w:sz w:val="19"/>
              </w:rPr>
              <w:t xml:space="preserve">2 and </w:t>
            </w:r>
            <w:r>
              <w:rPr>
                <w:rFonts w:ascii="Times" w:hAnsi="Times"/>
                <w:i/>
                <w:sz w:val="19"/>
              </w:rPr>
              <w:t>Gazette</w:t>
            </w:r>
            <w:r>
              <w:rPr>
                <w:rFonts w:ascii="Times" w:hAnsi="Times"/>
                <w:sz w:val="19"/>
              </w:rPr>
              <w:t xml:space="preserve"> 5 May 1967 p. 1119);</w:t>
            </w:r>
            <w:r>
              <w:rPr>
                <w:rFonts w:ascii="Times" w:hAnsi="Times"/>
                <w:sz w:val="19"/>
              </w:rPr>
              <w:br/>
            </w:r>
            <w:r>
              <w:rPr>
                <w:rFonts w:ascii="Times" w:hAnsi="Times"/>
                <w:color w:val="000000"/>
                <w:sz w:val="19"/>
              </w:rPr>
              <w:t xml:space="preserve"> s. 3-5, 10-18 and 20:</w:t>
            </w:r>
            <w:r>
              <w:rPr>
                <w:rFonts w:ascii="Times" w:hAnsi="Times"/>
                <w:sz w:val="19"/>
              </w:rPr>
              <w:t xml:space="preserve"> 4 Dec 1967 (see s. 2 and </w:t>
            </w:r>
            <w:r>
              <w:rPr>
                <w:rFonts w:ascii="Times" w:hAnsi="Times"/>
                <w:i/>
                <w:sz w:val="19"/>
              </w:rPr>
              <w:t>Gazette</w:t>
            </w:r>
            <w:r>
              <w:rPr>
                <w:rFonts w:ascii="Times" w:hAnsi="Times"/>
                <w:sz w:val="19"/>
              </w:rPr>
              <w:t xml:space="preserve"> 24 Nov 1967 p. 3195)</w:t>
            </w:r>
          </w:p>
        </w:tc>
      </w:tr>
      <w:tr>
        <w:trPr>
          <w:cantSplit/>
        </w:trPr>
        <w:tc>
          <w:tcPr>
            <w:tcW w:w="2268" w:type="dxa"/>
          </w:tcPr>
          <w:p>
            <w:pPr>
              <w:pStyle w:val="nTable"/>
              <w:keepNext/>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z w:val="19"/>
              </w:rPr>
            </w:pPr>
            <w:r>
              <w:rPr>
                <w:i/>
                <w:snapToGrid w:val="0"/>
                <w:sz w:val="19"/>
              </w:rPr>
              <w:t>Motor Vehicle (Third Party Insurance) Amendment Act 2006</w:t>
            </w:r>
            <w:r>
              <w:rPr>
                <w:snapToGrid w:val="0"/>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Act other than s. 5: 17 May 2006 (see s. 2(1));</w:t>
            </w:r>
            <w:r>
              <w:rPr>
                <w:sz w:val="19"/>
              </w:rPr>
              <w:b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z w:val="19"/>
              </w:rPr>
              <w:t>Duties Legislation Amendment Act 2008</w:t>
            </w:r>
            <w:r>
              <w:rPr>
                <w:iCs/>
                <w:sz w:val="19"/>
              </w:rPr>
              <w:t xml:space="preserve"> Sch. 1 cl. 23</w:t>
            </w:r>
          </w:p>
        </w:tc>
        <w:tc>
          <w:tcPr>
            <w:tcW w:w="1134" w:type="dxa"/>
          </w:tcPr>
          <w:p>
            <w:pPr>
              <w:pStyle w:val="nTable"/>
              <w:spacing w:after="40"/>
              <w:rPr>
                <w:snapToGrid w:val="0"/>
                <w:sz w:val="19"/>
                <w:lang w:val="en-US"/>
              </w:rPr>
            </w:pPr>
            <w:r>
              <w:rPr>
                <w:sz w:val="19"/>
              </w:rPr>
              <w:t>12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682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Borders>
              <w:bottom w:val="single" w:sz="8" w:space="0" w:color="auto"/>
            </w:tcBorders>
          </w:tcPr>
          <w:p>
            <w:pPr>
              <w:pStyle w:val="nTable"/>
              <w:spacing w:after="40"/>
              <w:rPr>
                <w:snapToGrid w:val="0"/>
                <w:spacing w:val="-2"/>
                <w:sz w:val="19"/>
                <w:lang w:val="en-US"/>
              </w:rPr>
            </w:pPr>
            <w:r>
              <w:rPr>
                <w:b/>
                <w:sz w:val="19"/>
              </w:rPr>
              <w:t>Reprint 12: The</w:t>
            </w:r>
            <w:r>
              <w:rPr>
                <w:b/>
                <w:i/>
                <w:sz w:val="19"/>
              </w:rPr>
              <w:t xml:space="preserve"> Motor Vehicle (Third Party Insurance) Act 1943</w:t>
            </w:r>
            <w:r>
              <w:rPr>
                <w:b/>
                <w:sz w:val="19"/>
              </w:rPr>
              <w:t xml:space="preserve"> as at 24 Apr 2009</w:t>
            </w:r>
            <w:r>
              <w:rPr>
                <w:sz w:val="19"/>
              </w:rPr>
              <w:t xml:space="preserve"> (includes amendments listed above)</w:t>
            </w:r>
          </w:p>
        </w:tc>
      </w:tr>
    </w:tbl>
    <w:p>
      <w:pPr>
        <w:pStyle w:val="nSubsection"/>
        <w:tabs>
          <w:tab w:val="clear" w:pos="454"/>
          <w:tab w:val="left" w:pos="567"/>
        </w:tabs>
        <w:spacing w:before="120"/>
        <w:ind w:left="567" w:hanging="567"/>
        <w:rPr>
          <w:ins w:id="245" w:author="svcMRProcess" w:date="2020-02-18T10:17:00Z"/>
          <w:snapToGrid w:val="0"/>
        </w:rPr>
      </w:pPr>
      <w:ins w:id="246" w:author="svcMRProcess" w:date="2020-02-18T10: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7" w:author="svcMRProcess" w:date="2020-02-18T10:17:00Z"/>
        </w:rPr>
      </w:pPr>
      <w:bookmarkStart w:id="248" w:name="_Toc7405065"/>
      <w:bookmarkStart w:id="249" w:name="_Toc267664567"/>
      <w:ins w:id="250" w:author="svcMRProcess" w:date="2020-02-18T10:17:00Z">
        <w:r>
          <w:t>Provisions that have not come into operation</w:t>
        </w:r>
        <w:bookmarkEnd w:id="248"/>
        <w:bookmarkEnd w:id="24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51" w:author="svcMRProcess" w:date="2020-02-18T10:17:00Z"/>
        </w:trPr>
        <w:tc>
          <w:tcPr>
            <w:tcW w:w="2266" w:type="dxa"/>
          </w:tcPr>
          <w:p>
            <w:pPr>
              <w:pStyle w:val="nTable"/>
              <w:spacing w:after="40"/>
              <w:rPr>
                <w:ins w:id="252" w:author="svcMRProcess" w:date="2020-02-18T10:17:00Z"/>
                <w:b/>
                <w:snapToGrid w:val="0"/>
                <w:sz w:val="19"/>
                <w:lang w:val="en-US"/>
              </w:rPr>
            </w:pPr>
            <w:ins w:id="253" w:author="svcMRProcess" w:date="2020-02-18T10:17:00Z">
              <w:r>
                <w:rPr>
                  <w:b/>
                  <w:snapToGrid w:val="0"/>
                  <w:sz w:val="19"/>
                  <w:lang w:val="en-US"/>
                </w:rPr>
                <w:t>Short title</w:t>
              </w:r>
            </w:ins>
          </w:p>
        </w:tc>
        <w:tc>
          <w:tcPr>
            <w:tcW w:w="1120" w:type="dxa"/>
          </w:tcPr>
          <w:p>
            <w:pPr>
              <w:pStyle w:val="nTable"/>
              <w:spacing w:after="40"/>
              <w:rPr>
                <w:ins w:id="254" w:author="svcMRProcess" w:date="2020-02-18T10:17:00Z"/>
                <w:b/>
                <w:snapToGrid w:val="0"/>
                <w:sz w:val="19"/>
                <w:lang w:val="en-US"/>
              </w:rPr>
            </w:pPr>
            <w:ins w:id="255" w:author="svcMRProcess" w:date="2020-02-18T10:17:00Z">
              <w:r>
                <w:rPr>
                  <w:b/>
                  <w:snapToGrid w:val="0"/>
                  <w:sz w:val="19"/>
                  <w:lang w:val="en-US"/>
                </w:rPr>
                <w:t>Number and year</w:t>
              </w:r>
            </w:ins>
          </w:p>
        </w:tc>
        <w:tc>
          <w:tcPr>
            <w:tcW w:w="1135" w:type="dxa"/>
          </w:tcPr>
          <w:p>
            <w:pPr>
              <w:pStyle w:val="nTable"/>
              <w:spacing w:after="40"/>
              <w:rPr>
                <w:ins w:id="256" w:author="svcMRProcess" w:date="2020-02-18T10:17:00Z"/>
                <w:b/>
                <w:snapToGrid w:val="0"/>
                <w:sz w:val="19"/>
                <w:lang w:val="en-US"/>
              </w:rPr>
            </w:pPr>
            <w:ins w:id="257" w:author="svcMRProcess" w:date="2020-02-18T10:17:00Z">
              <w:r>
                <w:rPr>
                  <w:b/>
                  <w:snapToGrid w:val="0"/>
                  <w:sz w:val="19"/>
                  <w:lang w:val="en-US"/>
                </w:rPr>
                <w:t>Assent</w:t>
              </w:r>
            </w:ins>
          </w:p>
        </w:tc>
        <w:tc>
          <w:tcPr>
            <w:tcW w:w="2534" w:type="dxa"/>
          </w:tcPr>
          <w:p>
            <w:pPr>
              <w:pStyle w:val="nTable"/>
              <w:spacing w:after="40"/>
              <w:rPr>
                <w:ins w:id="258" w:author="svcMRProcess" w:date="2020-02-18T10:17:00Z"/>
                <w:b/>
                <w:snapToGrid w:val="0"/>
                <w:sz w:val="19"/>
                <w:lang w:val="en-US"/>
              </w:rPr>
            </w:pPr>
            <w:ins w:id="259" w:author="svcMRProcess" w:date="2020-02-18T10:17:00Z">
              <w:r>
                <w:rPr>
                  <w:b/>
                  <w:snapToGrid w:val="0"/>
                  <w:sz w:val="19"/>
                  <w:lang w:val="en-US"/>
                </w:rPr>
                <w:t>Commencement</w:t>
              </w:r>
            </w:ins>
          </w:p>
        </w:tc>
      </w:tr>
      <w:tr>
        <w:tblPrEx>
          <w:tblCellMar>
            <w:left w:w="56" w:type="dxa"/>
            <w:right w:w="56" w:type="dxa"/>
          </w:tblCellMar>
        </w:tblPrEx>
        <w:trPr>
          <w:cantSplit/>
          <w:ins w:id="260" w:author="svcMRProcess" w:date="2020-02-18T10:17:00Z"/>
        </w:trPr>
        <w:tc>
          <w:tcPr>
            <w:tcW w:w="2266" w:type="dxa"/>
          </w:tcPr>
          <w:p>
            <w:pPr>
              <w:pStyle w:val="nTable"/>
              <w:spacing w:after="40"/>
              <w:ind w:right="113"/>
              <w:rPr>
                <w:ins w:id="261" w:author="svcMRProcess" w:date="2020-02-18T10:17:00Z"/>
                <w:iCs/>
                <w:snapToGrid w:val="0"/>
                <w:sz w:val="19"/>
                <w:lang w:val="en-US"/>
              </w:rPr>
            </w:pPr>
            <w:ins w:id="262" w:author="svcMRProcess" w:date="2020-02-18T10:17:00Z">
              <w:r>
                <w:rPr>
                  <w:i/>
                  <w:snapToGrid w:val="0"/>
                  <w:sz w:val="19"/>
                  <w:lang w:val="en-US"/>
                </w:rPr>
                <w:t>Standardisation of Formatting Act 2010</w:t>
              </w:r>
              <w:r>
                <w:rPr>
                  <w:iCs/>
                  <w:snapToGrid w:val="0"/>
                  <w:sz w:val="19"/>
                  <w:lang w:val="en-US"/>
                </w:rPr>
                <w:t xml:space="preserve"> s. 23 and 51</w:t>
              </w:r>
              <w:r>
                <w:rPr>
                  <w:iCs/>
                  <w:snapToGrid w:val="0"/>
                  <w:sz w:val="19"/>
                  <w:vertAlign w:val="superscript"/>
                  <w:lang w:val="en-US"/>
                </w:rPr>
                <w:t> 7</w:t>
              </w:r>
            </w:ins>
          </w:p>
        </w:tc>
        <w:tc>
          <w:tcPr>
            <w:tcW w:w="1120" w:type="dxa"/>
          </w:tcPr>
          <w:p>
            <w:pPr>
              <w:pStyle w:val="nTable"/>
              <w:spacing w:after="40"/>
              <w:rPr>
                <w:ins w:id="263" w:author="svcMRProcess" w:date="2020-02-18T10:17:00Z"/>
                <w:snapToGrid w:val="0"/>
                <w:sz w:val="19"/>
                <w:lang w:val="en-US"/>
              </w:rPr>
            </w:pPr>
            <w:ins w:id="264" w:author="svcMRProcess" w:date="2020-02-18T10:17:00Z">
              <w:r>
                <w:rPr>
                  <w:snapToGrid w:val="0"/>
                  <w:sz w:val="19"/>
                  <w:lang w:val="en-US"/>
                </w:rPr>
                <w:t>19 of 2010</w:t>
              </w:r>
            </w:ins>
          </w:p>
        </w:tc>
        <w:tc>
          <w:tcPr>
            <w:tcW w:w="1135" w:type="dxa"/>
          </w:tcPr>
          <w:p>
            <w:pPr>
              <w:pStyle w:val="nTable"/>
              <w:spacing w:after="40"/>
              <w:rPr>
                <w:ins w:id="265" w:author="svcMRProcess" w:date="2020-02-18T10:17:00Z"/>
                <w:snapToGrid w:val="0"/>
                <w:sz w:val="19"/>
                <w:lang w:val="en-US"/>
              </w:rPr>
            </w:pPr>
            <w:ins w:id="266" w:author="svcMRProcess" w:date="2020-02-18T10:17:00Z">
              <w:r>
                <w:rPr>
                  <w:snapToGrid w:val="0"/>
                  <w:sz w:val="19"/>
                  <w:lang w:val="en-US"/>
                </w:rPr>
                <w:t>28 Jun 2010</w:t>
              </w:r>
            </w:ins>
          </w:p>
        </w:tc>
        <w:tc>
          <w:tcPr>
            <w:tcW w:w="2534" w:type="dxa"/>
          </w:tcPr>
          <w:p>
            <w:pPr>
              <w:pStyle w:val="nTable"/>
              <w:spacing w:after="40"/>
              <w:rPr>
                <w:ins w:id="267" w:author="svcMRProcess" w:date="2020-02-18T10:17:00Z"/>
                <w:snapToGrid w:val="0"/>
                <w:sz w:val="19"/>
                <w:lang w:val="en-US"/>
              </w:rPr>
            </w:pPr>
            <w:ins w:id="268" w:author="svcMRProcess" w:date="2020-02-18T10:17:00Z">
              <w:r>
                <w:rPr>
                  <w:snapToGrid w:val="0"/>
                  <w:sz w:val="19"/>
                  <w:lang w:val="en-US"/>
                </w:rPr>
                <w:t>To be proclaimed (see s. 2(b))</w:t>
              </w:r>
            </w:ins>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rPr>
          <w:del w:id="269" w:author="svcMRProcess" w:date="2020-02-18T10:17:00Z"/>
        </w:rPr>
      </w:pPr>
      <w:bookmarkStart w:id="270" w:name="AutoSch"/>
      <w:bookmarkEnd w:id="270"/>
    </w:p>
    <w:p>
      <w:pPr>
        <w:rPr>
          <w:del w:id="271" w:author="svcMRProcess" w:date="2020-02-18T10:17:00Z"/>
          <w:vertAlign w:val="superscript"/>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del w:id="272" w:author="svcMRProcess" w:date="2020-02-18T10:17:00Z"/>
        </w:rPr>
      </w:pPr>
    </w:p>
    <w:p>
      <w:pPr>
        <w:rPr>
          <w:del w:id="273" w:author="svcMRProcess" w:date="2020-02-18T10:17:00Z"/>
        </w:rPr>
      </w:pPr>
    </w:p>
    <w:p>
      <w:pPr>
        <w:rPr>
          <w:del w:id="274" w:author="svcMRProcess" w:date="2020-02-18T10:17:00Z"/>
        </w:rPr>
      </w:pPr>
    </w:p>
    <w:p>
      <w:pPr>
        <w:rPr>
          <w:del w:id="275" w:author="svcMRProcess" w:date="2020-02-18T10:17:00Z"/>
        </w:rPr>
      </w:pPr>
    </w:p>
    <w:p>
      <w:pPr>
        <w:rPr>
          <w:del w:id="276" w:author="svcMRProcess" w:date="2020-02-18T10:17:00Z"/>
        </w:rPr>
      </w:pPr>
    </w:p>
    <w:p>
      <w:pPr>
        <w:pStyle w:val="nSubsection"/>
        <w:keepNext/>
        <w:keepLines/>
        <w:rPr>
          <w:ins w:id="277" w:author="svcMRProcess" w:date="2020-02-18T10:17:00Z"/>
          <w:snapToGrid w:val="0"/>
        </w:rPr>
      </w:pPr>
      <w:ins w:id="278" w:author="svcMRProcess" w:date="2020-02-18T10:1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23 and 51 had not come into operation.  They read as follows:</w:t>
        </w:r>
      </w:ins>
    </w:p>
    <w:p>
      <w:pPr>
        <w:pStyle w:val="BlankOpen"/>
        <w:rPr>
          <w:ins w:id="279" w:author="svcMRProcess" w:date="2020-02-18T10:17:00Z"/>
        </w:rPr>
      </w:pPr>
    </w:p>
    <w:p>
      <w:pPr>
        <w:pStyle w:val="nzHeading5"/>
        <w:rPr>
          <w:ins w:id="280" w:author="svcMRProcess" w:date="2020-02-18T10:17:00Z"/>
          <w:rFonts w:eastAsia="MS Mincho"/>
        </w:rPr>
      </w:pPr>
      <w:bookmarkStart w:id="281" w:name="_Toc233107757"/>
      <w:bookmarkStart w:id="282" w:name="_Toc255473717"/>
      <w:bookmarkStart w:id="283" w:name="_Toc265583772"/>
      <w:ins w:id="284" w:author="svcMRProcess" w:date="2020-02-18T10:17:00Z">
        <w:r>
          <w:rPr>
            <w:rStyle w:val="CharSectno"/>
            <w:rFonts w:eastAsia="MS Mincho"/>
          </w:rPr>
          <w:t>23</w:t>
        </w:r>
        <w:r>
          <w:rPr>
            <w:rFonts w:eastAsia="MS Mincho"/>
          </w:rPr>
          <w:t>.</w:t>
        </w:r>
        <w:r>
          <w:rPr>
            <w:rFonts w:eastAsia="MS Mincho"/>
          </w:rPr>
          <w:tab/>
        </w:r>
        <w:r>
          <w:rPr>
            <w:rFonts w:eastAsia="MS Mincho"/>
            <w:i/>
            <w:iCs/>
          </w:rPr>
          <w:t>Motor Vehicle (Third Party Insurance) Act 1943</w:t>
        </w:r>
        <w:r>
          <w:rPr>
            <w:rFonts w:eastAsia="MS Mincho"/>
          </w:rPr>
          <w:t xml:space="preserve"> amended</w:t>
        </w:r>
        <w:bookmarkEnd w:id="281"/>
        <w:bookmarkEnd w:id="282"/>
        <w:bookmarkEnd w:id="283"/>
      </w:ins>
    </w:p>
    <w:p>
      <w:pPr>
        <w:pStyle w:val="nzSubsection"/>
        <w:rPr>
          <w:ins w:id="285" w:author="svcMRProcess" w:date="2020-02-18T10:17:00Z"/>
          <w:rFonts w:eastAsia="MS Mincho"/>
        </w:rPr>
      </w:pPr>
      <w:ins w:id="286" w:author="svcMRProcess" w:date="2020-02-18T10:17:00Z">
        <w:r>
          <w:rPr>
            <w:rFonts w:eastAsia="MS Mincho"/>
          </w:rPr>
          <w:tab/>
          <w:t>(1)</w:t>
        </w:r>
        <w:r>
          <w:rPr>
            <w:rFonts w:eastAsia="MS Mincho"/>
          </w:rPr>
          <w:tab/>
          <w:t xml:space="preserve">This section amends the </w:t>
        </w:r>
        <w:r>
          <w:rPr>
            <w:rFonts w:eastAsia="MS Mincho"/>
            <w:i/>
            <w:iCs/>
          </w:rPr>
          <w:t>Motor Vehicle (Third Party Insurance) Act 1943</w:t>
        </w:r>
        <w:r>
          <w:rPr>
            <w:rFonts w:eastAsia="MS Mincho"/>
          </w:rPr>
          <w:t>.</w:t>
        </w:r>
      </w:ins>
    </w:p>
    <w:p>
      <w:pPr>
        <w:pStyle w:val="nzSubsection"/>
        <w:rPr>
          <w:ins w:id="287" w:author="svcMRProcess" w:date="2020-02-18T10:17:00Z"/>
        </w:rPr>
      </w:pPr>
      <w:ins w:id="288" w:author="svcMRProcess" w:date="2020-02-18T10:17:00Z">
        <w:r>
          <w:tab/>
          <w:t>(2)</w:t>
        </w:r>
        <w:r>
          <w:tab/>
          <w:t>In the Schedule:</w:t>
        </w:r>
      </w:ins>
    </w:p>
    <w:p>
      <w:pPr>
        <w:pStyle w:val="nzIndenta"/>
        <w:rPr>
          <w:ins w:id="289" w:author="svcMRProcess" w:date="2020-02-18T10:17:00Z"/>
        </w:rPr>
      </w:pPr>
      <w:ins w:id="290" w:author="svcMRProcess" w:date="2020-02-18T10:17:00Z">
        <w:r>
          <w:tab/>
          <w:t>(a)</w:t>
        </w:r>
        <w:r>
          <w:tab/>
          <w:t>delete “</w:t>
        </w:r>
        <w:r>
          <w:rPr>
            <w:b/>
            <w:sz w:val="28"/>
          </w:rPr>
          <w:t>Schedule</w:t>
        </w:r>
        <w:r>
          <w:t>”;</w:t>
        </w:r>
      </w:ins>
    </w:p>
    <w:p>
      <w:pPr>
        <w:pStyle w:val="nzIndenta"/>
        <w:rPr>
          <w:ins w:id="291" w:author="svcMRProcess" w:date="2020-02-18T10:17:00Z"/>
          <w:i/>
          <w:iCs/>
        </w:rPr>
      </w:pPr>
      <w:ins w:id="292" w:author="svcMRProcess" w:date="2020-02-18T10:17:00Z">
        <w:r>
          <w:tab/>
          <w:t>(b)</w:t>
        </w:r>
        <w:r>
          <w:tab/>
          <w:t>delete “</w:t>
        </w:r>
        <w:r>
          <w:rPr>
            <w:b/>
            <w:bCs/>
          </w:rPr>
          <w:t xml:space="preserve">INSURANCE POLICY — issued under the </w:t>
        </w:r>
        <w:r>
          <w:rPr>
            <w:b/>
            <w:bCs/>
            <w:i/>
            <w:iCs/>
          </w:rPr>
          <w:t>MOTOR VEHICLE (THIRD PARTY INSURANCE) ACT 1943</w:t>
        </w:r>
        <w:r>
          <w:t>”;</w:t>
        </w:r>
      </w:ins>
    </w:p>
    <w:p>
      <w:pPr>
        <w:pStyle w:val="nzIndenta"/>
        <w:rPr>
          <w:ins w:id="293" w:author="svcMRProcess" w:date="2020-02-18T10:17:00Z"/>
        </w:rPr>
      </w:pPr>
      <w:ins w:id="294" w:author="svcMRProcess" w:date="2020-02-18T10:17:00Z">
        <w:r>
          <w:tab/>
          <w:t>(c)</w:t>
        </w:r>
        <w:r>
          <w:tab/>
          <w:t>delete “</w:t>
        </w:r>
        <w:r>
          <w:rPr>
            <w:sz w:val="22"/>
          </w:rPr>
          <w:t>[s. 6]</w:t>
        </w:r>
        <w:r>
          <w:t>”,</w:t>
        </w:r>
      </w:ins>
    </w:p>
    <w:p>
      <w:pPr>
        <w:pStyle w:val="nzSubsection"/>
        <w:rPr>
          <w:ins w:id="295" w:author="svcMRProcess" w:date="2020-02-18T10:17:00Z"/>
        </w:rPr>
      </w:pPr>
      <w:ins w:id="296" w:author="svcMRProcess" w:date="2020-02-18T10:17:00Z">
        <w:r>
          <w:tab/>
        </w:r>
        <w:r>
          <w:tab/>
          <w:t>and insert:</w:t>
        </w:r>
      </w:ins>
    </w:p>
    <w:p>
      <w:pPr>
        <w:pStyle w:val="BlankOpen"/>
        <w:rPr>
          <w:ins w:id="297" w:author="svcMRProcess" w:date="2020-02-18T10:17:00Z"/>
        </w:rPr>
      </w:pPr>
    </w:p>
    <w:p>
      <w:pPr>
        <w:pStyle w:val="nzHeading2"/>
        <w:rPr>
          <w:ins w:id="298" w:author="svcMRProcess" w:date="2020-02-18T10:17:00Z"/>
        </w:rPr>
      </w:pPr>
      <w:bookmarkStart w:id="299" w:name="_Toc232235529"/>
      <w:bookmarkStart w:id="300" w:name="_Toc232235727"/>
      <w:bookmarkStart w:id="301" w:name="_Toc233100597"/>
      <w:bookmarkStart w:id="302" w:name="_Toc233107758"/>
      <w:ins w:id="303" w:author="svcMRProcess" w:date="2020-02-18T10:17:00Z">
        <w:r>
          <w:t>Schedule — Form of insurance policy</w:t>
        </w:r>
        <w:bookmarkEnd w:id="299"/>
        <w:bookmarkEnd w:id="300"/>
        <w:bookmarkEnd w:id="301"/>
        <w:bookmarkEnd w:id="302"/>
      </w:ins>
    </w:p>
    <w:p>
      <w:pPr>
        <w:pStyle w:val="nzMiscellaneousBody"/>
        <w:jc w:val="right"/>
        <w:rPr>
          <w:ins w:id="304" w:author="svcMRProcess" w:date="2020-02-18T10:17:00Z"/>
        </w:rPr>
      </w:pPr>
      <w:ins w:id="305" w:author="svcMRProcess" w:date="2020-02-18T10:17:00Z">
        <w:r>
          <w:t>[s. 6]</w:t>
        </w:r>
      </w:ins>
    </w:p>
    <w:p>
      <w:pPr>
        <w:pStyle w:val="zyMiscellaneousHeading"/>
        <w:rPr>
          <w:ins w:id="306" w:author="svcMRProcess" w:date="2020-02-18T10:17:00Z"/>
          <w:b/>
          <w:bCs/>
        </w:rPr>
      </w:pPr>
      <w:ins w:id="307" w:author="svcMRProcess" w:date="2020-02-18T10:17:00Z">
        <w:r>
          <w:rPr>
            <w:b/>
            <w:bCs/>
          </w:rPr>
          <w:t>INSURANCE POLICY</w:t>
        </w:r>
        <w:r>
          <w:rPr>
            <w:b/>
            <w:bCs/>
          </w:rPr>
          <w:br/>
          <w:t xml:space="preserve">issued under the </w:t>
        </w:r>
        <w:r>
          <w:rPr>
            <w:b/>
            <w:bCs/>
            <w:i/>
            <w:iCs/>
          </w:rPr>
          <w:t>Motor Vehicle (Third Party Insurance) Act 1943</w:t>
        </w:r>
      </w:ins>
    </w:p>
    <w:p>
      <w:pPr>
        <w:pStyle w:val="BlankClose"/>
        <w:rPr>
          <w:ins w:id="308" w:author="svcMRProcess" w:date="2020-02-18T10:17:00Z"/>
        </w:rPr>
      </w:pPr>
    </w:p>
    <w:p>
      <w:pPr>
        <w:pStyle w:val="nzHeading5"/>
        <w:rPr>
          <w:ins w:id="309" w:author="svcMRProcess" w:date="2020-02-18T10:17:00Z"/>
        </w:rPr>
      </w:pPr>
      <w:bookmarkStart w:id="310" w:name="_Toc233107854"/>
      <w:bookmarkStart w:id="311" w:name="_Toc255473747"/>
      <w:bookmarkStart w:id="312" w:name="_Toc265583802"/>
      <w:ins w:id="313" w:author="svcMRProcess" w:date="2020-02-18T10:17:00Z">
        <w:r>
          <w:rPr>
            <w:rStyle w:val="CharSectno"/>
          </w:rPr>
          <w:t>51</w:t>
        </w:r>
        <w:r>
          <w:t>.</w:t>
        </w:r>
        <w:r>
          <w:tab/>
          <w:t>Various written laws amended</w:t>
        </w:r>
        <w:bookmarkEnd w:id="310"/>
        <w:bookmarkEnd w:id="311"/>
        <w:bookmarkEnd w:id="312"/>
      </w:ins>
    </w:p>
    <w:p>
      <w:pPr>
        <w:pStyle w:val="nzSubsection"/>
        <w:rPr>
          <w:ins w:id="314" w:author="svcMRProcess" w:date="2020-02-18T10:17:00Z"/>
        </w:rPr>
      </w:pPr>
      <w:ins w:id="315" w:author="svcMRProcess" w:date="2020-02-18T10:17:00Z">
        <w:r>
          <w:tab/>
          <w:t>(1)</w:t>
        </w:r>
        <w:r>
          <w:tab/>
          <w:t>This section amends the written laws listed in the Table.</w:t>
        </w:r>
      </w:ins>
    </w:p>
    <w:p>
      <w:pPr>
        <w:pStyle w:val="nzSubsection"/>
        <w:rPr>
          <w:ins w:id="316" w:author="svcMRProcess" w:date="2020-02-18T10:17:00Z"/>
        </w:rPr>
      </w:pPr>
      <w:ins w:id="317" w:author="svcMRProcess" w:date="2020-02-18T10:17: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318" w:author="svcMRProcess" w:date="2020-02-18T10:17:00Z"/>
        </w:trPr>
        <w:tc>
          <w:tcPr>
            <w:tcW w:w="6804" w:type="dxa"/>
            <w:gridSpan w:val="3"/>
          </w:tcPr>
          <w:p>
            <w:pPr>
              <w:pStyle w:val="TableAm"/>
              <w:keepNext/>
              <w:ind w:left="567" w:hanging="567"/>
              <w:rPr>
                <w:ins w:id="319" w:author="svcMRProcess" w:date="2020-02-18T10:17:00Z"/>
                <w:b/>
                <w:bCs/>
              </w:rPr>
            </w:pPr>
            <w:ins w:id="320" w:author="svcMRProcess" w:date="2020-02-18T10:17:00Z">
              <w:r>
                <w:rPr>
                  <w:b/>
                  <w:bCs/>
                </w:rPr>
                <w:t>50.</w:t>
              </w:r>
              <w:r>
                <w:rPr>
                  <w:b/>
                  <w:bCs/>
                </w:rPr>
                <w:tab/>
              </w:r>
              <w:r>
                <w:rPr>
                  <w:b/>
                  <w:bCs/>
                  <w:i/>
                </w:rPr>
                <w:t>Motor Vehicle (Third Party Insurance) Act 1943</w:t>
              </w:r>
            </w:ins>
          </w:p>
        </w:tc>
      </w:tr>
      <w:tr>
        <w:trPr>
          <w:jc w:val="center"/>
          <w:ins w:id="321" w:author="svcMRProcess" w:date="2020-02-18T10:17:00Z"/>
        </w:trPr>
        <w:tc>
          <w:tcPr>
            <w:tcW w:w="1702" w:type="dxa"/>
          </w:tcPr>
          <w:p>
            <w:pPr>
              <w:pStyle w:val="TableAm"/>
              <w:keepNext/>
              <w:rPr>
                <w:ins w:id="322" w:author="svcMRProcess" w:date="2020-02-18T10:17:00Z"/>
              </w:rPr>
            </w:pPr>
            <w:ins w:id="323" w:author="svcMRProcess" w:date="2020-02-18T10:17:00Z">
              <w:r>
                <w:t>s. 3(3)</w:t>
              </w:r>
            </w:ins>
          </w:p>
        </w:tc>
        <w:tc>
          <w:tcPr>
            <w:tcW w:w="2551" w:type="dxa"/>
          </w:tcPr>
          <w:p>
            <w:pPr>
              <w:pStyle w:val="TableAm"/>
              <w:keepNext/>
              <w:rPr>
                <w:ins w:id="324" w:author="svcMRProcess" w:date="2020-02-18T10:17:00Z"/>
              </w:rPr>
            </w:pPr>
            <w:ins w:id="325" w:author="svcMRProcess" w:date="2020-02-18T10:17:00Z">
              <w:r>
                <w:rPr>
                  <w:snapToGrid w:val="0"/>
                  <w:spacing w:val="-4"/>
                </w:rPr>
                <w:t>Provided that in</w:t>
              </w:r>
            </w:ins>
          </w:p>
        </w:tc>
        <w:tc>
          <w:tcPr>
            <w:tcW w:w="2551" w:type="dxa"/>
          </w:tcPr>
          <w:p>
            <w:pPr>
              <w:pStyle w:val="TableAm"/>
              <w:keepNext/>
              <w:ind w:left="567" w:hanging="567"/>
              <w:rPr>
                <w:ins w:id="326" w:author="svcMRProcess" w:date="2020-02-18T10:17:00Z"/>
              </w:rPr>
            </w:pPr>
            <w:ins w:id="327" w:author="svcMRProcess" w:date="2020-02-18T10:17:00Z">
              <w:r>
                <w:t>(3A)</w:t>
              </w:r>
              <w:r>
                <w:tab/>
                <w:t>Despite subsection (3), in</w:t>
              </w:r>
            </w:ins>
          </w:p>
        </w:tc>
      </w:tr>
      <w:tr>
        <w:trPr>
          <w:jc w:val="center"/>
          <w:ins w:id="328" w:author="svcMRProcess" w:date="2020-02-18T10:17:00Z"/>
        </w:trPr>
        <w:tc>
          <w:tcPr>
            <w:tcW w:w="1702" w:type="dxa"/>
          </w:tcPr>
          <w:p>
            <w:pPr>
              <w:pStyle w:val="TableAm"/>
              <w:rPr>
                <w:ins w:id="329" w:author="svcMRProcess" w:date="2020-02-18T10:17:00Z"/>
              </w:rPr>
            </w:pPr>
            <w:ins w:id="330" w:author="svcMRProcess" w:date="2020-02-18T10:17:00Z">
              <w:r>
                <w:t>s. 3(4)</w:t>
              </w:r>
            </w:ins>
          </w:p>
        </w:tc>
        <w:tc>
          <w:tcPr>
            <w:tcW w:w="2551" w:type="dxa"/>
          </w:tcPr>
          <w:p>
            <w:pPr>
              <w:pStyle w:val="TableAm"/>
              <w:rPr>
                <w:ins w:id="331" w:author="svcMRProcess" w:date="2020-02-18T10:17:00Z"/>
                <w:snapToGrid w:val="0"/>
              </w:rPr>
            </w:pPr>
            <w:ins w:id="332" w:author="svcMRProcess" w:date="2020-02-18T10:17:00Z">
              <w:r>
                <w:rPr>
                  <w:snapToGrid w:val="0"/>
                </w:rPr>
                <w:t>(4)(a)</w:t>
              </w:r>
              <w:r>
                <w:rPr>
                  <w:snapToGrid w:val="0"/>
                </w:rPr>
                <w:tab/>
                <w:t>It shall</w:t>
              </w:r>
            </w:ins>
          </w:p>
          <w:p>
            <w:pPr>
              <w:pStyle w:val="TableAm"/>
              <w:rPr>
                <w:ins w:id="333" w:author="svcMRProcess" w:date="2020-02-18T10:17:00Z"/>
                <w:snapToGrid w:val="0"/>
              </w:rPr>
            </w:pPr>
            <w:ins w:id="334" w:author="svcMRProcess" w:date="2020-02-18T10:17:00Z">
              <w:r>
                <w:rPr>
                  <w:snapToGrid w:val="0"/>
                </w:rPr>
                <w:t>(b)</w:t>
              </w:r>
              <w:r>
                <w:rPr>
                  <w:snapToGrid w:val="0"/>
                </w:rPr>
                <w:tab/>
                <w:t>The</w:t>
              </w:r>
            </w:ins>
          </w:p>
          <w:p>
            <w:pPr>
              <w:pStyle w:val="TableAm"/>
              <w:rPr>
                <w:ins w:id="335" w:author="svcMRProcess" w:date="2020-02-18T10:17:00Z"/>
              </w:rPr>
            </w:pPr>
            <w:ins w:id="336" w:author="svcMRProcess" w:date="2020-02-18T10:17:00Z">
              <w:r>
                <w:rPr>
                  <w:snapToGrid w:val="0"/>
                  <w:spacing w:val="-2"/>
                </w:rPr>
                <w:t>this</w:t>
              </w:r>
              <w:r>
                <w:rPr>
                  <w:snapToGrid w:val="0"/>
                </w:rPr>
                <w:t xml:space="preserve"> subsection</w:t>
              </w:r>
            </w:ins>
          </w:p>
        </w:tc>
        <w:tc>
          <w:tcPr>
            <w:tcW w:w="2551" w:type="dxa"/>
          </w:tcPr>
          <w:p>
            <w:pPr>
              <w:pStyle w:val="TableAm"/>
              <w:rPr>
                <w:ins w:id="337" w:author="svcMRProcess" w:date="2020-02-18T10:17:00Z"/>
                <w:snapToGrid w:val="0"/>
              </w:rPr>
            </w:pPr>
            <w:ins w:id="338" w:author="svcMRProcess" w:date="2020-02-18T10:17:00Z">
              <w:r>
                <w:rPr>
                  <w:snapToGrid w:val="0"/>
                </w:rPr>
                <w:t>(4)</w:t>
              </w:r>
              <w:r>
                <w:rPr>
                  <w:snapToGrid w:val="0"/>
                </w:rPr>
                <w:tab/>
                <w:t>It shall</w:t>
              </w:r>
            </w:ins>
          </w:p>
          <w:p>
            <w:pPr>
              <w:pStyle w:val="TableAm"/>
              <w:rPr>
                <w:ins w:id="339" w:author="svcMRProcess" w:date="2020-02-18T10:17:00Z"/>
                <w:snapToGrid w:val="0"/>
              </w:rPr>
            </w:pPr>
            <w:ins w:id="340" w:author="svcMRProcess" w:date="2020-02-18T10:17:00Z">
              <w:r>
                <w:rPr>
                  <w:snapToGrid w:val="0"/>
                </w:rPr>
                <w:t>(4B)</w:t>
              </w:r>
              <w:r>
                <w:rPr>
                  <w:snapToGrid w:val="0"/>
                </w:rPr>
                <w:tab/>
                <w:t>The</w:t>
              </w:r>
            </w:ins>
          </w:p>
          <w:p>
            <w:pPr>
              <w:pStyle w:val="TableAm"/>
              <w:rPr>
                <w:ins w:id="341" w:author="svcMRProcess" w:date="2020-02-18T10:17:00Z"/>
              </w:rPr>
            </w:pPr>
            <w:ins w:id="342" w:author="svcMRProcess" w:date="2020-02-18T10:17:00Z">
              <w:r>
                <w:rPr>
                  <w:snapToGrid w:val="0"/>
                </w:rPr>
                <w:t>subsection (4)</w:t>
              </w:r>
            </w:ins>
          </w:p>
        </w:tc>
      </w:tr>
      <w:tr>
        <w:trPr>
          <w:jc w:val="center"/>
          <w:ins w:id="343" w:author="svcMRProcess" w:date="2020-02-18T10:17:00Z"/>
        </w:trPr>
        <w:tc>
          <w:tcPr>
            <w:tcW w:w="1702" w:type="dxa"/>
          </w:tcPr>
          <w:p>
            <w:pPr>
              <w:pStyle w:val="TableAm"/>
              <w:rPr>
                <w:ins w:id="344" w:author="svcMRProcess" w:date="2020-02-18T10:17:00Z"/>
              </w:rPr>
            </w:pPr>
            <w:ins w:id="345" w:author="svcMRProcess" w:date="2020-02-18T10:17:00Z">
              <w:r>
                <w:t>s. 3R(4)</w:t>
              </w:r>
            </w:ins>
          </w:p>
        </w:tc>
        <w:tc>
          <w:tcPr>
            <w:tcW w:w="2551" w:type="dxa"/>
          </w:tcPr>
          <w:p>
            <w:pPr>
              <w:pStyle w:val="TableAm"/>
              <w:rPr>
                <w:ins w:id="346" w:author="svcMRProcess" w:date="2020-02-18T10:17:00Z"/>
              </w:rPr>
            </w:pPr>
            <w:ins w:id="347" w:author="svcMRProcess" w:date="2020-02-18T10:17:00Z">
              <w:r>
                <w:t>(4)(a)</w:t>
              </w:r>
              <w:r>
                <w:tab/>
                <w:t>The Director</w:t>
              </w:r>
            </w:ins>
          </w:p>
          <w:p>
            <w:pPr>
              <w:pStyle w:val="TableAm"/>
              <w:rPr>
                <w:ins w:id="348" w:author="svcMRProcess" w:date="2020-02-18T10:17:00Z"/>
              </w:rPr>
            </w:pPr>
            <w:ins w:id="349" w:author="svcMRProcess" w:date="2020-02-18T10:17:00Z">
              <w:r>
                <w:t>(b)</w:t>
              </w:r>
              <w:r>
                <w:tab/>
                <w:t>The Dir</w:t>
              </w:r>
              <w:r>
                <w:rPr>
                  <w:snapToGrid w:val="0"/>
                </w:rPr>
                <w:t>e</w:t>
              </w:r>
              <w:r>
                <w:t>ctor</w:t>
              </w:r>
            </w:ins>
          </w:p>
          <w:p>
            <w:pPr>
              <w:pStyle w:val="TableAm"/>
              <w:rPr>
                <w:ins w:id="350" w:author="svcMRProcess" w:date="2020-02-18T10:17:00Z"/>
                <w:snapToGrid w:val="0"/>
              </w:rPr>
            </w:pPr>
            <w:ins w:id="351" w:author="svcMRProcess" w:date="2020-02-18T10:17:00Z">
              <w:r>
                <w:rPr>
                  <w:snapToGrid w:val="0"/>
                </w:rPr>
                <w:t>(c)</w:t>
              </w:r>
              <w:r>
                <w:rPr>
                  <w:snapToGrid w:val="0"/>
                </w:rPr>
                <w:tab/>
                <w:t>The Treasurer</w:t>
              </w:r>
            </w:ins>
          </w:p>
          <w:p>
            <w:pPr>
              <w:pStyle w:val="TableAm"/>
              <w:rPr>
                <w:ins w:id="352" w:author="svcMRProcess" w:date="2020-02-18T10:17:00Z"/>
              </w:rPr>
            </w:pPr>
            <w:ins w:id="353" w:author="svcMRProcess" w:date="2020-02-18T10:17:00Z">
              <w:r>
                <w:rPr>
                  <w:snapToGrid w:val="0"/>
                </w:rPr>
                <w:t>paragraph (b)</w:t>
              </w:r>
            </w:ins>
          </w:p>
        </w:tc>
        <w:tc>
          <w:tcPr>
            <w:tcW w:w="2551" w:type="dxa"/>
          </w:tcPr>
          <w:p>
            <w:pPr>
              <w:pStyle w:val="TableAm"/>
              <w:rPr>
                <w:ins w:id="354" w:author="svcMRProcess" w:date="2020-02-18T10:17:00Z"/>
              </w:rPr>
            </w:pPr>
            <w:ins w:id="355" w:author="svcMRProcess" w:date="2020-02-18T10:17:00Z">
              <w:r>
                <w:t>(4A)</w:t>
              </w:r>
              <w:r>
                <w:tab/>
                <w:t>The Director</w:t>
              </w:r>
            </w:ins>
          </w:p>
          <w:p>
            <w:pPr>
              <w:pStyle w:val="TableAm"/>
              <w:rPr>
                <w:ins w:id="356" w:author="svcMRProcess" w:date="2020-02-18T10:17:00Z"/>
              </w:rPr>
            </w:pPr>
            <w:ins w:id="357" w:author="svcMRProcess" w:date="2020-02-18T10:17:00Z">
              <w:r>
                <w:t>(4B)</w:t>
              </w:r>
              <w:r>
                <w:tab/>
                <w:t>The Dir</w:t>
              </w:r>
              <w:r>
                <w:rPr>
                  <w:snapToGrid w:val="0"/>
                </w:rPr>
                <w:t>e</w:t>
              </w:r>
              <w:r>
                <w:t>ctor</w:t>
              </w:r>
            </w:ins>
          </w:p>
          <w:p>
            <w:pPr>
              <w:pStyle w:val="TableAm"/>
              <w:rPr>
                <w:ins w:id="358" w:author="svcMRProcess" w:date="2020-02-18T10:17:00Z"/>
                <w:snapToGrid w:val="0"/>
              </w:rPr>
            </w:pPr>
            <w:ins w:id="359" w:author="svcMRProcess" w:date="2020-02-18T10:17:00Z">
              <w:r>
                <w:rPr>
                  <w:snapToGrid w:val="0"/>
                </w:rPr>
                <w:t>(4C)</w:t>
              </w:r>
              <w:r>
                <w:rPr>
                  <w:snapToGrid w:val="0"/>
                </w:rPr>
                <w:tab/>
                <w:t>The Treasurer</w:t>
              </w:r>
            </w:ins>
          </w:p>
          <w:p>
            <w:pPr>
              <w:pStyle w:val="TableAm"/>
              <w:rPr>
                <w:ins w:id="360" w:author="svcMRProcess" w:date="2020-02-18T10:17:00Z"/>
              </w:rPr>
            </w:pPr>
            <w:ins w:id="361" w:author="svcMRProcess" w:date="2020-02-18T10:17:00Z">
              <w:r>
                <w:rPr>
                  <w:snapToGrid w:val="0"/>
                </w:rPr>
                <w:t>subsection (4B)</w:t>
              </w:r>
            </w:ins>
          </w:p>
        </w:tc>
      </w:tr>
      <w:tr>
        <w:trPr>
          <w:jc w:val="center"/>
          <w:ins w:id="362" w:author="svcMRProcess" w:date="2020-02-18T10:17:00Z"/>
        </w:trPr>
        <w:tc>
          <w:tcPr>
            <w:tcW w:w="1702" w:type="dxa"/>
          </w:tcPr>
          <w:p>
            <w:pPr>
              <w:pStyle w:val="TableAm"/>
              <w:rPr>
                <w:ins w:id="363" w:author="svcMRProcess" w:date="2020-02-18T10:17:00Z"/>
              </w:rPr>
            </w:pPr>
            <w:ins w:id="364" w:author="svcMRProcess" w:date="2020-02-18T10:17:00Z">
              <w:r>
                <w:t>s. 4(3)</w:t>
              </w:r>
            </w:ins>
          </w:p>
        </w:tc>
        <w:tc>
          <w:tcPr>
            <w:tcW w:w="2551" w:type="dxa"/>
          </w:tcPr>
          <w:p>
            <w:pPr>
              <w:pStyle w:val="TableAm"/>
              <w:rPr>
                <w:ins w:id="365" w:author="svcMRProcess" w:date="2020-02-18T10:17:00Z"/>
              </w:rPr>
            </w:pPr>
            <w:ins w:id="366" w:author="svcMRProcess" w:date="2020-02-18T10:17:00Z">
              <w:r>
                <w:t>(3)(a)</w:t>
              </w:r>
              <w:r>
                <w:tab/>
                <w:t>Where</w:t>
              </w:r>
            </w:ins>
          </w:p>
          <w:p>
            <w:pPr>
              <w:pStyle w:val="TableAm"/>
              <w:rPr>
                <w:ins w:id="367" w:author="svcMRProcess" w:date="2020-02-18T10:17:00Z"/>
              </w:rPr>
            </w:pPr>
            <w:ins w:id="368" w:author="svcMRProcess" w:date="2020-02-18T10:17:00Z">
              <w:r>
                <w:t>(b)</w:t>
              </w:r>
              <w:r>
                <w:tab/>
                <w:t>A person</w:t>
              </w:r>
            </w:ins>
          </w:p>
          <w:p>
            <w:pPr>
              <w:pStyle w:val="TableAm"/>
              <w:rPr>
                <w:ins w:id="369" w:author="svcMRProcess" w:date="2020-02-18T10:17:00Z"/>
              </w:rPr>
            </w:pPr>
            <w:ins w:id="370" w:author="svcMRProcess" w:date="2020-02-18T10:17:00Z">
              <w:r>
                <w:t>paragraph (a)</w:t>
              </w:r>
            </w:ins>
          </w:p>
          <w:p>
            <w:pPr>
              <w:pStyle w:val="TableAm"/>
              <w:rPr>
                <w:ins w:id="371" w:author="svcMRProcess" w:date="2020-02-18T10:17:00Z"/>
              </w:rPr>
            </w:pPr>
            <w:ins w:id="372" w:author="svcMRProcess" w:date="2020-02-18T10:17:00Z">
              <w:r>
                <w:t>(c)</w:t>
              </w:r>
              <w:r>
                <w:tab/>
                <w:t>Upon</w:t>
              </w:r>
            </w:ins>
          </w:p>
          <w:p>
            <w:pPr>
              <w:pStyle w:val="TableAm"/>
              <w:rPr>
                <w:ins w:id="373" w:author="svcMRProcess" w:date="2020-02-18T10:17:00Z"/>
              </w:rPr>
            </w:pPr>
            <w:ins w:id="374" w:author="svcMRProcess" w:date="2020-02-18T10:17:00Z">
              <w:r>
                <w:t>this subsection,</w:t>
              </w:r>
            </w:ins>
          </w:p>
        </w:tc>
        <w:tc>
          <w:tcPr>
            <w:tcW w:w="2551" w:type="dxa"/>
          </w:tcPr>
          <w:p>
            <w:pPr>
              <w:pStyle w:val="TableAm"/>
              <w:rPr>
                <w:ins w:id="375" w:author="svcMRProcess" w:date="2020-02-18T10:17:00Z"/>
              </w:rPr>
            </w:pPr>
            <w:ins w:id="376" w:author="svcMRProcess" w:date="2020-02-18T10:17:00Z">
              <w:r>
                <w:t>(3A)</w:t>
              </w:r>
              <w:r>
                <w:tab/>
                <w:t>Where</w:t>
              </w:r>
            </w:ins>
          </w:p>
          <w:p>
            <w:pPr>
              <w:pStyle w:val="TableAm"/>
              <w:rPr>
                <w:ins w:id="377" w:author="svcMRProcess" w:date="2020-02-18T10:17:00Z"/>
              </w:rPr>
            </w:pPr>
            <w:ins w:id="378" w:author="svcMRProcess" w:date="2020-02-18T10:17:00Z">
              <w:r>
                <w:t>(3B)</w:t>
              </w:r>
              <w:r>
                <w:tab/>
                <w:t>A person</w:t>
              </w:r>
            </w:ins>
          </w:p>
          <w:p>
            <w:pPr>
              <w:pStyle w:val="TableAm"/>
              <w:rPr>
                <w:ins w:id="379" w:author="svcMRProcess" w:date="2020-02-18T10:17:00Z"/>
              </w:rPr>
            </w:pPr>
            <w:ins w:id="380" w:author="svcMRProcess" w:date="2020-02-18T10:17:00Z">
              <w:r>
                <w:t>subsection (3A)</w:t>
              </w:r>
            </w:ins>
          </w:p>
          <w:p>
            <w:pPr>
              <w:pStyle w:val="TableAm"/>
              <w:rPr>
                <w:ins w:id="381" w:author="svcMRProcess" w:date="2020-02-18T10:17:00Z"/>
              </w:rPr>
            </w:pPr>
            <w:ins w:id="382" w:author="svcMRProcess" w:date="2020-02-18T10:17:00Z">
              <w:r>
                <w:t>(3C)</w:t>
              </w:r>
              <w:r>
                <w:tab/>
                <w:t>Upon</w:t>
              </w:r>
            </w:ins>
          </w:p>
          <w:p>
            <w:pPr>
              <w:pStyle w:val="TableAm"/>
              <w:rPr>
                <w:ins w:id="383" w:author="svcMRProcess" w:date="2020-02-18T10:17:00Z"/>
              </w:rPr>
            </w:pPr>
            <w:ins w:id="384" w:author="svcMRProcess" w:date="2020-02-18T10:17:00Z">
              <w:r>
                <w:t>subsection (3A),</w:t>
              </w:r>
            </w:ins>
          </w:p>
        </w:tc>
      </w:tr>
      <w:tr>
        <w:trPr>
          <w:jc w:val="center"/>
          <w:ins w:id="385" w:author="svcMRProcess" w:date="2020-02-18T10:17:00Z"/>
        </w:trPr>
        <w:tc>
          <w:tcPr>
            <w:tcW w:w="1702" w:type="dxa"/>
          </w:tcPr>
          <w:p>
            <w:pPr>
              <w:pStyle w:val="TableAm"/>
              <w:rPr>
                <w:ins w:id="386" w:author="svcMRProcess" w:date="2020-02-18T10:17:00Z"/>
              </w:rPr>
            </w:pPr>
            <w:ins w:id="387" w:author="svcMRProcess" w:date="2020-02-18T10:17:00Z">
              <w:r>
                <w:t>s. 4(5)</w:t>
              </w:r>
            </w:ins>
          </w:p>
        </w:tc>
        <w:tc>
          <w:tcPr>
            <w:tcW w:w="2551" w:type="dxa"/>
          </w:tcPr>
          <w:p>
            <w:pPr>
              <w:pStyle w:val="TableAm"/>
              <w:rPr>
                <w:ins w:id="388" w:author="svcMRProcess" w:date="2020-02-18T10:17:00Z"/>
              </w:rPr>
            </w:pPr>
            <w:ins w:id="389" w:author="svcMRProcess" w:date="2020-02-18T10:17:00Z">
              <w:r>
                <w:rPr>
                  <w:snapToGrid w:val="0"/>
                </w:rPr>
                <w:t>Provided that no such proceedings</w:t>
              </w:r>
            </w:ins>
          </w:p>
        </w:tc>
        <w:tc>
          <w:tcPr>
            <w:tcW w:w="2551" w:type="dxa"/>
          </w:tcPr>
          <w:p>
            <w:pPr>
              <w:pStyle w:val="TableAm"/>
              <w:ind w:left="567" w:hanging="567"/>
              <w:rPr>
                <w:ins w:id="390" w:author="svcMRProcess" w:date="2020-02-18T10:17:00Z"/>
              </w:rPr>
            </w:pPr>
            <w:ins w:id="391" w:author="svcMRProcess" w:date="2020-02-18T10:17:00Z">
              <w:r>
                <w:t>(5A)</w:t>
              </w:r>
              <w:r>
                <w:tab/>
                <w:t>Despite subsection (5), no proceedings for an offence under this section</w:t>
              </w:r>
            </w:ins>
          </w:p>
        </w:tc>
      </w:tr>
      <w:tr>
        <w:trPr>
          <w:jc w:val="center"/>
          <w:ins w:id="392" w:author="svcMRProcess" w:date="2020-02-18T10:17:00Z"/>
        </w:trPr>
        <w:tc>
          <w:tcPr>
            <w:tcW w:w="1702" w:type="dxa"/>
          </w:tcPr>
          <w:p>
            <w:pPr>
              <w:pStyle w:val="TableAm"/>
              <w:rPr>
                <w:ins w:id="393" w:author="svcMRProcess" w:date="2020-02-18T10:17:00Z"/>
              </w:rPr>
            </w:pPr>
            <w:ins w:id="394" w:author="svcMRProcess" w:date="2020-02-18T10:17:00Z">
              <w:r>
                <w:t>s. 4(7)</w:t>
              </w:r>
            </w:ins>
          </w:p>
        </w:tc>
        <w:tc>
          <w:tcPr>
            <w:tcW w:w="2551" w:type="dxa"/>
          </w:tcPr>
          <w:p>
            <w:pPr>
              <w:pStyle w:val="TableAm"/>
              <w:rPr>
                <w:ins w:id="395" w:author="svcMRProcess" w:date="2020-02-18T10:17:00Z"/>
                <w:snapToGrid w:val="0"/>
                <w:spacing w:val="-4"/>
              </w:rPr>
            </w:pPr>
            <w:ins w:id="396" w:author="svcMRProcess" w:date="2020-02-18T10:17:00Z">
              <w:r>
                <w:rPr>
                  <w:snapToGrid w:val="0"/>
                  <w:spacing w:val="-4"/>
                </w:rPr>
                <w:t>(7)(a)</w:t>
              </w:r>
              <w:r>
                <w:rPr>
                  <w:snapToGrid w:val="0"/>
                  <w:spacing w:val="-4"/>
                </w:rPr>
                <w:tab/>
                <w:t>Any</w:t>
              </w:r>
            </w:ins>
          </w:p>
          <w:p>
            <w:pPr>
              <w:pStyle w:val="TableAm"/>
              <w:rPr>
                <w:ins w:id="397" w:author="svcMRProcess" w:date="2020-02-18T10:17:00Z"/>
                <w:snapToGrid w:val="0"/>
              </w:rPr>
            </w:pPr>
            <w:ins w:id="398" w:author="svcMRProcess" w:date="2020-02-18T10:17:00Z">
              <w:r>
                <w:rPr>
                  <w:snapToGrid w:val="0"/>
                </w:rPr>
                <w:t>(b)</w:t>
              </w:r>
              <w:r>
                <w:rPr>
                  <w:snapToGrid w:val="0"/>
                </w:rPr>
                <w:tab/>
                <w:t>The</w:t>
              </w:r>
            </w:ins>
          </w:p>
          <w:p>
            <w:pPr>
              <w:pStyle w:val="TableAm"/>
              <w:rPr>
                <w:ins w:id="399" w:author="svcMRProcess" w:date="2020-02-18T10:17:00Z"/>
                <w:snapToGrid w:val="0"/>
              </w:rPr>
            </w:pPr>
            <w:ins w:id="400" w:author="svcMRProcess" w:date="2020-02-18T10:17:00Z">
              <w:r>
                <w:rPr>
                  <w:snapToGrid w:val="0"/>
                </w:rPr>
                <w:t>this subsection</w:t>
              </w:r>
            </w:ins>
          </w:p>
          <w:p>
            <w:pPr>
              <w:pStyle w:val="TableAm"/>
              <w:rPr>
                <w:ins w:id="401" w:author="svcMRProcess" w:date="2020-02-18T10:17:00Z"/>
              </w:rPr>
            </w:pPr>
            <w:ins w:id="402" w:author="svcMRProcess" w:date="2020-02-18T10:17:00Z">
              <w:r>
                <w:rPr>
                  <w:snapToGrid w:val="0"/>
                </w:rPr>
                <w:t>(c)</w:t>
              </w:r>
              <w:r>
                <w:rPr>
                  <w:snapToGrid w:val="0"/>
                </w:rPr>
                <w:tab/>
                <w:t>Any</w:t>
              </w:r>
            </w:ins>
          </w:p>
        </w:tc>
        <w:tc>
          <w:tcPr>
            <w:tcW w:w="2551" w:type="dxa"/>
          </w:tcPr>
          <w:p>
            <w:pPr>
              <w:pStyle w:val="TableAm"/>
              <w:rPr>
                <w:ins w:id="403" w:author="svcMRProcess" w:date="2020-02-18T10:17:00Z"/>
                <w:snapToGrid w:val="0"/>
                <w:spacing w:val="-4"/>
              </w:rPr>
            </w:pPr>
            <w:ins w:id="404" w:author="svcMRProcess" w:date="2020-02-18T10:17:00Z">
              <w:r>
                <w:rPr>
                  <w:snapToGrid w:val="0"/>
                  <w:spacing w:val="-4"/>
                </w:rPr>
                <w:t>(7A)</w:t>
              </w:r>
              <w:r>
                <w:rPr>
                  <w:snapToGrid w:val="0"/>
                  <w:spacing w:val="-4"/>
                </w:rPr>
                <w:tab/>
                <w:t>Any</w:t>
              </w:r>
            </w:ins>
          </w:p>
          <w:p>
            <w:pPr>
              <w:pStyle w:val="TableAm"/>
              <w:rPr>
                <w:ins w:id="405" w:author="svcMRProcess" w:date="2020-02-18T10:17:00Z"/>
                <w:snapToGrid w:val="0"/>
              </w:rPr>
            </w:pPr>
            <w:ins w:id="406" w:author="svcMRProcess" w:date="2020-02-18T10:17:00Z">
              <w:r>
                <w:rPr>
                  <w:snapToGrid w:val="0"/>
                </w:rPr>
                <w:t>(7B)</w:t>
              </w:r>
              <w:r>
                <w:rPr>
                  <w:snapToGrid w:val="0"/>
                </w:rPr>
                <w:tab/>
                <w:t>The</w:t>
              </w:r>
            </w:ins>
          </w:p>
          <w:p>
            <w:pPr>
              <w:pStyle w:val="TableAm"/>
              <w:rPr>
                <w:ins w:id="407" w:author="svcMRProcess" w:date="2020-02-18T10:17:00Z"/>
                <w:snapToGrid w:val="0"/>
              </w:rPr>
            </w:pPr>
            <w:ins w:id="408" w:author="svcMRProcess" w:date="2020-02-18T10:17:00Z">
              <w:r>
                <w:rPr>
                  <w:snapToGrid w:val="0"/>
                </w:rPr>
                <w:t>subsection (7A)</w:t>
              </w:r>
            </w:ins>
          </w:p>
          <w:p>
            <w:pPr>
              <w:pStyle w:val="TableAm"/>
              <w:rPr>
                <w:ins w:id="409" w:author="svcMRProcess" w:date="2020-02-18T10:17:00Z"/>
              </w:rPr>
            </w:pPr>
            <w:ins w:id="410" w:author="svcMRProcess" w:date="2020-02-18T10:17:00Z">
              <w:r>
                <w:rPr>
                  <w:snapToGrid w:val="0"/>
                </w:rPr>
                <w:t>(7C)</w:t>
              </w:r>
              <w:r>
                <w:rPr>
                  <w:snapToGrid w:val="0"/>
                </w:rPr>
                <w:tab/>
                <w:t>Any</w:t>
              </w:r>
            </w:ins>
          </w:p>
        </w:tc>
      </w:tr>
      <w:tr>
        <w:trPr>
          <w:jc w:val="center"/>
          <w:ins w:id="411" w:author="svcMRProcess" w:date="2020-02-18T10:17:00Z"/>
        </w:trPr>
        <w:tc>
          <w:tcPr>
            <w:tcW w:w="1702" w:type="dxa"/>
          </w:tcPr>
          <w:p>
            <w:pPr>
              <w:pStyle w:val="TableAm"/>
              <w:rPr>
                <w:ins w:id="412" w:author="svcMRProcess" w:date="2020-02-18T10:17:00Z"/>
              </w:rPr>
            </w:pPr>
            <w:ins w:id="413" w:author="svcMRProcess" w:date="2020-02-18T10:17:00Z">
              <w:r>
                <w:t>s. 4(9a)</w:t>
              </w:r>
            </w:ins>
          </w:p>
        </w:tc>
        <w:tc>
          <w:tcPr>
            <w:tcW w:w="2551" w:type="dxa"/>
          </w:tcPr>
          <w:p>
            <w:pPr>
              <w:pStyle w:val="TableAm"/>
              <w:rPr>
                <w:ins w:id="414" w:author="svcMRProcess" w:date="2020-02-18T10:17:00Z"/>
                <w:snapToGrid w:val="0"/>
              </w:rPr>
            </w:pPr>
            <w:ins w:id="415" w:author="svcMRProcess" w:date="2020-02-18T10:17:00Z">
              <w:r>
                <w:rPr>
                  <w:snapToGrid w:val="0"/>
                </w:rPr>
                <w:t>(9a)(a) The Director</w:t>
              </w:r>
            </w:ins>
          </w:p>
          <w:p>
            <w:pPr>
              <w:pStyle w:val="TableAm"/>
              <w:rPr>
                <w:ins w:id="416" w:author="svcMRProcess" w:date="2020-02-18T10:17:00Z"/>
                <w:snapToGrid w:val="0"/>
              </w:rPr>
            </w:pPr>
            <w:ins w:id="417" w:author="svcMRProcess" w:date="2020-02-18T10:17:00Z">
              <w:r>
                <w:rPr>
                  <w:snapToGrid w:val="0"/>
                </w:rPr>
                <w:t>(b)</w:t>
              </w:r>
              <w:r>
                <w:rPr>
                  <w:snapToGrid w:val="0"/>
                </w:rPr>
                <w:tab/>
                <w:t>The</w:t>
              </w:r>
            </w:ins>
          </w:p>
          <w:p>
            <w:pPr>
              <w:pStyle w:val="TableAm"/>
              <w:rPr>
                <w:ins w:id="418" w:author="svcMRProcess" w:date="2020-02-18T10:17:00Z"/>
              </w:rPr>
            </w:pPr>
            <w:ins w:id="419" w:author="svcMRProcess" w:date="2020-02-18T10:17:00Z">
              <w:r>
                <w:rPr>
                  <w:snapToGrid w:val="0"/>
                </w:rPr>
                <w:t>any such vehicle</w:t>
              </w:r>
            </w:ins>
          </w:p>
        </w:tc>
        <w:tc>
          <w:tcPr>
            <w:tcW w:w="2551" w:type="dxa"/>
          </w:tcPr>
          <w:p>
            <w:pPr>
              <w:pStyle w:val="TableAm"/>
              <w:rPr>
                <w:ins w:id="420" w:author="svcMRProcess" w:date="2020-02-18T10:17:00Z"/>
                <w:snapToGrid w:val="0"/>
              </w:rPr>
            </w:pPr>
            <w:ins w:id="421" w:author="svcMRProcess" w:date="2020-02-18T10:17:00Z">
              <w:r>
                <w:rPr>
                  <w:snapToGrid w:val="0"/>
                </w:rPr>
                <w:t>(9)</w:t>
              </w:r>
              <w:r>
                <w:rPr>
                  <w:snapToGrid w:val="0"/>
                </w:rPr>
                <w:tab/>
                <w:t>The Director</w:t>
              </w:r>
            </w:ins>
          </w:p>
          <w:p>
            <w:pPr>
              <w:pStyle w:val="TableAm"/>
              <w:rPr>
                <w:ins w:id="422" w:author="svcMRProcess" w:date="2020-02-18T10:17:00Z"/>
                <w:snapToGrid w:val="0"/>
              </w:rPr>
            </w:pPr>
            <w:ins w:id="423" w:author="svcMRProcess" w:date="2020-02-18T10:17:00Z">
              <w:r>
                <w:rPr>
                  <w:snapToGrid w:val="0"/>
                </w:rPr>
                <w:t>(10)</w:t>
              </w:r>
              <w:r>
                <w:rPr>
                  <w:snapToGrid w:val="0"/>
                </w:rPr>
                <w:tab/>
                <w:t>The</w:t>
              </w:r>
            </w:ins>
          </w:p>
          <w:p>
            <w:pPr>
              <w:pStyle w:val="TableAm"/>
              <w:rPr>
                <w:ins w:id="424" w:author="svcMRProcess" w:date="2020-02-18T10:17:00Z"/>
              </w:rPr>
            </w:pPr>
            <w:ins w:id="425" w:author="svcMRProcess" w:date="2020-02-18T10:17:00Z">
              <w:r>
                <w:t>a vehicle referred to in subsection (9)</w:t>
              </w:r>
            </w:ins>
          </w:p>
        </w:tc>
      </w:tr>
      <w:tr>
        <w:trPr>
          <w:jc w:val="center"/>
          <w:ins w:id="426" w:author="svcMRProcess" w:date="2020-02-18T10:17:00Z"/>
        </w:trPr>
        <w:tc>
          <w:tcPr>
            <w:tcW w:w="1702" w:type="dxa"/>
          </w:tcPr>
          <w:p>
            <w:pPr>
              <w:pStyle w:val="TableAm"/>
              <w:rPr>
                <w:ins w:id="427" w:author="svcMRProcess" w:date="2020-02-18T10:17:00Z"/>
              </w:rPr>
            </w:pPr>
            <w:ins w:id="428" w:author="svcMRProcess" w:date="2020-02-18T10:17:00Z">
              <w:r>
                <w:t>s. 7(1)</w:t>
              </w:r>
            </w:ins>
          </w:p>
        </w:tc>
        <w:tc>
          <w:tcPr>
            <w:tcW w:w="2551" w:type="dxa"/>
          </w:tcPr>
          <w:p>
            <w:pPr>
              <w:pStyle w:val="TableAm"/>
              <w:rPr>
                <w:ins w:id="429" w:author="svcMRProcess" w:date="2020-02-18T10:17:00Z"/>
                <w:snapToGrid w:val="0"/>
              </w:rPr>
            </w:pPr>
            <w:ins w:id="430" w:author="svcMRProcess" w:date="2020-02-18T10:17:00Z">
              <w:r>
                <w:rPr>
                  <w:snapToGrid w:val="0"/>
                </w:rPr>
                <w:t>unsatisfied:</w:t>
              </w:r>
            </w:ins>
          </w:p>
          <w:p>
            <w:pPr>
              <w:pStyle w:val="TableAm"/>
              <w:rPr>
                <w:ins w:id="431" w:author="svcMRProcess" w:date="2020-02-18T10:17:00Z"/>
                <w:snapToGrid w:val="0"/>
              </w:rPr>
            </w:pPr>
            <w:ins w:id="432" w:author="svcMRProcess" w:date="2020-02-18T10:17:00Z">
              <w:r>
                <w:rPr>
                  <w:snapToGrid w:val="0"/>
                </w:rPr>
                <w:t>Provided that —</w:t>
              </w:r>
            </w:ins>
          </w:p>
          <w:p>
            <w:pPr>
              <w:pStyle w:val="TableAm"/>
              <w:rPr>
                <w:ins w:id="433" w:author="svcMRProcess" w:date="2020-02-18T10:17:00Z"/>
                <w:snapToGrid w:val="0"/>
              </w:rPr>
            </w:pPr>
            <w:ins w:id="434" w:author="svcMRProcess" w:date="2020-02-18T10:17:00Z">
              <w:r>
                <w:rPr>
                  <w:snapToGrid w:val="0"/>
                </w:rPr>
                <w:t>(i)</w:t>
              </w:r>
              <w:r>
                <w:rPr>
                  <w:snapToGrid w:val="0"/>
                </w:rPr>
                <w:tab/>
                <w:t>when</w:t>
              </w:r>
            </w:ins>
          </w:p>
          <w:p>
            <w:pPr>
              <w:pStyle w:val="TableAm"/>
              <w:rPr>
                <w:ins w:id="435" w:author="svcMRProcess" w:date="2020-02-18T10:17:00Z"/>
              </w:rPr>
            </w:pPr>
            <w:ins w:id="436" w:author="svcMRProcess" w:date="2020-02-18T10:17:00Z">
              <w:r>
                <w:t>this subsection</w:t>
              </w:r>
              <w:r>
                <w:br/>
                <w:t>(each occurrence)</w:t>
              </w:r>
            </w:ins>
          </w:p>
          <w:p>
            <w:pPr>
              <w:pStyle w:val="TableAm"/>
              <w:rPr>
                <w:ins w:id="437" w:author="svcMRProcess" w:date="2020-02-18T10:17:00Z"/>
              </w:rPr>
            </w:pPr>
            <w:ins w:id="438" w:author="svcMRProcess" w:date="2020-02-18T10:17:00Z">
              <w:r>
                <w:t>commenced; and</w:t>
              </w:r>
            </w:ins>
          </w:p>
          <w:p>
            <w:pPr>
              <w:pStyle w:val="TableAm"/>
              <w:rPr>
                <w:ins w:id="439" w:author="svcMRProcess" w:date="2020-02-18T10:17:00Z"/>
              </w:rPr>
            </w:pPr>
            <w:ins w:id="440" w:author="svcMRProcess" w:date="2020-02-18T10:17:00Z">
              <w:r>
                <w:t>(ii)</w:t>
              </w:r>
              <w:r>
                <w:tab/>
                <w:t>the</w:t>
              </w:r>
            </w:ins>
          </w:p>
        </w:tc>
        <w:tc>
          <w:tcPr>
            <w:tcW w:w="2551" w:type="dxa"/>
          </w:tcPr>
          <w:p>
            <w:pPr>
              <w:pStyle w:val="TableAm"/>
              <w:rPr>
                <w:ins w:id="441" w:author="svcMRProcess" w:date="2020-02-18T10:17:00Z"/>
              </w:rPr>
            </w:pPr>
            <w:ins w:id="442" w:author="svcMRProcess" w:date="2020-02-18T10:17:00Z">
              <w:r>
                <w:t>unsatisfied.</w:t>
              </w:r>
            </w:ins>
          </w:p>
          <w:p>
            <w:pPr>
              <w:pStyle w:val="TableAm"/>
              <w:rPr>
                <w:ins w:id="443" w:author="svcMRProcess" w:date="2020-02-18T10:17:00Z"/>
              </w:rPr>
            </w:pPr>
          </w:p>
          <w:p>
            <w:pPr>
              <w:pStyle w:val="TableAm"/>
              <w:rPr>
                <w:ins w:id="444" w:author="svcMRProcess" w:date="2020-02-18T10:17:00Z"/>
              </w:rPr>
            </w:pPr>
            <w:ins w:id="445" w:author="svcMRProcess" w:date="2020-02-18T10:17:00Z">
              <w:r>
                <w:t>(1A)</w:t>
              </w:r>
              <w:r>
                <w:tab/>
                <w:t>When</w:t>
              </w:r>
            </w:ins>
          </w:p>
          <w:p>
            <w:pPr>
              <w:pStyle w:val="TableAm"/>
              <w:rPr>
                <w:ins w:id="446" w:author="svcMRProcess" w:date="2020-02-18T10:17:00Z"/>
              </w:rPr>
            </w:pPr>
            <w:ins w:id="447" w:author="svcMRProcess" w:date="2020-02-18T10:17:00Z">
              <w:r>
                <w:t>subsection (1)</w:t>
              </w:r>
              <w:r>
                <w:br/>
              </w:r>
            </w:ins>
          </w:p>
          <w:p>
            <w:pPr>
              <w:pStyle w:val="TableAm"/>
              <w:rPr>
                <w:ins w:id="448" w:author="svcMRProcess" w:date="2020-02-18T10:17:00Z"/>
              </w:rPr>
            </w:pPr>
            <w:ins w:id="449" w:author="svcMRProcess" w:date="2020-02-18T10:17:00Z">
              <w:r>
                <w:t>commenced.</w:t>
              </w:r>
            </w:ins>
          </w:p>
          <w:p>
            <w:pPr>
              <w:pStyle w:val="TableAm"/>
              <w:rPr>
                <w:ins w:id="450" w:author="svcMRProcess" w:date="2020-02-18T10:17:00Z"/>
              </w:rPr>
            </w:pPr>
            <w:ins w:id="451" w:author="svcMRProcess" w:date="2020-02-18T10:17:00Z">
              <w:r>
                <w:t>(1B)</w:t>
              </w:r>
              <w:r>
                <w:tab/>
                <w:t>The</w:t>
              </w:r>
            </w:ins>
          </w:p>
        </w:tc>
      </w:tr>
      <w:tr>
        <w:trPr>
          <w:jc w:val="center"/>
          <w:ins w:id="452" w:author="svcMRProcess" w:date="2020-02-18T10:17:00Z"/>
        </w:trPr>
        <w:tc>
          <w:tcPr>
            <w:tcW w:w="1702" w:type="dxa"/>
          </w:tcPr>
          <w:p>
            <w:pPr>
              <w:pStyle w:val="TableAm"/>
              <w:keepNext/>
              <w:rPr>
                <w:ins w:id="453" w:author="svcMRProcess" w:date="2020-02-18T10:17:00Z"/>
              </w:rPr>
            </w:pPr>
            <w:ins w:id="454" w:author="svcMRProcess" w:date="2020-02-18T10:17:00Z">
              <w:r>
                <w:t>s. 8(1)</w:t>
              </w:r>
            </w:ins>
          </w:p>
        </w:tc>
        <w:tc>
          <w:tcPr>
            <w:tcW w:w="2551" w:type="dxa"/>
          </w:tcPr>
          <w:p>
            <w:pPr>
              <w:pStyle w:val="TableAm"/>
              <w:keepNext/>
              <w:rPr>
                <w:ins w:id="455" w:author="svcMRProcess" w:date="2020-02-18T10:17:00Z"/>
                <w:snapToGrid w:val="0"/>
              </w:rPr>
            </w:pPr>
            <w:ins w:id="456" w:author="svcMRProcess" w:date="2020-02-18T10:17:00Z">
              <w:r>
                <w:rPr>
                  <w:snapToGrid w:val="0"/>
                </w:rPr>
                <w:t>Provided that, where execution of such judgment</w:t>
              </w:r>
              <w:r>
                <w:rPr>
                  <w:snapToGrid w:val="0"/>
                </w:rPr>
                <w:br/>
              </w:r>
            </w:ins>
          </w:p>
          <w:p>
            <w:pPr>
              <w:pStyle w:val="TableAm"/>
              <w:keepNext/>
              <w:rPr>
                <w:ins w:id="457" w:author="svcMRProcess" w:date="2020-02-18T10:17:00Z"/>
              </w:rPr>
            </w:pPr>
            <w:ins w:id="458" w:author="svcMRProcess" w:date="2020-02-18T10:17:00Z">
              <w:r>
                <w:rPr>
                  <w:snapToGrid w:val="0"/>
                </w:rPr>
                <w:t>Provided further that, when such judgment was obtained within the State, this subsection </w:t>
              </w:r>
            </w:ins>
          </w:p>
        </w:tc>
        <w:tc>
          <w:tcPr>
            <w:tcW w:w="2551" w:type="dxa"/>
          </w:tcPr>
          <w:p>
            <w:pPr>
              <w:pStyle w:val="TableAm"/>
              <w:keepNext/>
              <w:ind w:left="567" w:hanging="567"/>
              <w:rPr>
                <w:ins w:id="459" w:author="svcMRProcess" w:date="2020-02-18T10:17:00Z"/>
              </w:rPr>
            </w:pPr>
            <w:ins w:id="460" w:author="svcMRProcess" w:date="2020-02-18T10:17:00Z">
              <w:r>
                <w:t>(1A)</w:t>
              </w:r>
              <w:r>
                <w:tab/>
                <w:t>Where execution of a judgment referred to in subsection (1)</w:t>
              </w:r>
            </w:ins>
          </w:p>
          <w:p>
            <w:pPr>
              <w:pStyle w:val="TableAm"/>
              <w:keepNext/>
              <w:ind w:left="567" w:hanging="567"/>
              <w:rPr>
                <w:ins w:id="461" w:author="svcMRProcess" w:date="2020-02-18T10:17:00Z"/>
              </w:rPr>
            </w:pPr>
            <w:ins w:id="462" w:author="svcMRProcess" w:date="2020-02-18T10:17:00Z">
              <w:r>
                <w:t>(1B)</w:t>
              </w:r>
              <w:r>
                <w:tab/>
                <w:t>When a judgment referred to in subsection (1) was obtained within the State, that subsection</w:t>
              </w:r>
            </w:ins>
          </w:p>
        </w:tc>
      </w:tr>
      <w:tr>
        <w:trPr>
          <w:jc w:val="center"/>
          <w:ins w:id="463" w:author="svcMRProcess" w:date="2020-02-18T10:17:00Z"/>
        </w:trPr>
        <w:tc>
          <w:tcPr>
            <w:tcW w:w="1702" w:type="dxa"/>
          </w:tcPr>
          <w:p>
            <w:pPr>
              <w:pStyle w:val="TableAm"/>
              <w:rPr>
                <w:ins w:id="464" w:author="svcMRProcess" w:date="2020-02-18T10:17:00Z"/>
              </w:rPr>
            </w:pPr>
            <w:ins w:id="465" w:author="svcMRProcess" w:date="2020-02-18T10:17:00Z">
              <w:r>
                <w:t>s. 8(3)</w:t>
              </w:r>
            </w:ins>
          </w:p>
        </w:tc>
        <w:tc>
          <w:tcPr>
            <w:tcW w:w="2551" w:type="dxa"/>
          </w:tcPr>
          <w:p>
            <w:pPr>
              <w:pStyle w:val="TableAm"/>
              <w:rPr>
                <w:ins w:id="466" w:author="svcMRProcess" w:date="2020-02-18T10:17:00Z"/>
                <w:snapToGrid w:val="0"/>
              </w:rPr>
            </w:pPr>
            <w:ins w:id="467" w:author="svcMRProcess" w:date="2020-02-18T10:17:00Z">
              <w:r>
                <w:rPr>
                  <w:snapToGrid w:val="0"/>
                </w:rPr>
                <w:t>against it:</w:t>
              </w:r>
            </w:ins>
          </w:p>
          <w:p>
            <w:pPr>
              <w:pStyle w:val="TableAm"/>
              <w:rPr>
                <w:ins w:id="468" w:author="svcMRProcess" w:date="2020-02-18T10:17:00Z"/>
                <w:snapToGrid w:val="0"/>
              </w:rPr>
            </w:pPr>
            <w:ins w:id="469" w:author="svcMRProcess" w:date="2020-02-18T10:17:00Z">
              <w:r>
                <w:rPr>
                  <w:snapToGrid w:val="0"/>
                </w:rPr>
                <w:t>Provided that —</w:t>
              </w:r>
              <w:r>
                <w:rPr>
                  <w:snapToGrid w:val="0"/>
                </w:rPr>
                <w:br/>
              </w:r>
            </w:ins>
          </w:p>
          <w:p>
            <w:pPr>
              <w:pStyle w:val="TableAm"/>
              <w:rPr>
                <w:ins w:id="470" w:author="svcMRProcess" w:date="2020-02-18T10:17:00Z"/>
                <w:snapToGrid w:val="0"/>
              </w:rPr>
            </w:pPr>
            <w:ins w:id="471" w:author="svcMRProcess" w:date="2020-02-18T10:17:00Z">
              <w:r>
                <w:rPr>
                  <w:snapToGrid w:val="0"/>
                </w:rPr>
                <w:t>(i)</w:t>
              </w:r>
              <w:r>
                <w:rPr>
                  <w:snapToGrid w:val="0"/>
                </w:rPr>
                <w:tab/>
                <w:t>it shall</w:t>
              </w:r>
            </w:ins>
          </w:p>
          <w:p>
            <w:pPr>
              <w:pStyle w:val="TableAm"/>
              <w:rPr>
                <w:ins w:id="472" w:author="svcMRProcess" w:date="2020-02-18T10:17:00Z"/>
                <w:snapToGrid w:val="0"/>
              </w:rPr>
            </w:pPr>
            <w:ins w:id="473" w:author="svcMRProcess" w:date="2020-02-18T10:17:00Z">
              <w:r>
                <w:rPr>
                  <w:snapToGrid w:val="0"/>
                </w:rPr>
                <w:t>(I)</w:t>
              </w:r>
              <w:r>
                <w:rPr>
                  <w:snapToGrid w:val="0"/>
                </w:rPr>
                <w:tab/>
                <w:t>the fact</w:t>
              </w:r>
            </w:ins>
          </w:p>
          <w:p>
            <w:pPr>
              <w:pStyle w:val="TableAm"/>
              <w:rPr>
                <w:ins w:id="474" w:author="svcMRProcess" w:date="2020-02-18T10:17:00Z"/>
                <w:snapToGrid w:val="0"/>
              </w:rPr>
            </w:pPr>
            <w:ins w:id="475" w:author="svcMRProcess" w:date="2020-02-18T10:17:00Z">
              <w:r>
                <w:rPr>
                  <w:snapToGrid w:val="0"/>
                </w:rPr>
                <w:t>(II)</w:t>
              </w:r>
              <w:r>
                <w:rPr>
                  <w:snapToGrid w:val="0"/>
                </w:rPr>
                <w:tab/>
                <w:t>at the</w:t>
              </w:r>
            </w:ins>
          </w:p>
          <w:p>
            <w:pPr>
              <w:pStyle w:val="TableAm"/>
              <w:rPr>
                <w:ins w:id="476" w:author="svcMRProcess" w:date="2020-02-18T10:17:00Z"/>
                <w:snapToGrid w:val="0"/>
              </w:rPr>
            </w:pPr>
            <w:ins w:id="477" w:author="svcMRProcess" w:date="2020-02-18T10:17:00Z">
              <w:r>
                <w:rPr>
                  <w:snapToGrid w:val="0"/>
                </w:rPr>
                <w:t>(ii)</w:t>
              </w:r>
              <w:r>
                <w:rPr>
                  <w:snapToGrid w:val="0"/>
                </w:rPr>
                <w:tab/>
                <w:t>in any</w:t>
              </w:r>
            </w:ins>
          </w:p>
          <w:p>
            <w:pPr>
              <w:pStyle w:val="TableAm"/>
              <w:rPr>
                <w:ins w:id="478" w:author="svcMRProcess" w:date="2020-02-18T10:17:00Z"/>
              </w:rPr>
            </w:pPr>
            <w:ins w:id="479" w:author="svcMRProcess" w:date="2020-02-18T10:17:00Z">
              <w:r>
                <w:rPr>
                  <w:snapToGrid w:val="0"/>
                </w:rPr>
                <w:t>(iii)</w:t>
              </w:r>
              <w:r>
                <w:rPr>
                  <w:snapToGrid w:val="0"/>
                </w:rPr>
                <w:tab/>
                <w:t>it shall</w:t>
              </w:r>
            </w:ins>
          </w:p>
        </w:tc>
        <w:tc>
          <w:tcPr>
            <w:tcW w:w="2551" w:type="dxa"/>
          </w:tcPr>
          <w:p>
            <w:pPr>
              <w:pStyle w:val="TableAm"/>
              <w:rPr>
                <w:ins w:id="480" w:author="svcMRProcess" w:date="2020-02-18T10:17:00Z"/>
                <w:snapToGrid w:val="0"/>
              </w:rPr>
            </w:pPr>
            <w:ins w:id="481" w:author="svcMRProcess" w:date="2020-02-18T10:17:00Z">
              <w:r>
                <w:rPr>
                  <w:snapToGrid w:val="0"/>
                </w:rPr>
                <w:t>against it.</w:t>
              </w:r>
            </w:ins>
          </w:p>
          <w:p>
            <w:pPr>
              <w:pStyle w:val="TableAm"/>
              <w:ind w:left="567" w:hanging="567"/>
              <w:rPr>
                <w:ins w:id="482" w:author="svcMRProcess" w:date="2020-02-18T10:17:00Z"/>
              </w:rPr>
            </w:pPr>
            <w:ins w:id="483" w:author="svcMRProcess" w:date="2020-02-18T10:17:00Z">
              <w:r>
                <w:rPr>
                  <w:snapToGrid w:val="0"/>
                </w:rPr>
                <w:t>(4)</w:t>
              </w:r>
              <w:r>
                <w:rPr>
                  <w:snapToGrid w:val="0"/>
                </w:rPr>
                <w:tab/>
              </w:r>
              <w:r>
                <w:t>In an action under subsection (3) —</w:t>
              </w:r>
            </w:ins>
          </w:p>
          <w:p>
            <w:pPr>
              <w:pStyle w:val="TableAm"/>
              <w:ind w:left="567" w:hanging="567"/>
              <w:rPr>
                <w:ins w:id="484" w:author="svcMRProcess" w:date="2020-02-18T10:17:00Z"/>
                <w:snapToGrid w:val="0"/>
              </w:rPr>
            </w:pPr>
            <w:ins w:id="485" w:author="svcMRProcess" w:date="2020-02-18T10:17:00Z">
              <w:r>
                <w:rPr>
                  <w:snapToGrid w:val="0"/>
                </w:rPr>
                <w:t>(a)</w:t>
              </w:r>
              <w:r>
                <w:rPr>
                  <w:snapToGrid w:val="0"/>
                </w:rPr>
                <w:tab/>
                <w:t>it shall</w:t>
              </w:r>
            </w:ins>
          </w:p>
          <w:p>
            <w:pPr>
              <w:pStyle w:val="TableAm"/>
              <w:ind w:left="567" w:hanging="567"/>
              <w:rPr>
                <w:ins w:id="486" w:author="svcMRProcess" w:date="2020-02-18T10:17:00Z"/>
                <w:snapToGrid w:val="0"/>
              </w:rPr>
            </w:pPr>
            <w:ins w:id="487" w:author="svcMRProcess" w:date="2020-02-18T10:17:00Z">
              <w:r>
                <w:rPr>
                  <w:snapToGrid w:val="0"/>
                </w:rPr>
                <w:t>(i)</w:t>
              </w:r>
              <w:r>
                <w:rPr>
                  <w:snapToGrid w:val="0"/>
                </w:rPr>
                <w:tab/>
                <w:t>the fact</w:t>
              </w:r>
            </w:ins>
          </w:p>
          <w:p>
            <w:pPr>
              <w:pStyle w:val="TableAm"/>
              <w:ind w:left="567" w:hanging="567"/>
              <w:rPr>
                <w:ins w:id="488" w:author="svcMRProcess" w:date="2020-02-18T10:17:00Z"/>
                <w:snapToGrid w:val="0"/>
              </w:rPr>
            </w:pPr>
            <w:ins w:id="489" w:author="svcMRProcess" w:date="2020-02-18T10:17:00Z">
              <w:r>
                <w:rPr>
                  <w:snapToGrid w:val="0"/>
                </w:rPr>
                <w:t>(ii)</w:t>
              </w:r>
              <w:r>
                <w:rPr>
                  <w:snapToGrid w:val="0"/>
                </w:rPr>
                <w:tab/>
                <w:t>at the</w:t>
              </w:r>
            </w:ins>
          </w:p>
          <w:p>
            <w:pPr>
              <w:pStyle w:val="TableAm"/>
              <w:ind w:left="567" w:hanging="567"/>
              <w:rPr>
                <w:ins w:id="490" w:author="svcMRProcess" w:date="2020-02-18T10:17:00Z"/>
                <w:snapToGrid w:val="0"/>
              </w:rPr>
            </w:pPr>
            <w:ins w:id="491" w:author="svcMRProcess" w:date="2020-02-18T10:17:00Z">
              <w:r>
                <w:rPr>
                  <w:snapToGrid w:val="0"/>
                </w:rPr>
                <w:t>(b)</w:t>
              </w:r>
              <w:r>
                <w:rPr>
                  <w:snapToGrid w:val="0"/>
                </w:rPr>
                <w:tab/>
                <w:t>in any</w:t>
              </w:r>
            </w:ins>
          </w:p>
          <w:p>
            <w:pPr>
              <w:pStyle w:val="TableAm"/>
              <w:ind w:left="567" w:hanging="567"/>
              <w:rPr>
                <w:ins w:id="492" w:author="svcMRProcess" w:date="2020-02-18T10:17:00Z"/>
              </w:rPr>
            </w:pPr>
            <w:ins w:id="493" w:author="svcMRProcess" w:date="2020-02-18T10:17:00Z">
              <w:r>
                <w:rPr>
                  <w:snapToGrid w:val="0"/>
                </w:rPr>
                <w:t>(c)</w:t>
              </w:r>
              <w:r>
                <w:rPr>
                  <w:snapToGrid w:val="0"/>
                </w:rPr>
                <w:tab/>
                <w:t>it shall</w:t>
              </w:r>
            </w:ins>
          </w:p>
        </w:tc>
      </w:tr>
      <w:tr>
        <w:trPr>
          <w:jc w:val="center"/>
          <w:ins w:id="494" w:author="svcMRProcess" w:date="2020-02-18T10:17:00Z"/>
        </w:trPr>
        <w:tc>
          <w:tcPr>
            <w:tcW w:w="1702" w:type="dxa"/>
          </w:tcPr>
          <w:p>
            <w:pPr>
              <w:pStyle w:val="TableAm"/>
              <w:rPr>
                <w:ins w:id="495" w:author="svcMRProcess" w:date="2020-02-18T10:17:00Z"/>
              </w:rPr>
            </w:pPr>
            <w:ins w:id="496" w:author="svcMRProcess" w:date="2020-02-18T10:17:00Z">
              <w:r>
                <w:t>s. 8(5)</w:t>
              </w:r>
            </w:ins>
          </w:p>
        </w:tc>
        <w:tc>
          <w:tcPr>
            <w:tcW w:w="2551" w:type="dxa"/>
          </w:tcPr>
          <w:p>
            <w:pPr>
              <w:pStyle w:val="TableAm"/>
              <w:rPr>
                <w:ins w:id="497" w:author="svcMRProcess" w:date="2020-02-18T10:17:00Z"/>
                <w:snapToGrid w:val="0"/>
              </w:rPr>
            </w:pPr>
            <w:ins w:id="498" w:author="svcMRProcess" w:date="2020-02-18T10:17:00Z">
              <w:r>
                <w:rPr>
                  <w:snapToGrid w:val="0"/>
                </w:rPr>
                <w:t>(5)(a)</w:t>
              </w:r>
              <w:r>
                <w:rPr>
                  <w:snapToGrid w:val="0"/>
                </w:rPr>
                <w:tab/>
                <w:t>Where —</w:t>
              </w:r>
            </w:ins>
          </w:p>
          <w:p>
            <w:pPr>
              <w:pStyle w:val="TableAm"/>
              <w:rPr>
                <w:ins w:id="499" w:author="svcMRProcess" w:date="2020-02-18T10:17:00Z"/>
                <w:snapToGrid w:val="0"/>
              </w:rPr>
            </w:pPr>
            <w:ins w:id="500" w:author="svcMRProcess" w:date="2020-02-18T10:17:00Z">
              <w:r>
                <w:rPr>
                  <w:snapToGrid w:val="0"/>
                </w:rPr>
                <w:t>(i)</w:t>
              </w:r>
              <w:r>
                <w:rPr>
                  <w:snapToGrid w:val="0"/>
                </w:rPr>
                <w:tab/>
                <w:t>liability</w:t>
              </w:r>
            </w:ins>
          </w:p>
          <w:p>
            <w:pPr>
              <w:pStyle w:val="TableAm"/>
              <w:rPr>
                <w:ins w:id="501" w:author="svcMRProcess" w:date="2020-02-18T10:17:00Z"/>
                <w:snapToGrid w:val="0"/>
              </w:rPr>
            </w:pPr>
            <w:ins w:id="502" w:author="svcMRProcess" w:date="2020-02-18T10:17:00Z">
              <w:r>
                <w:rPr>
                  <w:snapToGrid w:val="0"/>
                </w:rPr>
                <w:t>(ii)</w:t>
              </w:r>
              <w:r>
                <w:rPr>
                  <w:snapToGrid w:val="0"/>
                </w:rPr>
                <w:tab/>
                <w:t>such</w:t>
              </w:r>
            </w:ins>
          </w:p>
          <w:p>
            <w:pPr>
              <w:pStyle w:val="TableAm"/>
              <w:rPr>
                <w:ins w:id="503" w:author="svcMRProcess" w:date="2020-02-18T10:17:00Z"/>
                <w:snapToGrid w:val="0"/>
              </w:rPr>
            </w:pPr>
            <w:ins w:id="504" w:author="svcMRProcess" w:date="2020-02-18T10:17:00Z">
              <w:r>
                <w:rPr>
                  <w:snapToGrid w:val="0"/>
                </w:rPr>
                <w:t>(iii)</w:t>
              </w:r>
              <w:r>
                <w:rPr>
                  <w:snapToGrid w:val="0"/>
                </w:rPr>
                <w:tab/>
                <w:t>such</w:t>
              </w:r>
            </w:ins>
          </w:p>
          <w:p>
            <w:pPr>
              <w:pStyle w:val="TableAm"/>
              <w:rPr>
                <w:ins w:id="505" w:author="svcMRProcess" w:date="2020-02-18T10:17:00Z"/>
                <w:snapToGrid w:val="0"/>
              </w:rPr>
            </w:pPr>
            <w:ins w:id="506" w:author="svcMRProcess" w:date="2020-02-18T10:17:00Z">
              <w:r>
                <w:rPr>
                  <w:snapToGrid w:val="0"/>
                </w:rPr>
                <w:t>smaller amount:</w:t>
              </w:r>
            </w:ins>
          </w:p>
          <w:p>
            <w:pPr>
              <w:pStyle w:val="TableAm"/>
              <w:rPr>
                <w:ins w:id="507" w:author="svcMRProcess" w:date="2020-02-18T10:17:00Z"/>
                <w:snapToGrid w:val="0"/>
              </w:rPr>
            </w:pPr>
            <w:ins w:id="508" w:author="svcMRProcess" w:date="2020-02-18T10:17:00Z">
              <w:r>
                <w:rPr>
                  <w:snapToGrid w:val="0"/>
                </w:rPr>
                <w:t>Provided that —</w:t>
              </w:r>
            </w:ins>
          </w:p>
          <w:p>
            <w:pPr>
              <w:pStyle w:val="TableAm"/>
              <w:ind w:left="567" w:hanging="567"/>
              <w:rPr>
                <w:ins w:id="509" w:author="svcMRProcess" w:date="2020-02-18T10:17:00Z"/>
                <w:snapToGrid w:val="0"/>
              </w:rPr>
            </w:pPr>
            <w:ins w:id="510" w:author="svcMRProcess" w:date="2020-02-18T10:17:00Z">
              <w:r>
                <w:rPr>
                  <w:snapToGrid w:val="0"/>
                </w:rPr>
                <w:t>(i)</w:t>
              </w:r>
              <w:r>
                <w:rPr>
                  <w:snapToGrid w:val="0"/>
                </w:rPr>
                <w:tab/>
                <w:t>such person shall not be entitled so to recover</w:t>
              </w:r>
              <w:r>
                <w:rPr>
                  <w:snapToGrid w:val="0"/>
                </w:rPr>
                <w:br/>
              </w:r>
            </w:ins>
          </w:p>
          <w:p>
            <w:pPr>
              <w:pStyle w:val="TableAm"/>
              <w:ind w:left="567" w:hanging="567"/>
              <w:rPr>
                <w:ins w:id="511" w:author="svcMRProcess" w:date="2020-02-18T10:17:00Z"/>
                <w:snapToGrid w:val="0"/>
              </w:rPr>
            </w:pPr>
            <w:ins w:id="512" w:author="svcMRProcess" w:date="2020-02-18T10:17:00Z">
              <w:r>
                <w:rPr>
                  <w:snapToGrid w:val="0"/>
                </w:rPr>
                <w:t>thereof; and</w:t>
              </w:r>
            </w:ins>
          </w:p>
          <w:p>
            <w:pPr>
              <w:pStyle w:val="TableAm"/>
              <w:ind w:left="567" w:hanging="567"/>
              <w:rPr>
                <w:ins w:id="513" w:author="svcMRProcess" w:date="2020-02-18T10:17:00Z"/>
              </w:rPr>
            </w:pPr>
            <w:ins w:id="514" w:author="svcMRProcess" w:date="2020-02-18T10:17:00Z">
              <w:r>
                <w:rPr>
                  <w:snapToGrid w:val="0"/>
                </w:rPr>
                <w:t>(ii)</w:t>
              </w:r>
              <w:r>
                <w:rPr>
                  <w:snapToGrid w:val="0"/>
                </w:rPr>
                <w:tab/>
                <w:t>the inquiry</w:t>
              </w:r>
            </w:ins>
          </w:p>
        </w:tc>
        <w:tc>
          <w:tcPr>
            <w:tcW w:w="2551" w:type="dxa"/>
          </w:tcPr>
          <w:p>
            <w:pPr>
              <w:pStyle w:val="TableAm"/>
              <w:rPr>
                <w:ins w:id="515" w:author="svcMRProcess" w:date="2020-02-18T10:17:00Z"/>
                <w:snapToGrid w:val="0"/>
              </w:rPr>
            </w:pPr>
            <w:ins w:id="516" w:author="svcMRProcess" w:date="2020-02-18T10:17:00Z">
              <w:r>
                <w:rPr>
                  <w:snapToGrid w:val="0"/>
                </w:rPr>
                <w:t>(5)</w:t>
              </w:r>
              <w:r>
                <w:rPr>
                  <w:snapToGrid w:val="0"/>
                </w:rPr>
                <w:tab/>
                <w:t>Where —</w:t>
              </w:r>
            </w:ins>
          </w:p>
          <w:p>
            <w:pPr>
              <w:pStyle w:val="TableAm"/>
              <w:rPr>
                <w:ins w:id="517" w:author="svcMRProcess" w:date="2020-02-18T10:17:00Z"/>
                <w:snapToGrid w:val="0"/>
              </w:rPr>
            </w:pPr>
            <w:ins w:id="518" w:author="svcMRProcess" w:date="2020-02-18T10:17:00Z">
              <w:r>
                <w:rPr>
                  <w:snapToGrid w:val="0"/>
                </w:rPr>
                <w:t>(a)</w:t>
              </w:r>
              <w:r>
                <w:rPr>
                  <w:snapToGrid w:val="0"/>
                </w:rPr>
                <w:tab/>
                <w:t>liability</w:t>
              </w:r>
            </w:ins>
          </w:p>
          <w:p>
            <w:pPr>
              <w:pStyle w:val="TableAm"/>
              <w:rPr>
                <w:ins w:id="519" w:author="svcMRProcess" w:date="2020-02-18T10:17:00Z"/>
                <w:snapToGrid w:val="0"/>
              </w:rPr>
            </w:pPr>
            <w:ins w:id="520" w:author="svcMRProcess" w:date="2020-02-18T10:17:00Z">
              <w:r>
                <w:rPr>
                  <w:snapToGrid w:val="0"/>
                </w:rPr>
                <w:t>(b)</w:t>
              </w:r>
              <w:r>
                <w:rPr>
                  <w:snapToGrid w:val="0"/>
                </w:rPr>
                <w:tab/>
                <w:t>such</w:t>
              </w:r>
            </w:ins>
          </w:p>
          <w:p>
            <w:pPr>
              <w:pStyle w:val="TableAm"/>
              <w:rPr>
                <w:ins w:id="521" w:author="svcMRProcess" w:date="2020-02-18T10:17:00Z"/>
                <w:snapToGrid w:val="0"/>
              </w:rPr>
            </w:pPr>
            <w:ins w:id="522" w:author="svcMRProcess" w:date="2020-02-18T10:17:00Z">
              <w:r>
                <w:rPr>
                  <w:snapToGrid w:val="0"/>
                </w:rPr>
                <w:t>(c)</w:t>
              </w:r>
              <w:r>
                <w:rPr>
                  <w:snapToGrid w:val="0"/>
                </w:rPr>
                <w:tab/>
                <w:t>such</w:t>
              </w:r>
            </w:ins>
          </w:p>
          <w:p>
            <w:pPr>
              <w:pStyle w:val="TableAm"/>
              <w:rPr>
                <w:ins w:id="523" w:author="svcMRProcess" w:date="2020-02-18T10:17:00Z"/>
                <w:snapToGrid w:val="0"/>
              </w:rPr>
            </w:pPr>
            <w:ins w:id="524" w:author="svcMRProcess" w:date="2020-02-18T10:17:00Z">
              <w:r>
                <w:rPr>
                  <w:snapToGrid w:val="0"/>
                </w:rPr>
                <w:t>smaller amount.</w:t>
              </w:r>
            </w:ins>
          </w:p>
          <w:p>
            <w:pPr>
              <w:pStyle w:val="TableAm"/>
              <w:rPr>
                <w:ins w:id="525" w:author="svcMRProcess" w:date="2020-02-18T10:17:00Z"/>
                <w:snapToGrid w:val="0"/>
              </w:rPr>
            </w:pPr>
          </w:p>
          <w:p>
            <w:pPr>
              <w:pStyle w:val="TableAm"/>
              <w:ind w:left="567" w:hanging="567"/>
              <w:rPr>
                <w:ins w:id="526" w:author="svcMRProcess" w:date="2020-02-18T10:17:00Z"/>
              </w:rPr>
            </w:pPr>
            <w:ins w:id="527" w:author="svcMRProcess" w:date="2020-02-18T10:17:00Z">
              <w:r>
                <w:rPr>
                  <w:snapToGrid w:val="0"/>
                </w:rPr>
                <w:t>(6)</w:t>
              </w:r>
              <w:r>
                <w:rPr>
                  <w:snapToGrid w:val="0"/>
                </w:rPr>
                <w:tab/>
              </w:r>
              <w:r>
                <w:t>A person shall not be entitled to recover under subsection (5)</w:t>
              </w:r>
            </w:ins>
          </w:p>
          <w:p>
            <w:pPr>
              <w:pStyle w:val="TableAm"/>
              <w:ind w:left="567" w:hanging="567"/>
              <w:rPr>
                <w:ins w:id="528" w:author="svcMRProcess" w:date="2020-02-18T10:17:00Z"/>
                <w:snapToGrid w:val="0"/>
              </w:rPr>
            </w:pPr>
            <w:ins w:id="529" w:author="svcMRProcess" w:date="2020-02-18T10:17:00Z">
              <w:r>
                <w:rPr>
                  <w:snapToGrid w:val="0"/>
                </w:rPr>
                <w:t>thereof.</w:t>
              </w:r>
            </w:ins>
          </w:p>
          <w:p>
            <w:pPr>
              <w:pStyle w:val="TableAm"/>
              <w:ind w:left="567" w:hanging="567"/>
              <w:rPr>
                <w:ins w:id="530" w:author="svcMRProcess" w:date="2020-02-18T10:17:00Z"/>
              </w:rPr>
            </w:pPr>
            <w:ins w:id="531" w:author="svcMRProcess" w:date="2020-02-18T10:17:00Z">
              <w:r>
                <w:rPr>
                  <w:snapToGrid w:val="0"/>
                </w:rPr>
                <w:t>(7)</w:t>
              </w:r>
              <w:r>
                <w:rPr>
                  <w:snapToGrid w:val="0"/>
                </w:rPr>
                <w:tab/>
              </w:r>
              <w:r>
                <w:t xml:space="preserve">For the purposes of subsection (5), </w:t>
              </w:r>
              <w:r>
                <w:rPr>
                  <w:snapToGrid w:val="0"/>
                </w:rPr>
                <w:t>the inquiry</w:t>
              </w:r>
            </w:ins>
          </w:p>
        </w:tc>
      </w:tr>
      <w:tr>
        <w:trPr>
          <w:jc w:val="center"/>
          <w:ins w:id="532" w:author="svcMRProcess" w:date="2020-02-18T10:17:00Z"/>
        </w:trPr>
        <w:tc>
          <w:tcPr>
            <w:tcW w:w="1702" w:type="dxa"/>
          </w:tcPr>
          <w:p>
            <w:pPr>
              <w:pStyle w:val="TableAm"/>
              <w:rPr>
                <w:ins w:id="533" w:author="svcMRProcess" w:date="2020-02-18T10:17:00Z"/>
              </w:rPr>
            </w:pPr>
            <w:ins w:id="534" w:author="svcMRProcess" w:date="2020-02-18T10:17:00Z">
              <w:r>
                <w:t>s. 12(1)</w:t>
              </w:r>
            </w:ins>
          </w:p>
        </w:tc>
        <w:tc>
          <w:tcPr>
            <w:tcW w:w="2551" w:type="dxa"/>
          </w:tcPr>
          <w:p>
            <w:pPr>
              <w:pStyle w:val="TableAm"/>
              <w:rPr>
                <w:ins w:id="535" w:author="svcMRProcess" w:date="2020-02-18T10:17:00Z"/>
                <w:snapToGrid w:val="0"/>
              </w:rPr>
            </w:pPr>
            <w:ins w:id="536" w:author="svcMRProcess" w:date="2020-02-18T10:17:00Z">
              <w:r>
                <w:rPr>
                  <w:snapToGrid w:val="0"/>
                </w:rPr>
                <w:t>(a)</w:t>
              </w:r>
              <w:r>
                <w:rPr>
                  <w:snapToGrid w:val="0"/>
                </w:rPr>
                <w:tab/>
                <w:t>(i)</w:t>
              </w:r>
              <w:r>
                <w:rPr>
                  <w:snapToGrid w:val="0"/>
                </w:rPr>
                <w:tab/>
                <w:t>any</w:t>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ins>
          </w:p>
          <w:p>
            <w:pPr>
              <w:pStyle w:val="TableAm"/>
              <w:rPr>
                <w:ins w:id="537" w:author="svcMRProcess" w:date="2020-02-18T10:17:00Z"/>
                <w:snapToGrid w:val="0"/>
              </w:rPr>
            </w:pPr>
            <w:ins w:id="538" w:author="svcMRProcess" w:date="2020-02-18T10:17:00Z">
              <w:r>
                <w:rPr>
                  <w:snapToGrid w:val="0"/>
                </w:rPr>
                <w:t>in respect of bodily injury (including fatal injury) to any person directly caused by, or by the driving of, a motor vehicle which is insured under this Act or is an uninsured vehicle; or</w:t>
              </w:r>
            </w:ins>
          </w:p>
          <w:p>
            <w:pPr>
              <w:pStyle w:val="TableAm"/>
              <w:rPr>
                <w:ins w:id="539" w:author="svcMRProcess" w:date="2020-02-18T10:17:00Z"/>
                <w:snapToGrid w:val="0"/>
              </w:rPr>
            </w:pPr>
            <w:ins w:id="540" w:author="svcMRProcess" w:date="2020-02-18T10:17:00Z">
              <w:r>
                <w:rPr>
                  <w:snapToGrid w:val="0"/>
                </w:rPr>
                <w:t>arose, the</w:t>
              </w:r>
              <w:r>
                <w:rPr>
                  <w:snapToGrid w:val="0"/>
                </w:rPr>
                <w:br/>
              </w:r>
            </w:ins>
          </w:p>
          <w:p>
            <w:pPr>
              <w:pStyle w:val="TableAm"/>
              <w:rPr>
                <w:ins w:id="541" w:author="svcMRProcess" w:date="2020-02-18T10:17:00Z"/>
                <w:snapToGrid w:val="0"/>
              </w:rPr>
            </w:pPr>
            <w:ins w:id="542" w:author="svcMRProcess" w:date="2020-02-18T10:17:00Z">
              <w:r>
                <w:rPr>
                  <w:snapToGrid w:val="0"/>
                </w:rPr>
                <w:t>(i)</w:t>
              </w:r>
              <w:r>
                <w:rPr>
                  <w:snapToGrid w:val="0"/>
                </w:rPr>
                <w:tab/>
                <w:t>to the</w:t>
              </w:r>
            </w:ins>
          </w:p>
          <w:p>
            <w:pPr>
              <w:pStyle w:val="TableAm"/>
              <w:rPr>
                <w:ins w:id="543" w:author="svcMRProcess" w:date="2020-02-18T10:17:00Z"/>
                <w:snapToGrid w:val="0"/>
              </w:rPr>
            </w:pPr>
            <w:ins w:id="544" w:author="svcMRProcess" w:date="2020-02-18T10:17:00Z">
              <w:r>
                <w:rPr>
                  <w:snapToGrid w:val="0"/>
                </w:rPr>
                <w:t>(iii)</w:t>
              </w:r>
              <w:r>
                <w:rPr>
                  <w:snapToGrid w:val="0"/>
                </w:rPr>
                <w:tab/>
                <w:t>to any</w:t>
              </w:r>
            </w:ins>
          </w:p>
          <w:p>
            <w:pPr>
              <w:pStyle w:val="TableAm"/>
              <w:rPr>
                <w:ins w:id="545" w:author="svcMRProcess" w:date="2020-02-18T10:17:00Z"/>
              </w:rPr>
            </w:pPr>
            <w:ins w:id="546" w:author="svcMRProcess" w:date="2020-02-18T10:17:00Z">
              <w:r>
                <w:rPr>
                  <w:snapToGrid w:val="0"/>
                </w:rPr>
                <w:t>paragraph (a),</w:t>
              </w:r>
            </w:ins>
          </w:p>
        </w:tc>
        <w:tc>
          <w:tcPr>
            <w:tcW w:w="2551" w:type="dxa"/>
          </w:tcPr>
          <w:p>
            <w:pPr>
              <w:pStyle w:val="TableAm"/>
              <w:tabs>
                <w:tab w:val="clear" w:pos="567"/>
                <w:tab w:val="left" w:pos="460"/>
              </w:tabs>
              <w:ind w:left="460" w:hanging="460"/>
              <w:rPr>
                <w:ins w:id="547" w:author="svcMRProcess" w:date="2020-02-18T10:17:00Z"/>
              </w:rPr>
            </w:pPr>
            <w:ins w:id="548" w:author="svcMRProcess" w:date="2020-02-18T10:17:00Z">
              <w:r>
                <w:t>(a)</w:t>
              </w:r>
              <w:r>
                <w:tab/>
                <w:t>bodily injury (including fatal injury) to any person directly caused by, or by the driving of, a motor vehicle which is insured under this Act or is an uninsured vehicle occurs and either —</w:t>
              </w:r>
            </w:ins>
          </w:p>
          <w:p>
            <w:pPr>
              <w:pStyle w:val="TableAm"/>
              <w:tabs>
                <w:tab w:val="clear" w:pos="567"/>
                <w:tab w:val="left" w:pos="460"/>
              </w:tabs>
              <w:spacing w:before="0"/>
              <w:ind w:left="459" w:hanging="459"/>
              <w:rPr>
                <w:ins w:id="549" w:author="svcMRProcess" w:date="2020-02-18T10:17:00Z"/>
                <w:snapToGrid w:val="0"/>
              </w:rPr>
            </w:pPr>
            <w:ins w:id="550" w:author="svcMRProcess" w:date="2020-02-18T10:17:00Z">
              <w:r>
                <w:rPr>
                  <w:snapToGrid w:val="0"/>
                </w:rPr>
                <w:tab/>
                <w:t>(i)</w:t>
              </w:r>
              <w:r>
                <w:rPr>
                  <w:snapToGrid w:val="0"/>
                </w:rPr>
                <w:tab/>
                <w:t>any</w:t>
              </w:r>
            </w:ins>
          </w:p>
          <w:p>
            <w:pPr>
              <w:pStyle w:val="TableAm"/>
              <w:tabs>
                <w:tab w:val="clear" w:pos="567"/>
                <w:tab w:val="left" w:pos="460"/>
              </w:tabs>
              <w:ind w:left="460" w:hanging="460"/>
              <w:rPr>
                <w:ins w:id="551" w:author="svcMRProcess" w:date="2020-02-18T10:17:00Z"/>
                <w:snapToGrid w:val="0"/>
              </w:rPr>
            </w:pPr>
            <w:ins w:id="552" w:author="svcMRProcess" w:date="2020-02-18T10:17:00Z">
              <w:r>
                <w:rPr>
                  <w:snapToGrid w:val="0"/>
                </w:rPr>
                <w:t>to the person; or</w:t>
              </w:r>
              <w:r>
                <w:rPr>
                  <w:snapToGrid w:val="0"/>
                </w:rPr>
                <w:br/>
              </w:r>
              <w:r>
                <w:rPr>
                  <w:snapToGrid w:val="0"/>
                </w:rPr>
                <w:br/>
              </w:r>
              <w:r>
                <w:rPr>
                  <w:snapToGrid w:val="0"/>
                </w:rPr>
                <w:br/>
              </w:r>
              <w:r>
                <w:rPr>
                  <w:snapToGrid w:val="0"/>
                </w:rPr>
                <w:br/>
              </w:r>
              <w:r>
                <w:rPr>
                  <w:snapToGrid w:val="0"/>
                </w:rPr>
                <w:br/>
              </w:r>
              <w:r>
                <w:rPr>
                  <w:snapToGrid w:val="0"/>
                </w:rPr>
                <w:br/>
              </w:r>
              <w:r>
                <w:rPr>
                  <w:snapToGrid w:val="0"/>
                </w:rPr>
                <w:br/>
              </w:r>
            </w:ins>
          </w:p>
          <w:p>
            <w:pPr>
              <w:pStyle w:val="TableAm"/>
              <w:tabs>
                <w:tab w:val="clear" w:pos="567"/>
                <w:tab w:val="left" w:pos="460"/>
              </w:tabs>
              <w:ind w:left="460" w:hanging="460"/>
              <w:rPr>
                <w:ins w:id="553" w:author="svcMRProcess" w:date="2020-02-18T10:17:00Z"/>
                <w:snapToGrid w:val="0"/>
              </w:rPr>
            </w:pPr>
            <w:ins w:id="554" w:author="svcMRProcess" w:date="2020-02-18T10:17:00Z">
              <w:r>
                <w:rPr>
                  <w:snapToGrid w:val="0"/>
                </w:rPr>
                <w:tab/>
                <w:t>arose,</w:t>
              </w:r>
            </w:ins>
          </w:p>
          <w:p>
            <w:pPr>
              <w:pStyle w:val="TableAm"/>
              <w:tabs>
                <w:tab w:val="clear" w:pos="567"/>
                <w:tab w:val="left" w:pos="460"/>
              </w:tabs>
              <w:spacing w:before="0"/>
              <w:ind w:left="459" w:hanging="459"/>
              <w:rPr>
                <w:ins w:id="555" w:author="svcMRProcess" w:date="2020-02-18T10:17:00Z"/>
                <w:snapToGrid w:val="0"/>
              </w:rPr>
            </w:pPr>
            <w:ins w:id="556" w:author="svcMRProcess" w:date="2020-02-18T10:17:00Z">
              <w:r>
                <w:rPr>
                  <w:snapToGrid w:val="0"/>
                </w:rPr>
                <w:t>the</w:t>
              </w:r>
            </w:ins>
          </w:p>
          <w:p>
            <w:pPr>
              <w:pStyle w:val="TableAm"/>
              <w:tabs>
                <w:tab w:val="clear" w:pos="567"/>
                <w:tab w:val="left" w:pos="460"/>
              </w:tabs>
              <w:ind w:left="460" w:hanging="460"/>
              <w:rPr>
                <w:ins w:id="557" w:author="svcMRProcess" w:date="2020-02-18T10:17:00Z"/>
                <w:snapToGrid w:val="0"/>
              </w:rPr>
            </w:pPr>
            <w:ins w:id="558" w:author="svcMRProcess" w:date="2020-02-18T10:17:00Z">
              <w:r>
                <w:rPr>
                  <w:snapToGrid w:val="0"/>
                </w:rPr>
                <w:t>(c)</w:t>
              </w:r>
              <w:r>
                <w:rPr>
                  <w:snapToGrid w:val="0"/>
                </w:rPr>
                <w:tab/>
                <w:t>to the</w:t>
              </w:r>
            </w:ins>
          </w:p>
          <w:p>
            <w:pPr>
              <w:pStyle w:val="TableAm"/>
              <w:tabs>
                <w:tab w:val="clear" w:pos="567"/>
                <w:tab w:val="left" w:pos="460"/>
              </w:tabs>
              <w:ind w:left="460" w:hanging="460"/>
              <w:rPr>
                <w:ins w:id="559" w:author="svcMRProcess" w:date="2020-02-18T10:17:00Z"/>
                <w:snapToGrid w:val="0"/>
              </w:rPr>
            </w:pPr>
            <w:ins w:id="560" w:author="svcMRProcess" w:date="2020-02-18T10:17:00Z">
              <w:r>
                <w:rPr>
                  <w:snapToGrid w:val="0"/>
                </w:rPr>
                <w:t>(d)</w:t>
              </w:r>
              <w:r>
                <w:rPr>
                  <w:snapToGrid w:val="0"/>
                </w:rPr>
                <w:tab/>
                <w:t>to any</w:t>
              </w:r>
            </w:ins>
          </w:p>
          <w:p>
            <w:pPr>
              <w:pStyle w:val="TableAm"/>
              <w:tabs>
                <w:tab w:val="clear" w:pos="567"/>
                <w:tab w:val="left" w:pos="460"/>
              </w:tabs>
              <w:ind w:left="460" w:hanging="460"/>
              <w:rPr>
                <w:ins w:id="561" w:author="svcMRProcess" w:date="2020-02-18T10:17:00Z"/>
              </w:rPr>
            </w:pPr>
            <w:ins w:id="562" w:author="svcMRProcess" w:date="2020-02-18T10:17:00Z">
              <w:r>
                <w:rPr>
                  <w:snapToGrid w:val="0"/>
                </w:rPr>
                <w:t>paragraph (a)(ii),</w:t>
              </w:r>
            </w:ins>
          </w:p>
        </w:tc>
      </w:tr>
      <w:tr>
        <w:trPr>
          <w:jc w:val="center"/>
          <w:ins w:id="563" w:author="svcMRProcess" w:date="2020-02-18T10:17:00Z"/>
        </w:trPr>
        <w:tc>
          <w:tcPr>
            <w:tcW w:w="1702" w:type="dxa"/>
          </w:tcPr>
          <w:p>
            <w:pPr>
              <w:pStyle w:val="TableAm"/>
              <w:rPr>
                <w:ins w:id="564" w:author="svcMRProcess" w:date="2020-02-18T10:17:00Z"/>
              </w:rPr>
            </w:pPr>
            <w:ins w:id="565" w:author="svcMRProcess" w:date="2020-02-18T10:17:00Z">
              <w:r>
                <w:t>s. 21(1)</w:t>
              </w:r>
            </w:ins>
          </w:p>
        </w:tc>
        <w:tc>
          <w:tcPr>
            <w:tcW w:w="2551" w:type="dxa"/>
          </w:tcPr>
          <w:p>
            <w:pPr>
              <w:pStyle w:val="TableAm"/>
              <w:rPr>
                <w:ins w:id="566" w:author="svcMRProcess" w:date="2020-02-18T10:17:00Z"/>
                <w:snapToGrid w:val="0"/>
              </w:rPr>
            </w:pPr>
            <w:ins w:id="567" w:author="svcMRProcess" w:date="2020-02-18T10:17:00Z">
              <w:r>
                <w:rPr>
                  <w:snapToGrid w:val="0"/>
                </w:rPr>
                <w:t>(1)(a)</w:t>
              </w:r>
              <w:r>
                <w:rPr>
                  <w:snapToGrid w:val="0"/>
                </w:rPr>
                <w:tab/>
                <w:t>Where</w:t>
              </w:r>
            </w:ins>
          </w:p>
          <w:p>
            <w:pPr>
              <w:pStyle w:val="TableAm"/>
              <w:rPr>
                <w:ins w:id="568" w:author="svcMRProcess" w:date="2020-02-18T10:17:00Z"/>
                <w:snapToGrid w:val="0"/>
              </w:rPr>
            </w:pPr>
            <w:ins w:id="569" w:author="svcMRProcess" w:date="2020-02-18T10:17:00Z">
              <w:r>
                <w:rPr>
                  <w:snapToGrid w:val="0"/>
                </w:rPr>
                <w:t>subsection,</w:t>
              </w:r>
            </w:ins>
          </w:p>
          <w:p>
            <w:pPr>
              <w:pStyle w:val="TableAm"/>
              <w:rPr>
                <w:ins w:id="570" w:author="svcMRProcess" w:date="2020-02-18T10:17:00Z"/>
                <w:snapToGrid w:val="0"/>
              </w:rPr>
            </w:pPr>
            <w:ins w:id="571" w:author="svcMRProcess" w:date="2020-02-18T10:17:00Z">
              <w:r>
                <w:rPr>
                  <w:snapToGrid w:val="0"/>
                </w:rPr>
                <w:t>paragraph (b)</w:t>
              </w:r>
            </w:ins>
          </w:p>
          <w:p>
            <w:pPr>
              <w:pStyle w:val="TableAm"/>
              <w:rPr>
                <w:ins w:id="572" w:author="svcMRProcess" w:date="2020-02-18T10:17:00Z"/>
                <w:snapToGrid w:val="0"/>
              </w:rPr>
            </w:pPr>
            <w:ins w:id="573" w:author="svcMRProcess" w:date="2020-02-18T10:17:00Z">
              <w:r>
                <w:rPr>
                  <w:snapToGrid w:val="0"/>
                </w:rPr>
                <w:t>(b)</w:t>
              </w:r>
              <w:r>
                <w:rPr>
                  <w:snapToGrid w:val="0"/>
                </w:rPr>
                <w:tab/>
                <w:t>If a</w:t>
              </w:r>
            </w:ins>
          </w:p>
          <w:p>
            <w:pPr>
              <w:pStyle w:val="TableAm"/>
              <w:rPr>
                <w:ins w:id="574" w:author="svcMRProcess" w:date="2020-02-18T10:17:00Z"/>
                <w:snapToGrid w:val="0"/>
              </w:rPr>
            </w:pPr>
            <w:ins w:id="575" w:author="svcMRProcess" w:date="2020-02-18T10:17:00Z">
              <w:r>
                <w:rPr>
                  <w:snapToGrid w:val="0"/>
                </w:rPr>
                <w:t>paragraph (a),</w:t>
              </w:r>
            </w:ins>
          </w:p>
          <w:p>
            <w:pPr>
              <w:pStyle w:val="TableAm"/>
              <w:rPr>
                <w:ins w:id="576" w:author="svcMRProcess" w:date="2020-02-18T10:17:00Z"/>
                <w:snapToGrid w:val="0"/>
              </w:rPr>
            </w:pPr>
            <w:ins w:id="577" w:author="svcMRProcess" w:date="2020-02-18T10:17:00Z">
              <w:r>
                <w:rPr>
                  <w:snapToGrid w:val="0"/>
                </w:rPr>
                <w:t>that paragraph is, by this paragraph</w:t>
              </w:r>
            </w:ins>
          </w:p>
          <w:p>
            <w:pPr>
              <w:pStyle w:val="TableAm"/>
              <w:rPr>
                <w:ins w:id="578" w:author="svcMRProcess" w:date="2020-02-18T10:17:00Z"/>
                <w:snapToGrid w:val="0"/>
              </w:rPr>
            </w:pPr>
            <w:ins w:id="579" w:author="svcMRProcess" w:date="2020-02-18T10:17:00Z">
              <w:r>
                <w:rPr>
                  <w:snapToGrid w:val="0"/>
                </w:rPr>
                <w:t>that paragraph,</w:t>
              </w:r>
            </w:ins>
          </w:p>
          <w:p>
            <w:pPr>
              <w:pStyle w:val="TableAm"/>
              <w:rPr>
                <w:ins w:id="580" w:author="svcMRProcess" w:date="2020-02-18T10:17:00Z"/>
                <w:snapToGrid w:val="0"/>
              </w:rPr>
            </w:pPr>
            <w:ins w:id="581" w:author="svcMRProcess" w:date="2020-02-18T10:17:00Z">
              <w:r>
                <w:rPr>
                  <w:snapToGrid w:val="0"/>
                </w:rPr>
                <w:t>(c)</w:t>
              </w:r>
              <w:r>
                <w:rPr>
                  <w:snapToGrid w:val="0"/>
                </w:rPr>
                <w:tab/>
                <w:t>If however</w:t>
              </w:r>
            </w:ins>
          </w:p>
          <w:p>
            <w:pPr>
              <w:pStyle w:val="TableAm"/>
              <w:rPr>
                <w:ins w:id="582" w:author="svcMRProcess" w:date="2020-02-18T10:17:00Z"/>
                <w:snapToGrid w:val="0"/>
              </w:rPr>
            </w:pPr>
            <w:ins w:id="583" w:author="svcMRProcess" w:date="2020-02-18T10:17:00Z">
              <w:r>
                <w:rPr>
                  <w:snapToGrid w:val="0"/>
                </w:rPr>
                <w:t>of 15 days</w:t>
              </w:r>
            </w:ins>
          </w:p>
          <w:p>
            <w:pPr>
              <w:pStyle w:val="TableAm"/>
              <w:rPr>
                <w:ins w:id="584" w:author="svcMRProcess" w:date="2020-02-18T10:17:00Z"/>
                <w:snapToGrid w:val="0"/>
              </w:rPr>
            </w:pPr>
            <w:ins w:id="585" w:author="svcMRProcess" w:date="2020-02-18T10:17:00Z">
              <w:r>
                <w:rPr>
                  <w:snapToGrid w:val="0"/>
                </w:rPr>
                <w:t>(i)</w:t>
              </w:r>
              <w:r>
                <w:rPr>
                  <w:snapToGrid w:val="0"/>
                </w:rPr>
                <w:tab/>
                <w:t>the motor</w:t>
              </w:r>
            </w:ins>
          </w:p>
          <w:p>
            <w:pPr>
              <w:pStyle w:val="TableAm"/>
              <w:rPr>
                <w:ins w:id="586" w:author="svcMRProcess" w:date="2020-02-18T10:17:00Z"/>
                <w:snapToGrid w:val="0"/>
              </w:rPr>
            </w:pPr>
            <w:ins w:id="587" w:author="svcMRProcess" w:date="2020-02-18T10:17:00Z">
              <w:r>
                <w:rPr>
                  <w:snapToGrid w:val="0"/>
                </w:rPr>
                <w:t>(ii)</w:t>
              </w:r>
              <w:r>
                <w:rPr>
                  <w:snapToGrid w:val="0"/>
                </w:rPr>
                <w:tab/>
                <w:t>the new</w:t>
              </w:r>
            </w:ins>
          </w:p>
          <w:p>
            <w:pPr>
              <w:pStyle w:val="TableAm"/>
              <w:rPr>
                <w:ins w:id="588" w:author="svcMRProcess" w:date="2020-02-18T10:17:00Z"/>
              </w:rPr>
            </w:pPr>
            <w:ins w:id="589" w:author="svcMRProcess" w:date="2020-02-18T10:17:00Z">
              <w:r>
                <w:rPr>
                  <w:snapToGrid w:val="0"/>
                </w:rPr>
                <w:t>(iii)</w:t>
              </w:r>
              <w:r>
                <w:rPr>
                  <w:snapToGrid w:val="0"/>
                </w:rPr>
                <w:tab/>
                <w:t>the premium</w:t>
              </w:r>
            </w:ins>
          </w:p>
        </w:tc>
        <w:tc>
          <w:tcPr>
            <w:tcW w:w="2551" w:type="dxa"/>
          </w:tcPr>
          <w:p>
            <w:pPr>
              <w:pStyle w:val="TableAm"/>
              <w:rPr>
                <w:ins w:id="590" w:author="svcMRProcess" w:date="2020-02-18T10:17:00Z"/>
                <w:snapToGrid w:val="0"/>
              </w:rPr>
            </w:pPr>
            <w:ins w:id="591" w:author="svcMRProcess" w:date="2020-02-18T10:17:00Z">
              <w:r>
                <w:rPr>
                  <w:snapToGrid w:val="0"/>
                </w:rPr>
                <w:t>(1A)</w:t>
              </w:r>
              <w:r>
                <w:rPr>
                  <w:snapToGrid w:val="0"/>
                </w:rPr>
                <w:tab/>
                <w:t>Where</w:t>
              </w:r>
            </w:ins>
          </w:p>
          <w:p>
            <w:pPr>
              <w:pStyle w:val="TableAm"/>
              <w:rPr>
                <w:ins w:id="592" w:author="svcMRProcess" w:date="2020-02-18T10:17:00Z"/>
                <w:snapToGrid w:val="0"/>
              </w:rPr>
            </w:pPr>
            <w:ins w:id="593" w:author="svcMRProcess" w:date="2020-02-18T10:17:00Z">
              <w:r>
                <w:rPr>
                  <w:snapToGrid w:val="0"/>
                </w:rPr>
                <w:t>section,</w:t>
              </w:r>
            </w:ins>
          </w:p>
          <w:p>
            <w:pPr>
              <w:pStyle w:val="TableAm"/>
              <w:rPr>
                <w:ins w:id="594" w:author="svcMRProcess" w:date="2020-02-18T10:17:00Z"/>
                <w:snapToGrid w:val="0"/>
              </w:rPr>
            </w:pPr>
            <w:ins w:id="595" w:author="svcMRProcess" w:date="2020-02-18T10:17:00Z">
              <w:r>
                <w:rPr>
                  <w:snapToGrid w:val="0"/>
                </w:rPr>
                <w:t>subsection (1B)</w:t>
              </w:r>
            </w:ins>
          </w:p>
          <w:p>
            <w:pPr>
              <w:pStyle w:val="TableAm"/>
              <w:rPr>
                <w:ins w:id="596" w:author="svcMRProcess" w:date="2020-02-18T10:17:00Z"/>
                <w:snapToGrid w:val="0"/>
              </w:rPr>
            </w:pPr>
            <w:ins w:id="597" w:author="svcMRProcess" w:date="2020-02-18T10:17:00Z">
              <w:r>
                <w:rPr>
                  <w:snapToGrid w:val="0"/>
                </w:rPr>
                <w:t>(1B)</w:t>
              </w:r>
              <w:r>
                <w:rPr>
                  <w:snapToGrid w:val="0"/>
                </w:rPr>
                <w:tab/>
                <w:t>If a</w:t>
              </w:r>
            </w:ins>
          </w:p>
          <w:p>
            <w:pPr>
              <w:pStyle w:val="TableAm"/>
              <w:rPr>
                <w:ins w:id="598" w:author="svcMRProcess" w:date="2020-02-18T10:17:00Z"/>
                <w:snapToGrid w:val="0"/>
              </w:rPr>
            </w:pPr>
            <w:ins w:id="599" w:author="svcMRProcess" w:date="2020-02-18T10:17:00Z">
              <w:r>
                <w:rPr>
                  <w:snapToGrid w:val="0"/>
                </w:rPr>
                <w:t>subsection (1A),</w:t>
              </w:r>
            </w:ins>
          </w:p>
          <w:p>
            <w:pPr>
              <w:pStyle w:val="TableAm"/>
              <w:rPr>
                <w:ins w:id="600" w:author="svcMRProcess" w:date="2020-02-18T10:17:00Z"/>
                <w:snapToGrid w:val="0"/>
              </w:rPr>
            </w:pPr>
            <w:ins w:id="601" w:author="svcMRProcess" w:date="2020-02-18T10:17:00Z">
              <w:r>
                <w:rPr>
                  <w:snapToGrid w:val="0"/>
                </w:rPr>
                <w:t>that subsection is, by this subsection</w:t>
              </w:r>
            </w:ins>
          </w:p>
          <w:p>
            <w:pPr>
              <w:pStyle w:val="TableAm"/>
              <w:rPr>
                <w:ins w:id="602" w:author="svcMRProcess" w:date="2020-02-18T10:17:00Z"/>
                <w:snapToGrid w:val="0"/>
              </w:rPr>
            </w:pPr>
            <w:ins w:id="603" w:author="svcMRProcess" w:date="2020-02-18T10:17:00Z">
              <w:r>
                <w:rPr>
                  <w:snapToGrid w:val="0"/>
                </w:rPr>
                <w:t>that subsection,</w:t>
              </w:r>
            </w:ins>
          </w:p>
          <w:p>
            <w:pPr>
              <w:pStyle w:val="TableAm"/>
              <w:rPr>
                <w:ins w:id="604" w:author="svcMRProcess" w:date="2020-02-18T10:17:00Z"/>
                <w:snapToGrid w:val="0"/>
              </w:rPr>
            </w:pPr>
            <w:ins w:id="605" w:author="svcMRProcess" w:date="2020-02-18T10:17:00Z">
              <w:r>
                <w:rPr>
                  <w:snapToGrid w:val="0"/>
                </w:rPr>
                <w:t>(1C)</w:t>
              </w:r>
              <w:r>
                <w:rPr>
                  <w:snapToGrid w:val="0"/>
                </w:rPr>
                <w:tab/>
                <w:t>If however</w:t>
              </w:r>
            </w:ins>
          </w:p>
          <w:p>
            <w:pPr>
              <w:pStyle w:val="TableAm"/>
              <w:rPr>
                <w:ins w:id="606" w:author="svcMRProcess" w:date="2020-02-18T10:17:00Z"/>
                <w:snapToGrid w:val="0"/>
              </w:rPr>
            </w:pPr>
            <w:ins w:id="607" w:author="svcMRProcess" w:date="2020-02-18T10:17:00Z">
              <w:r>
                <w:rPr>
                  <w:snapToGrid w:val="0"/>
                </w:rPr>
                <w:t>of 15 days —</w:t>
              </w:r>
            </w:ins>
          </w:p>
          <w:p>
            <w:pPr>
              <w:pStyle w:val="TableAm"/>
              <w:rPr>
                <w:ins w:id="608" w:author="svcMRProcess" w:date="2020-02-18T10:17:00Z"/>
                <w:snapToGrid w:val="0"/>
              </w:rPr>
            </w:pPr>
            <w:ins w:id="609" w:author="svcMRProcess" w:date="2020-02-18T10:17:00Z">
              <w:r>
                <w:rPr>
                  <w:snapToGrid w:val="0"/>
                </w:rPr>
                <w:t>(a)</w:t>
              </w:r>
              <w:r>
                <w:rPr>
                  <w:snapToGrid w:val="0"/>
                </w:rPr>
                <w:tab/>
                <w:t>the motor</w:t>
              </w:r>
            </w:ins>
          </w:p>
          <w:p>
            <w:pPr>
              <w:pStyle w:val="TableAm"/>
              <w:rPr>
                <w:ins w:id="610" w:author="svcMRProcess" w:date="2020-02-18T10:17:00Z"/>
                <w:snapToGrid w:val="0"/>
              </w:rPr>
            </w:pPr>
            <w:ins w:id="611" w:author="svcMRProcess" w:date="2020-02-18T10:17:00Z">
              <w:r>
                <w:rPr>
                  <w:snapToGrid w:val="0"/>
                </w:rPr>
                <w:t>(b)</w:t>
              </w:r>
              <w:r>
                <w:rPr>
                  <w:snapToGrid w:val="0"/>
                </w:rPr>
                <w:tab/>
                <w:t>the new</w:t>
              </w:r>
            </w:ins>
          </w:p>
          <w:p>
            <w:pPr>
              <w:pStyle w:val="TableAm"/>
              <w:rPr>
                <w:ins w:id="612" w:author="svcMRProcess" w:date="2020-02-18T10:17:00Z"/>
              </w:rPr>
            </w:pPr>
            <w:ins w:id="613" w:author="svcMRProcess" w:date="2020-02-18T10:17:00Z">
              <w:r>
                <w:rPr>
                  <w:snapToGrid w:val="0"/>
                </w:rPr>
                <w:t>(c)</w:t>
              </w:r>
              <w:r>
                <w:rPr>
                  <w:snapToGrid w:val="0"/>
                </w:rPr>
                <w:tab/>
                <w:t>the premium</w:t>
              </w:r>
            </w:ins>
          </w:p>
        </w:tc>
      </w:tr>
      <w:tr>
        <w:trPr>
          <w:jc w:val="center"/>
          <w:ins w:id="614" w:author="svcMRProcess" w:date="2020-02-18T10:17:00Z"/>
        </w:trPr>
        <w:tc>
          <w:tcPr>
            <w:tcW w:w="1702" w:type="dxa"/>
          </w:tcPr>
          <w:p>
            <w:pPr>
              <w:pStyle w:val="TableAm"/>
              <w:rPr>
                <w:ins w:id="615" w:author="svcMRProcess" w:date="2020-02-18T10:17:00Z"/>
              </w:rPr>
            </w:pPr>
            <w:ins w:id="616" w:author="svcMRProcess" w:date="2020-02-18T10:17:00Z">
              <w:r>
                <w:t>s. 21(2)</w:t>
              </w:r>
            </w:ins>
          </w:p>
        </w:tc>
        <w:tc>
          <w:tcPr>
            <w:tcW w:w="2551" w:type="dxa"/>
          </w:tcPr>
          <w:p>
            <w:pPr>
              <w:pStyle w:val="TableAm"/>
              <w:rPr>
                <w:ins w:id="617" w:author="svcMRProcess" w:date="2020-02-18T10:17:00Z"/>
              </w:rPr>
            </w:pPr>
            <w:ins w:id="618" w:author="svcMRProcess" w:date="2020-02-18T10:17:00Z">
              <w:r>
                <w:rPr>
                  <w:snapToGrid w:val="0"/>
                </w:rPr>
                <w:t>subsection (1)</w:t>
              </w:r>
            </w:ins>
          </w:p>
        </w:tc>
        <w:tc>
          <w:tcPr>
            <w:tcW w:w="2551" w:type="dxa"/>
          </w:tcPr>
          <w:p>
            <w:pPr>
              <w:pStyle w:val="TableAm"/>
              <w:rPr>
                <w:ins w:id="619" w:author="svcMRProcess" w:date="2020-02-18T10:17:00Z"/>
              </w:rPr>
            </w:pPr>
            <w:ins w:id="620" w:author="svcMRProcess" w:date="2020-02-18T10:17:00Z">
              <w:r>
                <w:t>this section</w:t>
              </w:r>
            </w:ins>
          </w:p>
        </w:tc>
      </w:tr>
    </w:tbl>
    <w:p>
      <w:pPr>
        <w:pStyle w:val="BlankClose"/>
        <w:rPr>
          <w:ins w:id="621" w:author="svcMRProcess" w:date="2020-02-18T10:17:00Z"/>
        </w:rPr>
      </w:pPr>
    </w:p>
    <w:p>
      <w:pPr>
        <w:rPr>
          <w:ins w:id="622" w:author="svcMRProcess" w:date="2020-02-18T10:17:00Z"/>
        </w:rPr>
      </w:pPr>
    </w:p>
    <w:p>
      <w:pPr>
        <w:rPr>
          <w:ins w:id="623" w:author="svcMRProcess" w:date="2020-02-18T10:17:00Z"/>
          <w:vertAlign w:val="superscript"/>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6"/>
  </w:num>
  <w:num w:numId="13">
    <w:abstractNumId w:val="19"/>
  </w:num>
  <w:num w:numId="14">
    <w:abstractNumId w:val="20"/>
  </w:num>
  <w:num w:numId="15">
    <w:abstractNumId w:val="12"/>
  </w:num>
  <w:num w:numId="16">
    <w:abstractNumId w:val="14"/>
  </w:num>
  <w:num w:numId="17">
    <w:abstractNumId w:val="13"/>
  </w:num>
  <w:num w:numId="18">
    <w:abstractNumId w:val="24"/>
  </w:num>
  <w:num w:numId="19">
    <w:abstractNumId w:val="22"/>
  </w:num>
  <w:num w:numId="20">
    <w:abstractNumId w:val="10"/>
  </w:num>
  <w:num w:numId="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17536</Words>
  <Characters>78039</Characters>
  <Application>Microsoft Office Word</Application>
  <DocSecurity>0</DocSecurity>
  <Lines>2364</Lines>
  <Paragraphs>1225</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94350</CharactersWithSpaces>
  <SharedDoc>false</SharedDoc>
  <HLinks>
    <vt:vector size="12" baseType="variant">
      <vt:variant>
        <vt:i4>131085</vt:i4>
      </vt:variant>
      <vt:variant>
        <vt:i4>80798</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12-a0-02 - 12-b0-01</dc:title>
  <dc:subject/>
  <dc:creator/>
  <cp:keywords/>
  <dc:description/>
  <cp:lastModifiedBy>svcMRProcess</cp:lastModifiedBy>
  <cp:revision>2</cp:revision>
  <cp:lastPrinted>2009-04-22T01:43:00Z</cp:lastPrinted>
  <dcterms:created xsi:type="dcterms:W3CDTF">2020-02-18T02:17:00Z</dcterms:created>
  <dcterms:modified xsi:type="dcterms:W3CDTF">2020-02-18T02:17:00Z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527</vt:i4>
  </property>
  <property fmtid="{D5CDD505-2E9C-101B-9397-08002B2CF9AE}" pid="6" name="ReprintNo">
    <vt:lpwstr>12</vt:lpwstr>
  </property>
  <property fmtid="{D5CDD505-2E9C-101B-9397-08002B2CF9AE}" pid="7" name="FromSuffix">
    <vt:lpwstr>12-a0-02</vt:lpwstr>
  </property>
  <property fmtid="{D5CDD505-2E9C-101B-9397-08002B2CF9AE}" pid="8" name="FromAsAtDate">
    <vt:lpwstr>24 Apr 2009</vt:lpwstr>
  </property>
  <property fmtid="{D5CDD505-2E9C-101B-9397-08002B2CF9AE}" pid="9" name="ToSuffix">
    <vt:lpwstr>12-b0-01</vt:lpwstr>
  </property>
  <property fmtid="{D5CDD505-2E9C-101B-9397-08002B2CF9AE}" pid="10" name="ToAsAtDate">
    <vt:lpwstr>28 Jun 2010</vt:lpwstr>
  </property>
</Properties>
</file>