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Perth-Joondalup Railway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2005</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0:52:00Z"/>
        </w:trPr>
        <w:tc>
          <w:tcPr>
            <w:tcW w:w="2434" w:type="dxa"/>
            <w:vMerge w:val="restart"/>
          </w:tcPr>
          <w:p>
            <w:pPr>
              <w:rPr>
                <w:del w:id="1" w:author="svcMRProcess" w:date="2015-11-04T20:52:00Z"/>
              </w:rPr>
            </w:pPr>
          </w:p>
        </w:tc>
        <w:tc>
          <w:tcPr>
            <w:tcW w:w="2434" w:type="dxa"/>
            <w:vMerge w:val="restart"/>
          </w:tcPr>
          <w:p>
            <w:pPr>
              <w:jc w:val="center"/>
              <w:rPr>
                <w:del w:id="2" w:author="svcMRProcess" w:date="2015-11-04T20:52:00Z"/>
              </w:rPr>
            </w:pPr>
            <w:del w:id="3" w:author="svcMRProcess" w:date="2015-11-04T20:5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0:52:00Z"/>
              </w:rPr>
            </w:pPr>
          </w:p>
        </w:tc>
      </w:tr>
      <w:tr>
        <w:trPr>
          <w:cantSplit/>
          <w:del w:id="5" w:author="svcMRProcess" w:date="2015-11-04T20:52:00Z"/>
        </w:trPr>
        <w:tc>
          <w:tcPr>
            <w:tcW w:w="2434" w:type="dxa"/>
            <w:vMerge/>
          </w:tcPr>
          <w:p>
            <w:pPr>
              <w:rPr>
                <w:del w:id="6" w:author="svcMRProcess" w:date="2015-11-04T20:52:00Z"/>
              </w:rPr>
            </w:pPr>
          </w:p>
        </w:tc>
        <w:tc>
          <w:tcPr>
            <w:tcW w:w="2434" w:type="dxa"/>
            <w:vMerge/>
          </w:tcPr>
          <w:p>
            <w:pPr>
              <w:jc w:val="center"/>
              <w:rPr>
                <w:del w:id="7" w:author="svcMRProcess" w:date="2015-11-04T20:52:00Z"/>
              </w:rPr>
            </w:pPr>
          </w:p>
        </w:tc>
        <w:tc>
          <w:tcPr>
            <w:tcW w:w="2434" w:type="dxa"/>
          </w:tcPr>
          <w:p>
            <w:pPr>
              <w:keepNext/>
              <w:rPr>
                <w:del w:id="8" w:author="svcMRProcess" w:date="2015-11-04T20:52:00Z"/>
                <w:b/>
                <w:sz w:val="22"/>
              </w:rPr>
            </w:pPr>
            <w:del w:id="9" w:author="svcMRProcess" w:date="2015-11-04T20:52: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April 2005</w:delText>
              </w:r>
            </w:del>
          </w:p>
        </w:tc>
      </w:tr>
    </w:tbl>
    <w:p>
      <w:pPr>
        <w:pStyle w:val="WA"/>
        <w:spacing w:before="120"/>
      </w:pPr>
      <w:r>
        <w:t>Western Australia</w:t>
      </w:r>
    </w:p>
    <w:p>
      <w:pPr>
        <w:pStyle w:val="NameofActReg"/>
      </w:pPr>
      <w:r>
        <w:t>Perth</w:t>
      </w:r>
      <w:r>
        <w:noBreakHyphen/>
        <w:t xml:space="preserve">Joondalup Railway Act 1989 </w:t>
      </w:r>
    </w:p>
    <w:p>
      <w:pPr>
        <w:pStyle w:val="LongTitle"/>
        <w:rPr>
          <w:snapToGrid w:val="0"/>
        </w:rPr>
      </w:pPr>
      <w:r>
        <w:rPr>
          <w:snapToGrid w:val="0"/>
        </w:rPr>
        <w:t>A</w:t>
      </w:r>
      <w:bookmarkStart w:id="10" w:name="_GoBack"/>
      <w:bookmarkEnd w:id="10"/>
      <w:r>
        <w:rPr>
          <w:snapToGrid w:val="0"/>
        </w:rPr>
        <w:t xml:space="preserve">n Act to authorise the construction of a railway from Perth to Joondalup. </w:t>
      </w:r>
    </w:p>
    <w:p>
      <w:pPr>
        <w:pStyle w:val="Heading5"/>
        <w:spacing w:before="600"/>
        <w:rPr>
          <w:snapToGrid w:val="0"/>
        </w:rPr>
      </w:pPr>
      <w:bookmarkStart w:id="11" w:name="_Toc101767709"/>
      <w:bookmarkStart w:id="12" w:name="_Toc349090171"/>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w:t>
      </w:r>
      <w:r>
        <w:rPr>
          <w:i/>
          <w:snapToGrid w:val="0"/>
        </w:rPr>
        <w:noBreakHyphen/>
        <w:t>Joondalup Railway Act 1989</w:t>
      </w:r>
      <w:r>
        <w:rPr>
          <w:snapToGrid w:val="0"/>
          <w:vertAlign w:val="superscript"/>
        </w:rPr>
        <w:t> 1</w:t>
      </w:r>
      <w:r>
        <w:rPr>
          <w:snapToGrid w:val="0"/>
        </w:rPr>
        <w:t>.</w:t>
      </w:r>
    </w:p>
    <w:p>
      <w:pPr>
        <w:pStyle w:val="Heading5"/>
        <w:rPr>
          <w:snapToGrid w:val="0"/>
        </w:rPr>
      </w:pPr>
      <w:bookmarkStart w:id="13" w:name="_Toc101767710"/>
      <w:bookmarkStart w:id="14" w:name="_Toc349090172"/>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5" w:name="_Toc101767711"/>
      <w:bookmarkStart w:id="16" w:name="_Toc349090173"/>
      <w:r>
        <w:rPr>
          <w:rStyle w:val="CharSectno"/>
        </w:rPr>
        <w:t>3</w:t>
      </w:r>
      <w:r>
        <w:rPr>
          <w:snapToGrid w:val="0"/>
        </w:rPr>
        <w:t>.</w:t>
      </w:r>
      <w:r>
        <w:rPr>
          <w:snapToGrid w:val="0"/>
        </w:rPr>
        <w:tab/>
        <w:t>Authority to construct railway</w:t>
      </w:r>
      <w:bookmarkEnd w:id="15"/>
      <w:bookmarkEnd w:id="16"/>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pPr>
        <w:pStyle w:val="Heading5"/>
        <w:rPr>
          <w:snapToGrid w:val="0"/>
        </w:rPr>
      </w:pPr>
      <w:bookmarkStart w:id="17" w:name="_Toc101767712"/>
      <w:bookmarkStart w:id="18" w:name="_Toc349090174"/>
      <w:r>
        <w:rPr>
          <w:rStyle w:val="CharSectno"/>
        </w:rPr>
        <w:t>4</w:t>
      </w:r>
      <w:r>
        <w:rPr>
          <w:snapToGrid w:val="0"/>
        </w:rPr>
        <w:t>.</w:t>
      </w:r>
      <w:r>
        <w:rPr>
          <w:snapToGrid w:val="0"/>
        </w:rPr>
        <w:tab/>
        <w:t>Authority for deviation</w:t>
      </w:r>
      <w:bookmarkEnd w:id="17"/>
      <w:bookmarkEnd w:id="18"/>
      <w:r>
        <w:rPr>
          <w:snapToGrid w:val="0"/>
        </w:rPr>
        <w:t xml:space="preserve"> </w:t>
      </w:r>
    </w:p>
    <w:p>
      <w:pPr>
        <w:pStyle w:val="Subsection"/>
        <w:rPr>
          <w:snapToGrid w:val="0"/>
        </w:rPr>
      </w:pPr>
      <w:r>
        <w:rPr>
          <w:snapToGrid w:val="0"/>
        </w:rPr>
        <w:tab/>
      </w:r>
      <w:r>
        <w:rPr>
          <w:snapToGrid w:val="0"/>
        </w:rPr>
        <w:tab/>
        <w:t xml:space="preserve">Notwithstanding the deviation specified in section 96(1) of the </w:t>
      </w:r>
      <w:r>
        <w:rPr>
          <w:i/>
          <w:snapToGrid w:val="0"/>
        </w:rPr>
        <w:t>Public Works Act 1902</w:t>
      </w:r>
      <w:r>
        <w:rPr>
          <w:snapToGrid w:val="0"/>
        </w:rPr>
        <w:t xml:space="preserve"> it shall be lawful to deviate to a distance of 2 kilometres on either side of the line of the railway described in the Schedule.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9" w:name="_Toc101767713"/>
      <w:bookmarkStart w:id="20" w:name="_Toc349090175"/>
      <w:r>
        <w:rPr>
          <w:rStyle w:val="CharSchNo"/>
        </w:rPr>
        <w:t>Schedule</w:t>
      </w:r>
      <w:bookmarkEnd w:id="19"/>
      <w:bookmarkEnd w:id="20"/>
      <w:r>
        <w:rPr>
          <w:rStyle w:val="CharSchText"/>
        </w:rPr>
        <w:t> </w:t>
      </w:r>
    </w:p>
    <w:p>
      <w:pPr>
        <w:pStyle w:val="yShoulderClause"/>
        <w:rPr>
          <w:snapToGrid w:val="0"/>
        </w:rPr>
      </w:pPr>
      <w:r>
        <w:rPr>
          <w:snapToGrid w:val="0"/>
        </w:rPr>
        <w:t>(Section 3)</w:t>
      </w:r>
    </w:p>
    <w:p>
      <w:pPr>
        <w:pStyle w:val="yMiscellaneousHeading"/>
        <w:rPr>
          <w:snapToGrid w:val="0"/>
        </w:rPr>
      </w:pPr>
      <w:r>
        <w:rPr>
          <w:snapToGrid w:val="0"/>
        </w:rPr>
        <w:t>PERTH-JOONDALUP RAILWAY</w:t>
      </w:r>
    </w:p>
    <w:p>
      <w:pPr>
        <w:pStyle w:val="yMiscellaneousHeading"/>
        <w:rPr>
          <w:snapToGrid w:val="0"/>
        </w:rPr>
      </w:pPr>
      <w:r>
        <w:rPr>
          <w:snapToGrid w:val="0"/>
        </w:rPr>
        <w:t>DESCRIPTION OF LINE OF RAILWAY</w:t>
      </w:r>
    </w:p>
    <w:p>
      <w:pPr>
        <w:pStyle w:val="yMiscellaneousBody"/>
        <w:rPr>
          <w:snapToGrid w:val="0"/>
        </w:rPr>
      </w:pPr>
      <w:r>
        <w:rPr>
          <w:snapToGrid w:val="0"/>
        </w:rPr>
        <w:t>Commencing at a point on the Eastern Railway located on map sheet BG34 12.25 at or near Australian Map Grid co</w:t>
      </w:r>
      <w:r>
        <w:rPr>
          <w:snapToGrid w:val="0"/>
        </w:rPr>
        <w:noBreakHyphen/>
        <w:t>ordinates 391 100 east 646 4800 north and proceeding in a generally northerly direction along the Mitchell Freeway for a distance of about 28 kilometres and terminating at a point on map sheet BG35 06.10 at or near Australian Map Grid co</w:t>
      </w:r>
      <w:r>
        <w:rPr>
          <w:snapToGrid w:val="0"/>
        </w:rPr>
        <w:noBreakHyphen/>
        <w:t>ordinates 381 400 east 648 9400 north and being more particularly shown by a red line on plan number CE 79225.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 w:name="_Toc94946670"/>
      <w:bookmarkStart w:id="22" w:name="_Toc95530958"/>
      <w:bookmarkStart w:id="23" w:name="_Toc98579871"/>
      <w:bookmarkStart w:id="24" w:name="_Toc101767714"/>
      <w:bookmarkStart w:id="25" w:name="_Toc349090176"/>
      <w:r>
        <w:t>Notes</w:t>
      </w:r>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w:t>
      </w:r>
      <w:del w:id="26" w:author="svcMRProcess" w:date="2015-11-04T20:52:00Z">
        <w:r>
          <w:rPr>
            <w:snapToGrid w:val="0"/>
          </w:rPr>
          <w:delText>reprint as at 1 April 2005</w:delText>
        </w:r>
      </w:del>
      <w:ins w:id="27" w:author="svcMRProcess" w:date="2015-11-04T20:52:00Z">
        <w:r>
          <w:rPr>
            <w:snapToGrid w:val="0"/>
          </w:rPr>
          <w:t>compilation</w:t>
        </w:r>
      </w:ins>
      <w:r>
        <w:rPr>
          <w:snapToGrid w:val="0"/>
        </w:rPr>
        <w:t xml:space="preserve"> of the </w:t>
      </w:r>
      <w:r>
        <w:rPr>
          <w:i/>
          <w:noProof/>
          <w:snapToGrid w:val="0"/>
        </w:rPr>
        <w:t>Perth-Joondalup Railway Act</w:t>
      </w:r>
      <w:del w:id="28" w:author="svcMRProcess" w:date="2015-11-04T20:52:00Z">
        <w:r>
          <w:rPr>
            <w:i/>
            <w:noProof/>
            <w:snapToGrid w:val="0"/>
          </w:rPr>
          <w:delText xml:space="preserve"> </w:delText>
        </w:r>
      </w:del>
      <w:ins w:id="29" w:author="svcMRProcess" w:date="2015-11-04T20:52:00Z">
        <w:r>
          <w:rPr>
            <w:i/>
            <w:noProof/>
            <w:snapToGrid w:val="0"/>
          </w:rPr>
          <w:t> </w:t>
        </w:r>
      </w:ins>
      <w:r>
        <w:rPr>
          <w:i/>
          <w:noProof/>
          <w:snapToGrid w:val="0"/>
        </w:rPr>
        <w:t>1989</w:t>
      </w:r>
      <w:r>
        <w:rPr>
          <w:snapToGrid w:val="0"/>
        </w:rPr>
        <w:t>.  The following table contains information about that Act and any reprint</w:t>
      </w:r>
      <w:ins w:id="30" w:author="svcMRProcess" w:date="2015-11-04T20:52:00Z">
        <w:r>
          <w:rPr>
            <w:snapToGrid w:val="0"/>
          </w:rPr>
          <w:t xml:space="preserve"> </w:t>
        </w:r>
        <w:r>
          <w:rPr>
            <w:snapToGrid w:val="0"/>
            <w:vertAlign w:val="superscript"/>
          </w:rPr>
          <w:t>1a</w:t>
        </w:r>
      </w:ins>
      <w:r>
        <w:rPr>
          <w:snapToGrid w:val="0"/>
        </w:rPr>
        <w:t xml:space="preserve">. </w:t>
      </w:r>
    </w:p>
    <w:p>
      <w:pPr>
        <w:pStyle w:val="nHeading3"/>
        <w:rPr>
          <w:snapToGrid w:val="0"/>
        </w:rPr>
      </w:pPr>
      <w:bookmarkStart w:id="31" w:name="_Toc101767715"/>
      <w:bookmarkStart w:id="32" w:name="_Toc349090177"/>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Perth-Joondalup Railway Act 1989</w:t>
            </w:r>
          </w:p>
        </w:tc>
        <w:tc>
          <w:tcPr>
            <w:tcW w:w="1134" w:type="dxa"/>
            <w:tcBorders>
              <w:top w:val="single" w:sz="8" w:space="0" w:color="auto"/>
            </w:tcBorders>
          </w:tcPr>
          <w:p>
            <w:pPr>
              <w:pStyle w:val="nTable"/>
              <w:spacing w:after="40"/>
              <w:rPr>
                <w:sz w:val="19"/>
              </w:rPr>
            </w:pPr>
            <w:r>
              <w:rPr>
                <w:sz w:val="19"/>
              </w:rPr>
              <w:t>45 of 1989</w:t>
            </w:r>
          </w:p>
        </w:tc>
        <w:tc>
          <w:tcPr>
            <w:tcW w:w="1134" w:type="dxa"/>
            <w:tcBorders>
              <w:top w:val="single" w:sz="8" w:space="0" w:color="auto"/>
            </w:tcBorders>
          </w:tcPr>
          <w:p>
            <w:pPr>
              <w:pStyle w:val="nTable"/>
              <w:spacing w:after="40"/>
              <w:rPr>
                <w:sz w:val="19"/>
              </w:rPr>
            </w:pPr>
            <w:r>
              <w:rPr>
                <w:sz w:val="19"/>
              </w:rPr>
              <w:t>15 Jan 1990</w:t>
            </w:r>
          </w:p>
        </w:tc>
        <w:tc>
          <w:tcPr>
            <w:tcW w:w="2551" w:type="dxa"/>
            <w:tcBorders>
              <w:top w:val="single" w:sz="8" w:space="0" w:color="auto"/>
            </w:tcBorders>
          </w:tcPr>
          <w:p>
            <w:pPr>
              <w:pStyle w:val="nTable"/>
              <w:spacing w:after="40"/>
              <w:rPr>
                <w:sz w:val="19"/>
              </w:rPr>
            </w:pPr>
            <w:r>
              <w:rPr>
                <w:sz w:val="19"/>
              </w:rPr>
              <w:t>15 Jan 1990 (see s. 2)</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Perth</w:t>
            </w:r>
            <w:r>
              <w:rPr>
                <w:b/>
                <w:bCs/>
                <w:i/>
                <w:sz w:val="19"/>
              </w:rPr>
              <w:noBreakHyphen/>
              <w:t>Joondalup Railway Act 1989</w:t>
            </w:r>
            <w:r>
              <w:rPr>
                <w:b/>
                <w:bCs/>
                <w:sz w:val="19"/>
              </w:rPr>
              <w:t xml:space="preserve"> as at 1 Apr 2005</w:t>
            </w:r>
          </w:p>
        </w:tc>
      </w:tr>
    </w:tbl>
    <w:p>
      <w:pPr>
        <w:pStyle w:val="nSubsection"/>
        <w:tabs>
          <w:tab w:val="clear" w:pos="454"/>
          <w:tab w:val="left" w:pos="567"/>
        </w:tabs>
        <w:spacing w:before="120"/>
        <w:ind w:left="567" w:hanging="567"/>
        <w:rPr>
          <w:ins w:id="33" w:author="svcMRProcess" w:date="2015-11-04T20:52:00Z"/>
          <w:snapToGrid w:val="0"/>
        </w:rPr>
      </w:pPr>
      <w:ins w:id="34" w:author="svcMRProcess" w:date="2015-11-04T20: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 w:author="svcMRProcess" w:date="2015-11-04T20:52:00Z"/>
        </w:rPr>
      </w:pPr>
      <w:bookmarkStart w:id="36" w:name="_Toc7405065"/>
      <w:bookmarkStart w:id="37" w:name="_Toc349090178"/>
      <w:ins w:id="38" w:author="svcMRProcess" w:date="2015-11-04T20:52:00Z">
        <w:r>
          <w:t>Provisions that have not come into operation</w:t>
        </w:r>
        <w:bookmarkEnd w:id="36"/>
        <w:bookmarkEnd w:id="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9" w:author="svcMRProcess" w:date="2015-11-04T20:52:00Z"/>
        </w:trPr>
        <w:tc>
          <w:tcPr>
            <w:tcW w:w="2266" w:type="dxa"/>
          </w:tcPr>
          <w:p>
            <w:pPr>
              <w:pStyle w:val="nTable"/>
              <w:spacing w:after="40"/>
              <w:rPr>
                <w:ins w:id="40" w:author="svcMRProcess" w:date="2015-11-04T20:52:00Z"/>
                <w:b/>
                <w:snapToGrid w:val="0"/>
                <w:sz w:val="19"/>
                <w:lang w:val="en-US"/>
              </w:rPr>
            </w:pPr>
            <w:ins w:id="41" w:author="svcMRProcess" w:date="2015-11-04T20:52:00Z">
              <w:r>
                <w:rPr>
                  <w:b/>
                  <w:snapToGrid w:val="0"/>
                  <w:sz w:val="19"/>
                  <w:lang w:val="en-US"/>
                </w:rPr>
                <w:t>Short title</w:t>
              </w:r>
            </w:ins>
          </w:p>
        </w:tc>
        <w:tc>
          <w:tcPr>
            <w:tcW w:w="1120" w:type="dxa"/>
          </w:tcPr>
          <w:p>
            <w:pPr>
              <w:pStyle w:val="nTable"/>
              <w:spacing w:after="40"/>
              <w:rPr>
                <w:ins w:id="42" w:author="svcMRProcess" w:date="2015-11-04T20:52:00Z"/>
                <w:b/>
                <w:snapToGrid w:val="0"/>
                <w:sz w:val="19"/>
                <w:lang w:val="en-US"/>
              </w:rPr>
            </w:pPr>
            <w:ins w:id="43" w:author="svcMRProcess" w:date="2015-11-04T20:52:00Z">
              <w:r>
                <w:rPr>
                  <w:b/>
                  <w:snapToGrid w:val="0"/>
                  <w:sz w:val="19"/>
                  <w:lang w:val="en-US"/>
                </w:rPr>
                <w:t>Number and year</w:t>
              </w:r>
            </w:ins>
          </w:p>
        </w:tc>
        <w:tc>
          <w:tcPr>
            <w:tcW w:w="1135" w:type="dxa"/>
          </w:tcPr>
          <w:p>
            <w:pPr>
              <w:pStyle w:val="nTable"/>
              <w:spacing w:after="40"/>
              <w:rPr>
                <w:ins w:id="44" w:author="svcMRProcess" w:date="2015-11-04T20:52:00Z"/>
                <w:b/>
                <w:snapToGrid w:val="0"/>
                <w:sz w:val="19"/>
                <w:lang w:val="en-US"/>
              </w:rPr>
            </w:pPr>
            <w:ins w:id="45" w:author="svcMRProcess" w:date="2015-11-04T20:52:00Z">
              <w:r>
                <w:rPr>
                  <w:b/>
                  <w:snapToGrid w:val="0"/>
                  <w:sz w:val="19"/>
                  <w:lang w:val="en-US"/>
                </w:rPr>
                <w:t>Assent</w:t>
              </w:r>
            </w:ins>
          </w:p>
        </w:tc>
        <w:tc>
          <w:tcPr>
            <w:tcW w:w="2534" w:type="dxa"/>
          </w:tcPr>
          <w:p>
            <w:pPr>
              <w:pStyle w:val="nTable"/>
              <w:spacing w:after="40"/>
              <w:rPr>
                <w:ins w:id="46" w:author="svcMRProcess" w:date="2015-11-04T20:52:00Z"/>
                <w:b/>
                <w:snapToGrid w:val="0"/>
                <w:sz w:val="19"/>
                <w:lang w:val="en-US"/>
              </w:rPr>
            </w:pPr>
            <w:ins w:id="47" w:author="svcMRProcess" w:date="2015-11-04T20:52:00Z">
              <w:r>
                <w:rPr>
                  <w:b/>
                  <w:snapToGrid w:val="0"/>
                  <w:sz w:val="19"/>
                  <w:lang w:val="en-US"/>
                </w:rPr>
                <w:t>Commencement</w:t>
              </w:r>
            </w:ins>
          </w:p>
        </w:tc>
      </w:tr>
      <w:tr>
        <w:tblPrEx>
          <w:tblCellMar>
            <w:left w:w="56" w:type="dxa"/>
            <w:right w:w="56" w:type="dxa"/>
          </w:tblCellMar>
        </w:tblPrEx>
        <w:trPr>
          <w:cantSplit/>
          <w:ins w:id="48" w:author="svcMRProcess" w:date="2015-11-04T20:52:00Z"/>
        </w:trPr>
        <w:tc>
          <w:tcPr>
            <w:tcW w:w="2266" w:type="dxa"/>
          </w:tcPr>
          <w:p>
            <w:pPr>
              <w:pStyle w:val="nTable"/>
              <w:spacing w:after="40"/>
              <w:ind w:right="113"/>
              <w:rPr>
                <w:ins w:id="49" w:author="svcMRProcess" w:date="2015-11-04T20:52:00Z"/>
                <w:iCs/>
                <w:snapToGrid w:val="0"/>
                <w:sz w:val="19"/>
                <w:lang w:val="en-US"/>
              </w:rPr>
            </w:pPr>
            <w:ins w:id="50" w:author="svcMRProcess" w:date="2015-11-04T20:52: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51" w:author="svcMRProcess" w:date="2015-11-04T20:52:00Z"/>
                <w:snapToGrid w:val="0"/>
                <w:sz w:val="19"/>
                <w:lang w:val="en-US"/>
              </w:rPr>
            </w:pPr>
            <w:ins w:id="52" w:author="svcMRProcess" w:date="2015-11-04T20:52:00Z">
              <w:r>
                <w:rPr>
                  <w:snapToGrid w:val="0"/>
                  <w:sz w:val="19"/>
                  <w:lang w:val="en-US"/>
                </w:rPr>
                <w:t>19 of 2010</w:t>
              </w:r>
            </w:ins>
          </w:p>
        </w:tc>
        <w:tc>
          <w:tcPr>
            <w:tcW w:w="1135" w:type="dxa"/>
          </w:tcPr>
          <w:p>
            <w:pPr>
              <w:pStyle w:val="nTable"/>
              <w:spacing w:after="40"/>
              <w:rPr>
                <w:ins w:id="53" w:author="svcMRProcess" w:date="2015-11-04T20:52:00Z"/>
                <w:snapToGrid w:val="0"/>
                <w:sz w:val="19"/>
                <w:lang w:val="en-US"/>
              </w:rPr>
            </w:pPr>
            <w:ins w:id="54" w:author="svcMRProcess" w:date="2015-11-04T20:52:00Z">
              <w:r>
                <w:rPr>
                  <w:snapToGrid w:val="0"/>
                  <w:sz w:val="19"/>
                  <w:lang w:val="en-US"/>
                </w:rPr>
                <w:t>28 Jun 2010</w:t>
              </w:r>
            </w:ins>
          </w:p>
        </w:tc>
        <w:tc>
          <w:tcPr>
            <w:tcW w:w="2534" w:type="dxa"/>
          </w:tcPr>
          <w:p>
            <w:pPr>
              <w:pStyle w:val="nTable"/>
              <w:spacing w:after="40"/>
              <w:rPr>
                <w:ins w:id="55" w:author="svcMRProcess" w:date="2015-11-04T20:52:00Z"/>
                <w:snapToGrid w:val="0"/>
                <w:sz w:val="19"/>
                <w:lang w:val="en-US"/>
              </w:rPr>
            </w:pPr>
            <w:ins w:id="56" w:author="svcMRProcess" w:date="2015-11-04T20:52:00Z">
              <w:r>
                <w:rPr>
                  <w:snapToGrid w:val="0"/>
                  <w:sz w:val="19"/>
                  <w:lang w:val="en-US"/>
                </w:rPr>
                <w:t>To be proclaimed (see s. 2(b))</w:t>
              </w:r>
            </w:ins>
          </w:p>
        </w:tc>
      </w:tr>
    </w:tbl>
    <w:p>
      <w:pPr>
        <w:pStyle w:val="nSubsection"/>
        <w:keepNext/>
        <w:keepLines/>
        <w:rPr>
          <w:ins w:id="57" w:author="svcMRProcess" w:date="2015-11-04T20:52:00Z"/>
          <w:snapToGrid w:val="0"/>
        </w:rPr>
      </w:pPr>
      <w:ins w:id="58" w:author="svcMRProcess" w:date="2015-11-04T20:5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9" w:author="svcMRProcess" w:date="2015-11-04T20:52:00Z"/>
          <w:snapToGrid w:val="0"/>
        </w:rPr>
      </w:pPr>
    </w:p>
    <w:p>
      <w:pPr>
        <w:pStyle w:val="nzHeading5"/>
        <w:rPr>
          <w:ins w:id="60" w:author="svcMRProcess" w:date="2015-11-04T20:52:00Z"/>
        </w:rPr>
      </w:pPr>
      <w:ins w:id="61" w:author="svcMRProcess" w:date="2015-11-04T20:52:00Z">
        <w:r>
          <w:rPr>
            <w:rStyle w:val="CharSectno"/>
          </w:rPr>
          <w:t>5</w:t>
        </w:r>
        <w:r>
          <w:t>.</w:t>
        </w:r>
        <w:r>
          <w:tab/>
          <w:t>Schedule headings in railway Acts replaced</w:t>
        </w:r>
      </w:ins>
    </w:p>
    <w:p>
      <w:pPr>
        <w:pStyle w:val="nzSubsection"/>
        <w:rPr>
          <w:ins w:id="62" w:author="svcMRProcess" w:date="2015-11-04T20:52:00Z"/>
          <w:rFonts w:eastAsia="MS Mincho"/>
        </w:rPr>
      </w:pPr>
      <w:ins w:id="63" w:author="svcMRProcess" w:date="2015-11-04T20:52:00Z">
        <w:r>
          <w:rPr>
            <w:rFonts w:eastAsia="MS Mincho"/>
          </w:rPr>
          <w:tab/>
          <w:t>(1)</w:t>
        </w:r>
        <w:r>
          <w:rPr>
            <w:rFonts w:eastAsia="MS Mincho"/>
          </w:rPr>
          <w:tab/>
          <w:t>This section amends the Acts listed in the Table.</w:t>
        </w:r>
      </w:ins>
    </w:p>
    <w:p>
      <w:pPr>
        <w:pStyle w:val="nzSubsection"/>
        <w:rPr>
          <w:ins w:id="64" w:author="svcMRProcess" w:date="2015-11-04T20:52:00Z"/>
          <w:rFonts w:eastAsia="MS Mincho"/>
        </w:rPr>
      </w:pPr>
      <w:ins w:id="65" w:author="svcMRProcess" w:date="2015-11-04T20:52: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6" w:author="svcMRProcess" w:date="2015-11-04T20:52:00Z"/>
        </w:rPr>
      </w:pPr>
      <w:ins w:id="67" w:author="svcMRProcess" w:date="2015-11-04T20:52: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8" w:author="svcMRProcess" w:date="2015-11-04T20:52: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 w:author="svcMRProcess" w:date="2015-11-04T20:52:00Z"/>
                <w:rFonts w:eastAsia="MS Mincho"/>
                <w:b/>
                <w:bCs/>
                <w:sz w:val="18"/>
              </w:rPr>
            </w:pPr>
            <w:ins w:id="70" w:author="svcMRProcess" w:date="2015-11-04T20:52: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15-11-04T20:52:00Z"/>
                <w:b/>
                <w:bCs/>
                <w:sz w:val="18"/>
              </w:rPr>
            </w:pPr>
            <w:ins w:id="72" w:author="svcMRProcess" w:date="2015-11-04T20:5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3" w:author="svcMRProcess" w:date="2015-11-04T20:52:00Z"/>
                <w:b/>
                <w:bCs/>
                <w:sz w:val="18"/>
              </w:rPr>
            </w:pPr>
            <w:ins w:id="74" w:author="svcMRProcess" w:date="2015-11-04T20:52:00Z">
              <w:r>
                <w:rPr>
                  <w:b/>
                  <w:bCs/>
                  <w:sz w:val="18"/>
                </w:rPr>
                <w:t>Title</w:t>
              </w:r>
            </w:ins>
          </w:p>
          <w:p>
            <w:pPr>
              <w:pStyle w:val="TableAm"/>
              <w:spacing w:before="0"/>
              <w:jc w:val="center"/>
              <w:rPr>
                <w:ins w:id="75" w:author="svcMRProcess" w:date="2015-11-04T20:52: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6" w:author="svcMRProcess" w:date="2015-11-04T20:52:00Z"/>
                <w:b/>
                <w:bCs/>
                <w:sz w:val="18"/>
              </w:rPr>
            </w:pPr>
            <w:ins w:id="77" w:author="svcMRProcess" w:date="2015-11-04T20:52:00Z">
              <w:r>
                <w:rPr>
                  <w:b/>
                  <w:bCs/>
                  <w:sz w:val="18"/>
                </w:rPr>
                <w:t>Shoulder note</w:t>
              </w:r>
            </w:ins>
          </w:p>
        </w:tc>
      </w:tr>
      <w:tr>
        <w:trPr>
          <w:ins w:id="78" w:author="svcMRProcess" w:date="2015-11-04T20:52: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9" w:author="svcMRProcess" w:date="2015-11-04T20:52:00Z"/>
                <w:sz w:val="18"/>
              </w:rPr>
            </w:pPr>
            <w:ins w:id="80" w:author="svcMRProcess" w:date="2015-11-04T20:52:00Z">
              <w:r>
                <w:rPr>
                  <w:rFonts w:eastAsia="MS Mincho"/>
                  <w:i/>
                  <w:iCs/>
                  <w:sz w:val="18"/>
                </w:rPr>
                <w:t>Perth</w:t>
              </w:r>
              <w:r>
                <w:rPr>
                  <w:rFonts w:eastAsia="MS Mincho"/>
                  <w:i/>
                  <w:iCs/>
                  <w:sz w:val="18"/>
                </w:rPr>
                <w:noBreakHyphen/>
                <w:t>Joondalup Railway Act 1989</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81" w:author="svcMRProcess" w:date="2015-11-04T20:52:00Z"/>
                <w:sz w:val="18"/>
              </w:rPr>
            </w:pPr>
            <w:ins w:id="82" w:author="svcMRProcess" w:date="2015-11-04T20:52: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3" w:author="svcMRProcess" w:date="2015-11-04T20:52:00Z"/>
                <w:sz w:val="18"/>
              </w:rPr>
            </w:pPr>
            <w:ins w:id="84" w:author="svcMRProcess" w:date="2015-11-04T20:52:00Z">
              <w:r>
                <w:rPr>
                  <w:rFonts w:eastAsia="MS Mincho"/>
                  <w:sz w:val="18"/>
                </w:rPr>
                <w:t xml:space="preserve">Line of Perth </w:t>
              </w:r>
              <w:r>
                <w:rPr>
                  <w:rFonts w:eastAsia="MS Mincho"/>
                  <w:sz w:val="18"/>
                </w:rPr>
                <w:noBreakHyphen/>
                <w:t xml:space="preserve"> Joondalup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5" w:author="svcMRProcess" w:date="2015-11-04T20:52:00Z"/>
                <w:rFonts w:eastAsia="MS Mincho"/>
                <w:sz w:val="18"/>
              </w:rPr>
            </w:pPr>
            <w:ins w:id="86" w:author="svcMRProcess" w:date="2015-11-04T20:52:00Z">
              <w:r>
                <w:rPr>
                  <w:sz w:val="18"/>
                </w:rPr>
                <w:t>[s. 3]</w:t>
              </w:r>
            </w:ins>
          </w:p>
        </w:tc>
      </w:tr>
    </w:tbl>
    <w:p>
      <w:pPr>
        <w:pStyle w:val="BlankClose"/>
        <w:rPr>
          <w:ins w:id="87" w:author="svcMRProcess" w:date="2015-11-04T20:52: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Perth-Joondalup Railway Act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Perth-Joondalup Railway Act 1989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Perth-Joondalup Railway Act 1989</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Perth-Joondalup Railway Act 1989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r>
            <w:rPr>
              <w:rStyle w:val="CharSchNo"/>
            </w:rPr>
            <w:t>Schedule</w:t>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Perth-Joondalup Railway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Perth-Joondalup Railway Act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Perth-Joondalup Railway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Perth-Joondalup Railway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B228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1413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C272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E0A3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4DF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0C4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FAFA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ABA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464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60C4B6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30E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C28EC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532</Words>
  <Characters>2572</Characters>
  <Application>Microsoft Office Word</Application>
  <DocSecurity>0</DocSecurity>
  <Lines>111</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3034</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Perth-Joondalup Railway Act 1989 01-a0-04 - 01-b0-01</dc:title>
  <dc:subject/>
  <dc:creator/>
  <cp:keywords/>
  <dc:description/>
  <cp:lastModifiedBy>svcMRProcess</cp:lastModifiedBy>
  <cp:revision>2</cp:revision>
  <cp:lastPrinted>2005-04-04T06:20:00Z</cp:lastPrinted>
  <dcterms:created xsi:type="dcterms:W3CDTF">2015-11-04T12:52:00Z</dcterms:created>
  <dcterms:modified xsi:type="dcterms:W3CDTF">2015-11-04T12:52:00Z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1989</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590</vt:i4>
  </property>
  <property fmtid="{D5CDD505-2E9C-101B-9397-08002B2CF9AE}" pid="7" name="FromSuffix">
    <vt:lpwstr>01-a0-04</vt:lpwstr>
  </property>
  <property fmtid="{D5CDD505-2E9C-101B-9397-08002B2CF9AE}" pid="8" name="FromAsAtDate">
    <vt:lpwstr>01 Apr 2005</vt:lpwstr>
  </property>
  <property fmtid="{D5CDD505-2E9C-101B-9397-08002B2CF9AE}" pid="9" name="ToSuffix">
    <vt:lpwstr>01-b0-01</vt:lpwstr>
  </property>
  <property fmtid="{D5CDD505-2E9C-101B-9397-08002B2CF9AE}" pid="10" name="ToAsAtDate">
    <vt:lpwstr>28 Jun 2010</vt:lpwstr>
  </property>
</Properties>
</file>