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Queen Elizabeth II Medical Centre Act 1966</w:t>
      </w:r>
    </w:p>
    <w:p>
      <w:pPr>
        <w:pStyle w:val="LongTitle"/>
        <w:rPr>
          <w:snapToGrid w:val="0"/>
        </w:rPr>
      </w:pPr>
      <w:r>
        <w:rPr>
          <w:snapToGrid w:val="0"/>
        </w:rPr>
        <w:t>A</w:t>
      </w:r>
      <w:bookmarkStart w:id="0" w:name="_GoBack"/>
      <w:bookmarkEnd w:id="0"/>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267658794"/>
      <w:bookmarkStart w:id="5" w:name="_Toc221335733"/>
      <w:r>
        <w:rPr>
          <w:rStyle w:val="CharSectno"/>
        </w:rPr>
        <w:t>1</w:t>
      </w:r>
      <w:r>
        <w:rPr>
          <w:snapToGrid w:val="0"/>
        </w:rPr>
        <w:t>.</w:t>
      </w:r>
      <w:r>
        <w:rPr>
          <w:snapToGrid w:val="0"/>
        </w:rPr>
        <w:tab/>
        <w:t>Short title</w:t>
      </w:r>
      <w:bookmarkEnd w:id="1"/>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6" w:name="_Toc411737199"/>
      <w:bookmarkStart w:id="7" w:name="_Toc518886980"/>
      <w:bookmarkStart w:id="8" w:name="_Toc90098261"/>
      <w:bookmarkStart w:id="9" w:name="_Toc267658795"/>
      <w:bookmarkStart w:id="10" w:name="_Toc221335734"/>
      <w:r>
        <w:rPr>
          <w:rStyle w:val="CharSectno"/>
        </w:rPr>
        <w:t>2</w:t>
      </w:r>
      <w:r>
        <w:rPr>
          <w:snapToGrid w:val="0"/>
        </w:rPr>
        <w:t>.</w:t>
      </w:r>
      <w:r>
        <w:rPr>
          <w:snapToGrid w:val="0"/>
        </w:rPr>
        <w:tab/>
        <w:t>Commencement</w:t>
      </w:r>
      <w:bookmarkEnd w:id="6"/>
      <w:bookmarkEnd w:id="7"/>
      <w:bookmarkEnd w:id="8"/>
      <w:bookmarkEnd w:id="9"/>
      <w:bookmarkEnd w:id="10"/>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11737200"/>
      <w:bookmarkStart w:id="12" w:name="_Toc518886981"/>
      <w:bookmarkStart w:id="13" w:name="_Toc90098262"/>
      <w:bookmarkStart w:id="14" w:name="_Toc267658796"/>
      <w:bookmarkStart w:id="15" w:name="_Toc221335735"/>
      <w:r>
        <w:rPr>
          <w:rStyle w:val="CharSectno"/>
        </w:rPr>
        <w:t>3</w:t>
      </w:r>
      <w:r>
        <w:rPr>
          <w:snapToGrid w:val="0"/>
        </w:rPr>
        <w:t>.</w:t>
      </w:r>
      <w:r>
        <w:rPr>
          <w:snapToGrid w:val="0"/>
        </w:rPr>
        <w:tab/>
      </w:r>
      <w:bookmarkEnd w:id="11"/>
      <w:bookmarkEnd w:id="12"/>
      <w:bookmarkEnd w:id="13"/>
      <w:r>
        <w:rPr>
          <w:snapToGrid w:val="0"/>
        </w:rPr>
        <w:t>Terms used</w:t>
      </w:r>
      <w:bookmarkEnd w:id="14"/>
      <w:bookmarkEnd w:id="15"/>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lastRenderedPageBreak/>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6" w:name="_Toc411737201"/>
      <w:bookmarkStart w:id="17" w:name="_Toc518886982"/>
      <w:bookmarkStart w:id="18" w:name="_Toc90098263"/>
      <w:bookmarkStart w:id="19" w:name="_Toc267658797"/>
      <w:bookmarkStart w:id="20" w:name="_Toc221335736"/>
      <w:r>
        <w:rPr>
          <w:rStyle w:val="CharSectno"/>
        </w:rPr>
        <w:t>4</w:t>
      </w:r>
      <w:r>
        <w:rPr>
          <w:snapToGrid w:val="0"/>
        </w:rPr>
        <w:t>.</w:t>
      </w:r>
      <w:r>
        <w:rPr>
          <w:snapToGrid w:val="0"/>
        </w:rPr>
        <w:tab/>
        <w:t>Vesting of land</w:t>
      </w:r>
      <w:bookmarkEnd w:id="16"/>
      <w:bookmarkEnd w:id="17"/>
      <w:bookmarkEnd w:id="18"/>
      <w:bookmarkEnd w:id="19"/>
      <w:bookmarkEnd w:id="20"/>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21" w:name="_Toc411737202"/>
      <w:bookmarkStart w:id="22" w:name="_Toc518886983"/>
      <w:bookmarkStart w:id="23" w:name="_Toc90098264"/>
      <w:bookmarkStart w:id="24" w:name="_Toc267658798"/>
      <w:bookmarkStart w:id="25" w:name="_Toc221335737"/>
      <w:r>
        <w:rPr>
          <w:rStyle w:val="CharSectno"/>
        </w:rPr>
        <w:t>5</w:t>
      </w:r>
      <w:r>
        <w:rPr>
          <w:snapToGrid w:val="0"/>
        </w:rPr>
        <w:t>.</w:t>
      </w:r>
      <w:r>
        <w:rPr>
          <w:snapToGrid w:val="0"/>
        </w:rPr>
        <w:tab/>
        <w:t>Excision of certain land for drainage or road purposes</w:t>
      </w:r>
      <w:bookmarkEnd w:id="21"/>
      <w:bookmarkEnd w:id="22"/>
      <w:bookmarkEnd w:id="23"/>
      <w:bookmarkEnd w:id="24"/>
      <w:bookmarkEnd w:id="25"/>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6" w:name="_Toc411737203"/>
      <w:bookmarkStart w:id="27" w:name="_Toc518886984"/>
      <w:bookmarkStart w:id="28" w:name="_Toc90098265"/>
      <w:bookmarkStart w:id="29" w:name="_Toc267658799"/>
      <w:bookmarkStart w:id="30" w:name="_Toc221335738"/>
      <w:r>
        <w:rPr>
          <w:rStyle w:val="CharSectno"/>
        </w:rPr>
        <w:t>6</w:t>
      </w:r>
      <w:r>
        <w:rPr>
          <w:snapToGrid w:val="0"/>
        </w:rPr>
        <w:t>.</w:t>
      </w:r>
      <w:r>
        <w:rPr>
          <w:snapToGrid w:val="0"/>
        </w:rPr>
        <w:tab/>
        <w:t>Creation of reserve</w:t>
      </w:r>
      <w:bookmarkEnd w:id="26"/>
      <w:bookmarkEnd w:id="27"/>
      <w:bookmarkEnd w:id="28"/>
      <w:bookmarkEnd w:id="29"/>
      <w:bookmarkEnd w:id="30"/>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31" w:name="_Toc411737204"/>
      <w:bookmarkStart w:id="32" w:name="_Toc518886985"/>
      <w:bookmarkStart w:id="33" w:name="_Toc90098266"/>
      <w:bookmarkStart w:id="34" w:name="_Toc267658800"/>
      <w:bookmarkStart w:id="35" w:name="_Toc221335739"/>
      <w:r>
        <w:rPr>
          <w:rStyle w:val="CharSectno"/>
        </w:rPr>
        <w:t>7</w:t>
      </w:r>
      <w:r>
        <w:rPr>
          <w:snapToGrid w:val="0"/>
        </w:rPr>
        <w:t>.</w:t>
      </w:r>
      <w:r>
        <w:rPr>
          <w:snapToGrid w:val="0"/>
        </w:rPr>
        <w:tab/>
        <w:t>Constitution of The Queen Elizabeth II Medical Centre Trust</w:t>
      </w:r>
      <w:bookmarkEnd w:id="31"/>
      <w:bookmarkEnd w:id="32"/>
      <w:bookmarkEnd w:id="33"/>
      <w:bookmarkEnd w:id="34"/>
      <w:bookmarkEnd w:id="35"/>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w:t>
      </w:r>
    </w:p>
    <w:p>
      <w:pPr>
        <w:pStyle w:val="Heading5"/>
        <w:rPr>
          <w:snapToGrid w:val="0"/>
        </w:rPr>
      </w:pPr>
      <w:bookmarkStart w:id="36" w:name="_Toc411737205"/>
      <w:bookmarkStart w:id="37" w:name="_Toc518886986"/>
      <w:bookmarkStart w:id="38" w:name="_Toc90098267"/>
      <w:bookmarkStart w:id="39" w:name="_Toc267658801"/>
      <w:bookmarkStart w:id="40" w:name="_Toc221335740"/>
      <w:r>
        <w:rPr>
          <w:rStyle w:val="CharSectno"/>
        </w:rPr>
        <w:t>8</w:t>
      </w:r>
      <w:r>
        <w:rPr>
          <w:snapToGrid w:val="0"/>
        </w:rPr>
        <w:t>.</w:t>
      </w:r>
      <w:r>
        <w:rPr>
          <w:snapToGrid w:val="0"/>
        </w:rPr>
        <w:tab/>
        <w:t>Quorum</w:t>
      </w:r>
      <w:bookmarkEnd w:id="36"/>
      <w:bookmarkEnd w:id="37"/>
      <w:bookmarkEnd w:id="38"/>
      <w:bookmarkEnd w:id="39"/>
      <w:bookmarkEnd w:id="40"/>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41" w:name="_Toc411737206"/>
      <w:bookmarkStart w:id="42" w:name="_Toc518886987"/>
      <w:bookmarkStart w:id="43" w:name="_Toc90098268"/>
      <w:bookmarkStart w:id="44" w:name="_Toc267658802"/>
      <w:bookmarkStart w:id="45" w:name="_Toc221335741"/>
      <w:r>
        <w:rPr>
          <w:rStyle w:val="CharSectno"/>
        </w:rPr>
        <w:t>9</w:t>
      </w:r>
      <w:r>
        <w:rPr>
          <w:snapToGrid w:val="0"/>
        </w:rPr>
        <w:t>.</w:t>
      </w:r>
      <w:r>
        <w:rPr>
          <w:snapToGrid w:val="0"/>
        </w:rPr>
        <w:tab/>
        <w:t>Vacancies</w:t>
      </w:r>
      <w:bookmarkEnd w:id="41"/>
      <w:bookmarkEnd w:id="42"/>
      <w:bookmarkEnd w:id="43"/>
      <w:bookmarkEnd w:id="44"/>
      <w:bookmarkEnd w:id="45"/>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46" w:name="_Toc411737207"/>
      <w:bookmarkStart w:id="47" w:name="_Toc518886988"/>
      <w:bookmarkStart w:id="48" w:name="_Toc90098269"/>
      <w:bookmarkStart w:id="49" w:name="_Toc267658803"/>
      <w:bookmarkStart w:id="50" w:name="_Toc221335742"/>
      <w:r>
        <w:rPr>
          <w:rStyle w:val="CharSectno"/>
        </w:rPr>
        <w:t>10</w:t>
      </w:r>
      <w:r>
        <w:rPr>
          <w:snapToGrid w:val="0"/>
        </w:rPr>
        <w:t>.</w:t>
      </w:r>
      <w:r>
        <w:rPr>
          <w:snapToGrid w:val="0"/>
        </w:rPr>
        <w:tab/>
        <w:t>Meetings of Trust</w:t>
      </w:r>
      <w:bookmarkEnd w:id="46"/>
      <w:bookmarkEnd w:id="47"/>
      <w:bookmarkEnd w:id="48"/>
      <w:bookmarkEnd w:id="49"/>
      <w:bookmarkEnd w:id="5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51" w:name="_Toc411737208"/>
      <w:bookmarkStart w:id="52" w:name="_Toc518886989"/>
      <w:bookmarkStart w:id="53" w:name="_Toc90098270"/>
      <w:bookmarkStart w:id="54" w:name="_Toc267658804"/>
      <w:bookmarkStart w:id="55" w:name="_Toc221335743"/>
      <w:r>
        <w:rPr>
          <w:rStyle w:val="CharSectno"/>
        </w:rPr>
        <w:t>11</w:t>
      </w:r>
      <w:r>
        <w:rPr>
          <w:snapToGrid w:val="0"/>
        </w:rPr>
        <w:t>.</w:t>
      </w:r>
      <w:r>
        <w:rPr>
          <w:snapToGrid w:val="0"/>
        </w:rPr>
        <w:tab/>
        <w:t>Use of common seal</w:t>
      </w:r>
      <w:bookmarkEnd w:id="51"/>
      <w:bookmarkEnd w:id="52"/>
      <w:bookmarkEnd w:id="53"/>
      <w:bookmarkEnd w:id="54"/>
      <w:bookmarkEnd w:id="55"/>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56" w:name="_Toc411737209"/>
      <w:bookmarkStart w:id="57" w:name="_Toc518886990"/>
      <w:bookmarkStart w:id="58" w:name="_Toc90098271"/>
      <w:bookmarkStart w:id="59" w:name="_Toc267658805"/>
      <w:bookmarkStart w:id="60" w:name="_Toc221335744"/>
      <w:r>
        <w:rPr>
          <w:rStyle w:val="CharSectno"/>
        </w:rPr>
        <w:t>12</w:t>
      </w:r>
      <w:r>
        <w:rPr>
          <w:snapToGrid w:val="0"/>
        </w:rPr>
        <w:t>.</w:t>
      </w:r>
      <w:r>
        <w:rPr>
          <w:snapToGrid w:val="0"/>
        </w:rPr>
        <w:tab/>
        <w:t>Delegation</w:t>
      </w:r>
      <w:bookmarkEnd w:id="56"/>
      <w:bookmarkEnd w:id="57"/>
      <w:bookmarkEnd w:id="58"/>
      <w:bookmarkEnd w:id="59"/>
      <w:bookmarkEnd w:id="60"/>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61" w:name="_Toc411737210"/>
      <w:bookmarkStart w:id="62" w:name="_Toc518886991"/>
      <w:bookmarkStart w:id="63" w:name="_Toc90098272"/>
      <w:bookmarkStart w:id="64" w:name="_Toc267658806"/>
      <w:bookmarkStart w:id="65" w:name="_Toc221335745"/>
      <w:r>
        <w:rPr>
          <w:rStyle w:val="CharSectno"/>
        </w:rPr>
        <w:t>13</w:t>
      </w:r>
      <w:r>
        <w:rPr>
          <w:snapToGrid w:val="0"/>
        </w:rPr>
        <w:t>.</w:t>
      </w:r>
      <w:r>
        <w:rPr>
          <w:snapToGrid w:val="0"/>
        </w:rPr>
        <w:tab/>
        <w:t>Functions of the Trust</w:t>
      </w:r>
      <w:bookmarkEnd w:id="61"/>
      <w:bookmarkEnd w:id="62"/>
      <w:bookmarkEnd w:id="63"/>
      <w:bookmarkEnd w:id="64"/>
      <w:bookmarkEnd w:id="65"/>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w:t>
      </w:r>
    </w:p>
    <w:p>
      <w:pPr>
        <w:pStyle w:val="Heading5"/>
        <w:rPr>
          <w:snapToGrid w:val="0"/>
        </w:rPr>
      </w:pPr>
      <w:bookmarkStart w:id="66" w:name="_Toc411737211"/>
      <w:bookmarkStart w:id="67" w:name="_Toc518886992"/>
      <w:bookmarkStart w:id="68" w:name="_Toc90098273"/>
      <w:bookmarkStart w:id="69" w:name="_Toc267658807"/>
      <w:bookmarkStart w:id="70" w:name="_Toc221335746"/>
      <w:r>
        <w:rPr>
          <w:rStyle w:val="CharSectno"/>
        </w:rPr>
        <w:t>13A</w:t>
      </w:r>
      <w:r>
        <w:rPr>
          <w:snapToGrid w:val="0"/>
        </w:rPr>
        <w:t>.</w:t>
      </w:r>
      <w:r>
        <w:rPr>
          <w:snapToGrid w:val="0"/>
        </w:rPr>
        <w:tab/>
        <w:t>Additional land for Queen Elizabeth II Medical Centre Reserve</w:t>
      </w:r>
      <w:bookmarkEnd w:id="66"/>
      <w:bookmarkEnd w:id="67"/>
      <w:bookmarkEnd w:id="68"/>
      <w:bookmarkEnd w:id="69"/>
      <w:bookmarkEnd w:id="70"/>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71" w:name="_Toc411737212"/>
      <w:bookmarkStart w:id="72" w:name="_Toc518886993"/>
      <w:bookmarkStart w:id="73" w:name="_Toc90098274"/>
      <w:bookmarkStart w:id="74" w:name="_Toc267658808"/>
      <w:bookmarkStart w:id="75" w:name="_Toc221335747"/>
      <w:r>
        <w:rPr>
          <w:rStyle w:val="CharSectno"/>
        </w:rPr>
        <w:t>14</w:t>
      </w:r>
      <w:r>
        <w:rPr>
          <w:snapToGrid w:val="0"/>
        </w:rPr>
        <w:t>.</w:t>
      </w:r>
      <w:r>
        <w:rPr>
          <w:snapToGrid w:val="0"/>
        </w:rPr>
        <w:tab/>
        <w:t>Officers and employees</w:t>
      </w:r>
      <w:bookmarkEnd w:id="71"/>
      <w:bookmarkEnd w:id="72"/>
      <w:bookmarkEnd w:id="73"/>
      <w:bookmarkEnd w:id="74"/>
      <w:bookmarkEnd w:id="75"/>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76" w:name="_Toc411737213"/>
      <w:bookmarkStart w:id="77" w:name="_Toc518886994"/>
      <w:bookmarkStart w:id="78" w:name="_Toc90098275"/>
      <w:bookmarkStart w:id="79" w:name="_Toc267658809"/>
      <w:bookmarkStart w:id="80" w:name="_Toc221335748"/>
      <w:r>
        <w:rPr>
          <w:rStyle w:val="CharSectno"/>
        </w:rPr>
        <w:t>15</w:t>
      </w:r>
      <w:r>
        <w:rPr>
          <w:snapToGrid w:val="0"/>
        </w:rPr>
        <w:t>.</w:t>
      </w:r>
      <w:r>
        <w:rPr>
          <w:snapToGrid w:val="0"/>
        </w:rPr>
        <w:tab/>
        <w:t xml:space="preserve">Application of </w:t>
      </w:r>
      <w:bookmarkEnd w:id="76"/>
      <w:bookmarkEnd w:id="77"/>
      <w:bookmarkEnd w:id="78"/>
      <w:r>
        <w:rPr>
          <w:i/>
        </w:rPr>
        <w:t>Financial Management Act 2006</w:t>
      </w:r>
      <w:r>
        <w:t xml:space="preserve"> and </w:t>
      </w:r>
      <w:r>
        <w:rPr>
          <w:i/>
        </w:rPr>
        <w:t>Auditor General Act 2006</w:t>
      </w:r>
      <w:bookmarkEnd w:id="79"/>
      <w:bookmarkEnd w:id="80"/>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81" w:name="_Toc411737214"/>
      <w:bookmarkStart w:id="82" w:name="_Toc518886995"/>
      <w:bookmarkStart w:id="83" w:name="_Toc90098276"/>
      <w:bookmarkStart w:id="84" w:name="_Toc267658810"/>
      <w:bookmarkStart w:id="85" w:name="_Toc221335749"/>
      <w:r>
        <w:rPr>
          <w:rStyle w:val="CharSectno"/>
        </w:rPr>
        <w:t>16</w:t>
      </w:r>
      <w:r>
        <w:rPr>
          <w:snapToGrid w:val="0"/>
        </w:rPr>
        <w:t>.</w:t>
      </w:r>
      <w:r>
        <w:rPr>
          <w:snapToGrid w:val="0"/>
        </w:rPr>
        <w:tab/>
        <w:t>Teaching hospitals on reserve</w:t>
      </w:r>
      <w:bookmarkEnd w:id="81"/>
      <w:bookmarkEnd w:id="82"/>
      <w:bookmarkEnd w:id="83"/>
      <w:bookmarkEnd w:id="84"/>
      <w:bookmarkEnd w:id="85"/>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w:t>
      </w:r>
    </w:p>
    <w:p>
      <w:pPr>
        <w:pStyle w:val="Heading5"/>
        <w:rPr>
          <w:snapToGrid w:val="0"/>
        </w:rPr>
      </w:pPr>
      <w:bookmarkStart w:id="86" w:name="_Toc411737215"/>
      <w:bookmarkStart w:id="87" w:name="_Toc518886996"/>
      <w:bookmarkStart w:id="88" w:name="_Toc90098277"/>
      <w:bookmarkStart w:id="89" w:name="_Toc267658811"/>
      <w:bookmarkStart w:id="90" w:name="_Toc221335750"/>
      <w:r>
        <w:rPr>
          <w:rStyle w:val="CharSectno"/>
        </w:rPr>
        <w:t>17</w:t>
      </w:r>
      <w:r>
        <w:rPr>
          <w:snapToGrid w:val="0"/>
        </w:rPr>
        <w:t>.</w:t>
      </w:r>
      <w:r>
        <w:rPr>
          <w:snapToGrid w:val="0"/>
        </w:rPr>
        <w:tab/>
        <w:t>Indemnity</w:t>
      </w:r>
      <w:bookmarkEnd w:id="86"/>
      <w:bookmarkEnd w:id="87"/>
      <w:bookmarkEnd w:id="88"/>
      <w:bookmarkEnd w:id="89"/>
      <w:bookmarkEnd w:id="90"/>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91" w:name="_Toc411737216"/>
      <w:bookmarkStart w:id="92" w:name="_Toc518886997"/>
      <w:bookmarkStart w:id="93" w:name="_Toc90098278"/>
      <w:bookmarkStart w:id="94" w:name="_Toc267658812"/>
      <w:bookmarkStart w:id="95" w:name="_Toc221335751"/>
      <w:r>
        <w:rPr>
          <w:rStyle w:val="CharSectno"/>
        </w:rPr>
        <w:t>18</w:t>
      </w:r>
      <w:r>
        <w:rPr>
          <w:snapToGrid w:val="0"/>
        </w:rPr>
        <w:t>.</w:t>
      </w:r>
      <w:r>
        <w:rPr>
          <w:snapToGrid w:val="0"/>
        </w:rPr>
        <w:tab/>
        <w:t>Power of Senate to apply fees and other money to reserve</w:t>
      </w:r>
      <w:bookmarkEnd w:id="91"/>
      <w:bookmarkEnd w:id="92"/>
      <w:bookmarkEnd w:id="93"/>
      <w:bookmarkEnd w:id="94"/>
      <w:bookmarkEnd w:id="95"/>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96" w:name="_Toc411737217"/>
      <w:bookmarkStart w:id="97" w:name="_Toc518886998"/>
      <w:bookmarkStart w:id="98" w:name="_Toc90098279"/>
      <w:bookmarkStart w:id="99" w:name="_Toc267658813"/>
      <w:bookmarkStart w:id="100" w:name="_Toc221335752"/>
      <w:r>
        <w:rPr>
          <w:rStyle w:val="CharSectno"/>
        </w:rPr>
        <w:t>19</w:t>
      </w:r>
      <w:r>
        <w:rPr>
          <w:snapToGrid w:val="0"/>
        </w:rPr>
        <w:t>.</w:t>
      </w:r>
      <w:r>
        <w:rPr>
          <w:snapToGrid w:val="0"/>
        </w:rPr>
        <w:tab/>
        <w:t>Saving</w:t>
      </w:r>
      <w:bookmarkEnd w:id="96"/>
      <w:bookmarkEnd w:id="97"/>
      <w:bookmarkEnd w:id="98"/>
      <w:bookmarkEnd w:id="99"/>
      <w:bookmarkEnd w:id="100"/>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101" w:name="_Toc411737218"/>
      <w:bookmarkStart w:id="102" w:name="_Toc518886999"/>
      <w:bookmarkStart w:id="103" w:name="_Toc90098280"/>
      <w:bookmarkStart w:id="104" w:name="_Toc267658814"/>
      <w:bookmarkStart w:id="105" w:name="_Toc221335753"/>
      <w:r>
        <w:rPr>
          <w:rStyle w:val="CharSectno"/>
        </w:rPr>
        <w:t>20</w:t>
      </w:r>
      <w:r>
        <w:rPr>
          <w:snapToGrid w:val="0"/>
        </w:rPr>
        <w:t>.</w:t>
      </w:r>
      <w:r>
        <w:rPr>
          <w:snapToGrid w:val="0"/>
        </w:rPr>
        <w:tab/>
        <w:t>By</w:t>
      </w:r>
      <w:r>
        <w:rPr>
          <w:snapToGrid w:val="0"/>
        </w:rPr>
        <w:noBreakHyphen/>
        <w:t>laws</w:t>
      </w:r>
      <w:bookmarkEnd w:id="101"/>
      <w:bookmarkEnd w:id="102"/>
      <w:bookmarkEnd w:id="103"/>
      <w:bookmarkEnd w:id="104"/>
      <w:bookmarkEnd w:id="105"/>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106" w:name="_Toc411737219"/>
      <w:bookmarkStart w:id="107" w:name="_Toc518887000"/>
      <w:bookmarkStart w:id="108" w:name="_Toc90098281"/>
      <w:bookmarkStart w:id="109" w:name="_Toc267658815"/>
      <w:bookmarkStart w:id="110" w:name="_Toc221335754"/>
      <w:r>
        <w:rPr>
          <w:rStyle w:val="CharSectno"/>
        </w:rPr>
        <w:t>21</w:t>
      </w:r>
      <w:r>
        <w:rPr>
          <w:snapToGrid w:val="0"/>
        </w:rPr>
        <w:t>.</w:t>
      </w:r>
      <w:r>
        <w:rPr>
          <w:snapToGrid w:val="0"/>
        </w:rPr>
        <w:tab/>
        <w:t>Review of Act</w:t>
      </w:r>
      <w:bookmarkEnd w:id="106"/>
      <w:bookmarkEnd w:id="107"/>
      <w:bookmarkEnd w:id="108"/>
      <w:bookmarkEnd w:id="109"/>
      <w:bookmarkEnd w:id="110"/>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1" w:name="_Toc90098282"/>
      <w:bookmarkStart w:id="112" w:name="_Toc156985899"/>
      <w:bookmarkStart w:id="113" w:name="_Toc158001688"/>
      <w:bookmarkStart w:id="114" w:name="_Toc199817732"/>
      <w:bookmarkStart w:id="115" w:name="_Toc215549212"/>
      <w:bookmarkStart w:id="116" w:name="_Toc215549239"/>
      <w:bookmarkStart w:id="117" w:name="_Toc219688642"/>
      <w:bookmarkStart w:id="118" w:name="_Toc219688669"/>
      <w:bookmarkStart w:id="119" w:name="_Toc219695414"/>
      <w:bookmarkStart w:id="120" w:name="_Toc221335755"/>
      <w:bookmarkStart w:id="121" w:name="_Toc267658816"/>
      <w:r>
        <w:rPr>
          <w:rStyle w:val="CharSchNo"/>
        </w:rPr>
        <w:t>The Schedule</w:t>
      </w:r>
      <w:bookmarkEnd w:id="111"/>
      <w:bookmarkEnd w:id="112"/>
      <w:bookmarkEnd w:id="113"/>
      <w:bookmarkEnd w:id="114"/>
      <w:bookmarkEnd w:id="115"/>
      <w:bookmarkEnd w:id="116"/>
      <w:bookmarkEnd w:id="117"/>
      <w:bookmarkEnd w:id="118"/>
      <w:bookmarkEnd w:id="119"/>
      <w:bookmarkEnd w:id="120"/>
      <w:bookmarkEnd w:id="121"/>
    </w:p>
    <w:p>
      <w:pPr>
        <w:pStyle w:val="yHeading2"/>
        <w:outlineLvl w:val="9"/>
      </w:pPr>
      <w:bookmarkStart w:id="122" w:name="_Toc156985900"/>
      <w:bookmarkStart w:id="123" w:name="_Toc158001689"/>
      <w:bookmarkStart w:id="124" w:name="_Toc199817733"/>
      <w:bookmarkStart w:id="125" w:name="_Toc215549213"/>
      <w:bookmarkStart w:id="126" w:name="_Toc215549240"/>
      <w:bookmarkStart w:id="127" w:name="_Toc219688643"/>
      <w:bookmarkStart w:id="128" w:name="_Toc219688670"/>
      <w:bookmarkStart w:id="129" w:name="_Toc219695415"/>
      <w:bookmarkStart w:id="130" w:name="_Toc221335756"/>
      <w:bookmarkStart w:id="131" w:name="_Toc267658817"/>
      <w:r>
        <w:t>Part I</w:t>
      </w:r>
      <w:bookmarkEnd w:id="122"/>
      <w:bookmarkEnd w:id="123"/>
      <w:bookmarkEnd w:id="124"/>
      <w:bookmarkEnd w:id="125"/>
      <w:bookmarkEnd w:id="126"/>
      <w:bookmarkEnd w:id="127"/>
      <w:bookmarkEnd w:id="128"/>
      <w:bookmarkEnd w:id="129"/>
      <w:bookmarkEnd w:id="130"/>
      <w:bookmarkEnd w:id="131"/>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132" w:name="_Toc156985901"/>
      <w:bookmarkStart w:id="133" w:name="_Toc158001690"/>
      <w:bookmarkStart w:id="134" w:name="_Toc199817734"/>
      <w:bookmarkStart w:id="135" w:name="_Toc215549214"/>
      <w:bookmarkStart w:id="136" w:name="_Toc215549241"/>
      <w:bookmarkStart w:id="137" w:name="_Toc219688644"/>
      <w:bookmarkStart w:id="138" w:name="_Toc219688671"/>
      <w:bookmarkStart w:id="139" w:name="_Toc219695416"/>
      <w:bookmarkStart w:id="140" w:name="_Toc221335757"/>
      <w:bookmarkStart w:id="141" w:name="_Toc267658818"/>
      <w:r>
        <w:t>Part II</w:t>
      </w:r>
      <w:bookmarkEnd w:id="132"/>
      <w:bookmarkEnd w:id="133"/>
      <w:bookmarkEnd w:id="134"/>
      <w:bookmarkEnd w:id="135"/>
      <w:bookmarkEnd w:id="136"/>
      <w:bookmarkEnd w:id="137"/>
      <w:bookmarkEnd w:id="138"/>
      <w:bookmarkEnd w:id="139"/>
      <w:bookmarkEnd w:id="140"/>
      <w:bookmarkEnd w:id="141"/>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42" w:name="_Toc90090692"/>
      <w:bookmarkStart w:id="143" w:name="_Toc90090737"/>
      <w:bookmarkStart w:id="144" w:name="_Toc90098283"/>
      <w:bookmarkStart w:id="145" w:name="_Toc156985902"/>
      <w:bookmarkStart w:id="146" w:name="_Toc158001691"/>
      <w:bookmarkStart w:id="147" w:name="_Toc199817735"/>
      <w:bookmarkStart w:id="148" w:name="_Toc215549215"/>
      <w:bookmarkStart w:id="149" w:name="_Toc215549242"/>
      <w:bookmarkStart w:id="150" w:name="_Toc219688645"/>
      <w:bookmarkStart w:id="151" w:name="_Toc219688672"/>
      <w:bookmarkStart w:id="152" w:name="_Toc219695417"/>
      <w:bookmarkStart w:id="153" w:name="_Toc221335758"/>
      <w:bookmarkStart w:id="154" w:name="_Toc267658819"/>
      <w:r>
        <w:t>Notes</w:t>
      </w:r>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w:t>
      </w:r>
      <w:ins w:id="155" w:author="svcMRProcess" w:date="2018-09-07T22:36:00Z">
        <w:r>
          <w:rPr>
            <w:snapToGrid w:val="0"/>
            <w:vertAlign w:val="superscript"/>
          </w:rPr>
          <w:t> 1a</w:t>
        </w:r>
      </w:ins>
      <w:r>
        <w:rPr>
          <w:snapToGrid w:val="0"/>
        </w:rPr>
        <w:t>.  The table also contains information about any reprint.</w:t>
      </w:r>
    </w:p>
    <w:p>
      <w:pPr>
        <w:pStyle w:val="nHeading3"/>
        <w:rPr>
          <w:snapToGrid w:val="0"/>
        </w:rPr>
      </w:pPr>
      <w:bookmarkStart w:id="156" w:name="_Toc267658820"/>
      <w:bookmarkStart w:id="157" w:name="_Toc221335759"/>
      <w:r>
        <w:rPr>
          <w:snapToGrid w:val="0"/>
        </w:rPr>
        <w:t>Compilation table</w:t>
      </w:r>
      <w:bookmarkEnd w:id="156"/>
      <w:bookmarkEnd w:id="157"/>
    </w:p>
    <w:tbl>
      <w:tblPr>
        <w:tblW w:w="7087" w:type="dxa"/>
        <w:tblInd w:w="8" w:type="dxa"/>
        <w:tblLayout w:type="fixed"/>
        <w:tblCellMar>
          <w:left w:w="56" w:type="dxa"/>
          <w:right w:w="56" w:type="dxa"/>
        </w:tblCellMar>
        <w:tblLook w:val="0000" w:firstRow="0" w:lastRow="0" w:firstColumn="0" w:lastColumn="0" w:noHBand="0" w:noVBand="0"/>
      </w:tblPr>
      <w:tblGrid>
        <w:gridCol w:w="2260"/>
        <w:gridCol w:w="1130"/>
        <w:gridCol w:w="1130"/>
        <w:gridCol w:w="2544"/>
        <w:gridCol w:w="23"/>
      </w:tblGrid>
      <w:tr>
        <w:trPr>
          <w:gridAfter w:val="1"/>
          <w:wAfter w:w="23"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3" w:type="dxa"/>
          <w:cantSplit/>
        </w:trPr>
        <w:tc>
          <w:tcPr>
            <w:tcW w:w="2266" w:type="dxa"/>
          </w:tcPr>
          <w:p>
            <w:pPr>
              <w:pStyle w:val="nTable"/>
              <w:spacing w:after="40"/>
              <w:rPr>
                <w:sz w:val="19"/>
              </w:rPr>
            </w:pPr>
            <w:r>
              <w:rPr>
                <w:i/>
                <w:sz w:val="19"/>
              </w:rPr>
              <w:t>Perth Medical Centre Act 1966</w:t>
            </w:r>
            <w:r>
              <w:rPr>
                <w:sz w:val="19"/>
                <w:vertAlign w:val="superscript"/>
              </w:rPr>
              <w:t> 4</w:t>
            </w:r>
          </w:p>
        </w:tc>
        <w:tc>
          <w:tcPr>
            <w:tcW w:w="1134" w:type="dxa"/>
          </w:tcPr>
          <w:p>
            <w:pPr>
              <w:pStyle w:val="nTable"/>
              <w:spacing w:after="40"/>
              <w:rPr>
                <w:sz w:val="19"/>
              </w:rPr>
            </w:pPr>
            <w:r>
              <w:rPr>
                <w:sz w:val="19"/>
              </w:rPr>
              <w:t>54 of 1966</w:t>
            </w:r>
          </w:p>
        </w:tc>
        <w:tc>
          <w:tcPr>
            <w:tcW w:w="1134" w:type="dxa"/>
          </w:tcPr>
          <w:p>
            <w:pPr>
              <w:pStyle w:val="nTable"/>
              <w:spacing w:after="40"/>
              <w:rPr>
                <w:sz w:val="19"/>
              </w:rPr>
            </w:pPr>
            <w:r>
              <w:rPr>
                <w:sz w:val="19"/>
              </w:rPr>
              <w:t>5 Dec 1966</w:t>
            </w:r>
          </w:p>
        </w:tc>
        <w:tc>
          <w:tcPr>
            <w:tcW w:w="2553" w:type="dxa"/>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gridAfter w:val="1"/>
          <w:wAfter w:w="23" w:type="dxa"/>
          <w:cantSplit/>
        </w:trPr>
        <w:tc>
          <w:tcPr>
            <w:tcW w:w="2266" w:type="dxa"/>
          </w:tcPr>
          <w:p>
            <w:pPr>
              <w:pStyle w:val="nTable"/>
              <w:spacing w:after="40"/>
              <w:rPr>
                <w:i/>
                <w:sz w:val="19"/>
              </w:rPr>
            </w:pPr>
            <w:r>
              <w:rPr>
                <w:i/>
                <w:sz w:val="19"/>
              </w:rPr>
              <w:t>Perth Medical Centre Act Amendment Act 1973</w:t>
            </w:r>
          </w:p>
        </w:tc>
        <w:tc>
          <w:tcPr>
            <w:tcW w:w="1134" w:type="dxa"/>
          </w:tcPr>
          <w:p>
            <w:pPr>
              <w:pStyle w:val="nTable"/>
              <w:spacing w:after="40"/>
              <w:rPr>
                <w:sz w:val="19"/>
              </w:rPr>
            </w:pPr>
            <w:r>
              <w:rPr>
                <w:sz w:val="19"/>
              </w:rPr>
              <w:t>72 of 1973</w:t>
            </w:r>
          </w:p>
        </w:tc>
        <w:tc>
          <w:tcPr>
            <w:tcW w:w="1134" w:type="dxa"/>
          </w:tcPr>
          <w:p>
            <w:pPr>
              <w:pStyle w:val="nTable"/>
              <w:spacing w:after="40"/>
              <w:rPr>
                <w:sz w:val="19"/>
              </w:rPr>
            </w:pPr>
            <w:r>
              <w:rPr>
                <w:sz w:val="19"/>
              </w:rPr>
              <w:t>6 Dec 1973</w:t>
            </w:r>
          </w:p>
        </w:tc>
        <w:tc>
          <w:tcPr>
            <w:tcW w:w="2553" w:type="dxa"/>
          </w:tcPr>
          <w:p>
            <w:pPr>
              <w:pStyle w:val="nTable"/>
              <w:spacing w:after="40"/>
              <w:rPr>
                <w:sz w:val="19"/>
              </w:rPr>
            </w:pPr>
            <w:r>
              <w:rPr>
                <w:sz w:val="19"/>
              </w:rPr>
              <w:t>s. 4: 12 Sep 1968 (see s. 4(2));</w:t>
            </w:r>
            <w:r>
              <w:rPr>
                <w:sz w:val="19"/>
              </w:rPr>
              <w:br/>
              <w:t>Act other than s. 4: 6 Dec 1973</w:t>
            </w:r>
          </w:p>
        </w:tc>
      </w:tr>
      <w:tr>
        <w:trPr>
          <w:gridAfter w:val="1"/>
          <w:wAfter w:w="23" w:type="dxa"/>
          <w:cantSplit/>
        </w:trPr>
        <w:tc>
          <w:tcPr>
            <w:tcW w:w="2266" w:type="dxa"/>
          </w:tcPr>
          <w:p>
            <w:pPr>
              <w:pStyle w:val="nTable"/>
              <w:spacing w:after="40"/>
              <w:rPr>
                <w:i/>
                <w:sz w:val="19"/>
              </w:rPr>
            </w:pPr>
            <w:r>
              <w:rPr>
                <w:i/>
                <w:sz w:val="19"/>
              </w:rPr>
              <w:t>Perth Medical Centre Act Amendment Act 1976</w:t>
            </w:r>
          </w:p>
        </w:tc>
        <w:tc>
          <w:tcPr>
            <w:tcW w:w="1134" w:type="dxa"/>
          </w:tcPr>
          <w:p>
            <w:pPr>
              <w:pStyle w:val="nTable"/>
              <w:spacing w:after="40"/>
              <w:rPr>
                <w:sz w:val="19"/>
              </w:rPr>
            </w:pPr>
            <w:r>
              <w:rPr>
                <w:sz w:val="19"/>
              </w:rPr>
              <w:t>2 of 1976</w:t>
            </w:r>
          </w:p>
        </w:tc>
        <w:tc>
          <w:tcPr>
            <w:tcW w:w="1134" w:type="dxa"/>
          </w:tcPr>
          <w:p>
            <w:pPr>
              <w:pStyle w:val="nTable"/>
              <w:spacing w:after="40"/>
              <w:rPr>
                <w:sz w:val="19"/>
              </w:rPr>
            </w:pPr>
            <w:r>
              <w:rPr>
                <w:sz w:val="19"/>
              </w:rPr>
              <w:t>25 May 1976</w:t>
            </w:r>
          </w:p>
        </w:tc>
        <w:tc>
          <w:tcPr>
            <w:tcW w:w="2553" w:type="dxa"/>
          </w:tcPr>
          <w:p>
            <w:pPr>
              <w:pStyle w:val="nTable"/>
              <w:spacing w:after="40"/>
              <w:rPr>
                <w:sz w:val="19"/>
              </w:rPr>
            </w:pPr>
            <w:r>
              <w:rPr>
                <w:sz w:val="19"/>
              </w:rPr>
              <w:t>25 May 1976</w:t>
            </w:r>
          </w:p>
        </w:tc>
      </w:tr>
      <w:tr>
        <w:trPr>
          <w:gridAfter w:val="1"/>
          <w:wAfter w:w="23" w:type="dxa"/>
          <w:cantSplit/>
        </w:trPr>
        <w:tc>
          <w:tcPr>
            <w:tcW w:w="2266" w:type="dxa"/>
          </w:tcPr>
          <w:p>
            <w:pPr>
              <w:pStyle w:val="nTable"/>
              <w:spacing w:after="40"/>
              <w:rPr>
                <w:i/>
                <w:sz w:val="19"/>
              </w:rPr>
            </w:pPr>
            <w:r>
              <w:rPr>
                <w:i/>
                <w:sz w:val="19"/>
              </w:rPr>
              <w:t>Perth Medical Centre Act Amendment Act 1977</w:t>
            </w:r>
          </w:p>
        </w:tc>
        <w:tc>
          <w:tcPr>
            <w:tcW w:w="1134" w:type="dxa"/>
          </w:tcPr>
          <w:p>
            <w:pPr>
              <w:pStyle w:val="nTable"/>
              <w:spacing w:after="40"/>
              <w:rPr>
                <w:sz w:val="19"/>
              </w:rPr>
            </w:pPr>
            <w:r>
              <w:rPr>
                <w:sz w:val="19"/>
              </w:rPr>
              <w:t>6 of 1977</w:t>
            </w:r>
          </w:p>
        </w:tc>
        <w:tc>
          <w:tcPr>
            <w:tcW w:w="1134" w:type="dxa"/>
          </w:tcPr>
          <w:p>
            <w:pPr>
              <w:pStyle w:val="nTable"/>
              <w:spacing w:after="40"/>
              <w:rPr>
                <w:sz w:val="19"/>
              </w:rPr>
            </w:pPr>
            <w:r>
              <w:rPr>
                <w:sz w:val="19"/>
              </w:rPr>
              <w:t>30 Sep 1977</w:t>
            </w:r>
          </w:p>
        </w:tc>
        <w:tc>
          <w:tcPr>
            <w:tcW w:w="2553" w:type="dxa"/>
          </w:tcPr>
          <w:p>
            <w:pPr>
              <w:pStyle w:val="nTable"/>
              <w:spacing w:after="40"/>
              <w:rPr>
                <w:sz w:val="19"/>
              </w:rPr>
            </w:pPr>
            <w:r>
              <w:rPr>
                <w:sz w:val="19"/>
              </w:rPr>
              <w:t>28 Mar 1977 (see s. 2)</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1985</w:t>
            </w:r>
            <w:r>
              <w:rPr>
                <w:sz w:val="19"/>
                <w:vertAlign w:val="superscript"/>
              </w:rPr>
              <w:t> 2</w:t>
            </w:r>
          </w:p>
        </w:tc>
        <w:tc>
          <w:tcPr>
            <w:tcW w:w="1134" w:type="dxa"/>
          </w:tcPr>
          <w:p>
            <w:pPr>
              <w:pStyle w:val="nTable"/>
              <w:spacing w:after="40"/>
              <w:rPr>
                <w:sz w:val="19"/>
              </w:rPr>
            </w:pPr>
            <w:r>
              <w:rPr>
                <w:sz w:val="19"/>
              </w:rPr>
              <w:t>59 of 1985</w:t>
            </w:r>
          </w:p>
        </w:tc>
        <w:tc>
          <w:tcPr>
            <w:tcW w:w="1134" w:type="dxa"/>
          </w:tcPr>
          <w:p>
            <w:pPr>
              <w:pStyle w:val="nTable"/>
              <w:spacing w:after="40"/>
              <w:rPr>
                <w:sz w:val="19"/>
              </w:rPr>
            </w:pPr>
            <w:r>
              <w:rPr>
                <w:sz w:val="19"/>
              </w:rPr>
              <w:t>5 Nov 1985</w:t>
            </w:r>
          </w:p>
        </w:tc>
        <w:tc>
          <w:tcPr>
            <w:tcW w:w="2553" w:type="dxa"/>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gridAfter w:val="1"/>
          <w:wAfter w:w="23" w:type="dxa"/>
          <w:cantSplit/>
        </w:trPr>
        <w:tc>
          <w:tcPr>
            <w:tcW w:w="2266"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1991</w:t>
            </w:r>
          </w:p>
        </w:tc>
        <w:tc>
          <w:tcPr>
            <w:tcW w:w="1134" w:type="dxa"/>
          </w:tcPr>
          <w:p>
            <w:pPr>
              <w:pStyle w:val="nTable"/>
              <w:spacing w:after="40"/>
              <w:rPr>
                <w:sz w:val="19"/>
              </w:rPr>
            </w:pPr>
            <w:r>
              <w:rPr>
                <w:sz w:val="19"/>
              </w:rPr>
              <w:t>31 of 1991</w:t>
            </w:r>
          </w:p>
        </w:tc>
        <w:tc>
          <w:tcPr>
            <w:tcW w:w="1134" w:type="dxa"/>
          </w:tcPr>
          <w:p>
            <w:pPr>
              <w:pStyle w:val="nTable"/>
              <w:spacing w:after="40"/>
              <w:rPr>
                <w:sz w:val="19"/>
              </w:rPr>
            </w:pPr>
            <w:r>
              <w:rPr>
                <w:sz w:val="19"/>
              </w:rPr>
              <w:t>23 Nov 1991</w:t>
            </w:r>
          </w:p>
        </w:tc>
        <w:tc>
          <w:tcPr>
            <w:tcW w:w="2553" w:type="dxa"/>
          </w:tcPr>
          <w:p>
            <w:pPr>
              <w:pStyle w:val="nTable"/>
              <w:spacing w:after="40"/>
              <w:rPr>
                <w:sz w:val="19"/>
              </w:rPr>
            </w:pPr>
            <w:r>
              <w:rPr>
                <w:sz w:val="19"/>
              </w:rPr>
              <w:t>23 Nov 1991 (see s. 2)</w:t>
            </w:r>
          </w:p>
        </w:tc>
      </w:tr>
      <w:tr>
        <w:trPr>
          <w:gridAfter w:val="1"/>
          <w:wAfter w:w="23" w:type="dxa"/>
          <w:cantSplit/>
        </w:trPr>
        <w:tc>
          <w:tcPr>
            <w:tcW w:w="2266"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gridAfter w:val="1"/>
          <w:wAfter w:w="23" w:type="dxa"/>
          <w:cantSplit/>
        </w:trPr>
        <w:tc>
          <w:tcPr>
            <w:tcW w:w="2266"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23" w:type="dxa"/>
          <w:cantSplit/>
        </w:trPr>
        <w:tc>
          <w:tcPr>
            <w:tcW w:w="2266"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23" w:type="dxa"/>
          <w:cantSplit/>
        </w:trPr>
        <w:tc>
          <w:tcPr>
            <w:tcW w:w="2266"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1"/>
          <w:wAfter w:w="23" w:type="dxa"/>
          <w:cantSplit/>
        </w:trPr>
        <w:tc>
          <w:tcPr>
            <w:tcW w:w="2266"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tcPr>
          <w:p>
            <w:pPr>
              <w:pStyle w:val="nTable"/>
              <w:spacing w:after="40"/>
              <w:rPr>
                <w:sz w:val="19"/>
              </w:rPr>
            </w:pPr>
            <w:r>
              <w:rPr>
                <w:sz w:val="19"/>
              </w:rPr>
              <w:t>61 of 2004</w:t>
            </w:r>
          </w:p>
        </w:tc>
        <w:tc>
          <w:tcPr>
            <w:tcW w:w="1134" w:type="dxa"/>
          </w:tcPr>
          <w:p>
            <w:pPr>
              <w:pStyle w:val="nTable"/>
              <w:spacing w:after="40"/>
              <w:rPr>
                <w:sz w:val="19"/>
              </w:rPr>
            </w:pPr>
            <w:r>
              <w:rPr>
                <w:sz w:val="19"/>
              </w:rPr>
              <w:t>24 Nov 2004</w:t>
            </w:r>
          </w:p>
        </w:tc>
        <w:tc>
          <w:tcPr>
            <w:tcW w:w="2553" w:type="dxa"/>
          </w:tcPr>
          <w:p>
            <w:pPr>
              <w:pStyle w:val="nTable"/>
              <w:spacing w:after="40"/>
              <w:rPr>
                <w:sz w:val="19"/>
              </w:rPr>
            </w:pPr>
            <w:r>
              <w:rPr>
                <w:spacing w:val="-2"/>
                <w:sz w:val="19"/>
              </w:rPr>
              <w:t>24 Nov 2004 (see s. 2)</w:t>
            </w:r>
          </w:p>
        </w:tc>
      </w:tr>
      <w:tr>
        <w:trPr>
          <w:gridAfter w:val="1"/>
          <w:wAfter w:w="23" w:type="dxa"/>
          <w:cantSplit/>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3" w:type="dxa"/>
          <w:cantSplit/>
        </w:trPr>
        <w:tc>
          <w:tcPr>
            <w:tcW w:w="2266"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3"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23" w:type="dxa"/>
          <w:cantSplit/>
        </w:trPr>
        <w:tc>
          <w:tcPr>
            <w:tcW w:w="7087" w:type="dxa"/>
            <w:gridSpan w:val="4"/>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ns w:id="158" w:author="svcMRProcess" w:date="2018-09-07T22:36:00Z"/>
          <w:snapToGrid w:val="0"/>
        </w:rPr>
      </w:pPr>
      <w:ins w:id="159" w:author="svcMRProcess" w:date="2018-09-07T22: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0" w:author="svcMRProcess" w:date="2018-09-07T22:36:00Z"/>
        </w:rPr>
      </w:pPr>
      <w:bookmarkStart w:id="161" w:name="_Toc7405065"/>
      <w:bookmarkStart w:id="162" w:name="_Toc267658821"/>
      <w:ins w:id="163" w:author="svcMRProcess" w:date="2018-09-07T22:36:00Z">
        <w:r>
          <w:t>Provisions that have not come into operation</w:t>
        </w:r>
        <w:bookmarkEnd w:id="161"/>
        <w:bookmarkEnd w:id="16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64" w:author="svcMRProcess" w:date="2018-09-07T22:36:00Z"/>
        </w:trPr>
        <w:tc>
          <w:tcPr>
            <w:tcW w:w="2266" w:type="dxa"/>
          </w:tcPr>
          <w:p>
            <w:pPr>
              <w:pStyle w:val="nTable"/>
              <w:spacing w:after="40"/>
              <w:rPr>
                <w:ins w:id="165" w:author="svcMRProcess" w:date="2018-09-07T22:36:00Z"/>
                <w:b/>
                <w:snapToGrid w:val="0"/>
                <w:sz w:val="19"/>
                <w:lang w:val="en-US"/>
              </w:rPr>
            </w:pPr>
            <w:ins w:id="166" w:author="svcMRProcess" w:date="2018-09-07T22:36:00Z">
              <w:r>
                <w:rPr>
                  <w:b/>
                  <w:snapToGrid w:val="0"/>
                  <w:sz w:val="19"/>
                  <w:lang w:val="en-US"/>
                </w:rPr>
                <w:t>Short title</w:t>
              </w:r>
            </w:ins>
          </w:p>
        </w:tc>
        <w:tc>
          <w:tcPr>
            <w:tcW w:w="1120" w:type="dxa"/>
          </w:tcPr>
          <w:p>
            <w:pPr>
              <w:pStyle w:val="nTable"/>
              <w:spacing w:after="40"/>
              <w:rPr>
                <w:ins w:id="167" w:author="svcMRProcess" w:date="2018-09-07T22:36:00Z"/>
                <w:b/>
                <w:snapToGrid w:val="0"/>
                <w:sz w:val="19"/>
                <w:lang w:val="en-US"/>
              </w:rPr>
            </w:pPr>
            <w:ins w:id="168" w:author="svcMRProcess" w:date="2018-09-07T22:36:00Z">
              <w:r>
                <w:rPr>
                  <w:b/>
                  <w:snapToGrid w:val="0"/>
                  <w:sz w:val="19"/>
                  <w:lang w:val="en-US"/>
                </w:rPr>
                <w:t>Number and year</w:t>
              </w:r>
            </w:ins>
          </w:p>
        </w:tc>
        <w:tc>
          <w:tcPr>
            <w:tcW w:w="1135" w:type="dxa"/>
          </w:tcPr>
          <w:p>
            <w:pPr>
              <w:pStyle w:val="nTable"/>
              <w:spacing w:after="40"/>
              <w:rPr>
                <w:ins w:id="169" w:author="svcMRProcess" w:date="2018-09-07T22:36:00Z"/>
                <w:b/>
                <w:snapToGrid w:val="0"/>
                <w:sz w:val="19"/>
                <w:lang w:val="en-US"/>
              </w:rPr>
            </w:pPr>
            <w:ins w:id="170" w:author="svcMRProcess" w:date="2018-09-07T22:36:00Z">
              <w:r>
                <w:rPr>
                  <w:b/>
                  <w:snapToGrid w:val="0"/>
                  <w:sz w:val="19"/>
                  <w:lang w:val="en-US"/>
                </w:rPr>
                <w:t>Assent</w:t>
              </w:r>
            </w:ins>
          </w:p>
        </w:tc>
        <w:tc>
          <w:tcPr>
            <w:tcW w:w="2534" w:type="dxa"/>
          </w:tcPr>
          <w:p>
            <w:pPr>
              <w:pStyle w:val="nTable"/>
              <w:spacing w:after="40"/>
              <w:rPr>
                <w:ins w:id="171" w:author="svcMRProcess" w:date="2018-09-07T22:36:00Z"/>
                <w:b/>
                <w:snapToGrid w:val="0"/>
                <w:sz w:val="19"/>
                <w:lang w:val="en-US"/>
              </w:rPr>
            </w:pPr>
            <w:ins w:id="172" w:author="svcMRProcess" w:date="2018-09-07T22:36:00Z">
              <w:r>
                <w:rPr>
                  <w:b/>
                  <w:snapToGrid w:val="0"/>
                  <w:sz w:val="19"/>
                  <w:lang w:val="en-US"/>
                </w:rPr>
                <w:t>Commencement</w:t>
              </w:r>
            </w:ins>
          </w:p>
        </w:tc>
      </w:tr>
      <w:tr>
        <w:tblPrEx>
          <w:tblCellMar>
            <w:left w:w="56" w:type="dxa"/>
            <w:right w:w="56" w:type="dxa"/>
          </w:tblCellMar>
        </w:tblPrEx>
        <w:trPr>
          <w:cantSplit/>
          <w:ins w:id="173" w:author="svcMRProcess" w:date="2018-09-07T22:36:00Z"/>
        </w:trPr>
        <w:tc>
          <w:tcPr>
            <w:tcW w:w="2266" w:type="dxa"/>
          </w:tcPr>
          <w:p>
            <w:pPr>
              <w:pStyle w:val="nTable"/>
              <w:spacing w:after="40"/>
              <w:ind w:right="113"/>
              <w:rPr>
                <w:ins w:id="174" w:author="svcMRProcess" w:date="2018-09-07T22:36:00Z"/>
                <w:iCs/>
                <w:snapToGrid w:val="0"/>
                <w:sz w:val="19"/>
                <w:lang w:val="en-US"/>
              </w:rPr>
            </w:pPr>
            <w:ins w:id="175" w:author="svcMRProcess" w:date="2018-09-07T22:36:00Z">
              <w:r>
                <w:rPr>
                  <w:i/>
                  <w:snapToGrid w:val="0"/>
                  <w:sz w:val="19"/>
                  <w:lang w:val="en-US"/>
                </w:rPr>
                <w:t>Standardisation of Formatting Act 2010</w:t>
              </w:r>
              <w:r>
                <w:rPr>
                  <w:iCs/>
                  <w:snapToGrid w:val="0"/>
                  <w:sz w:val="19"/>
                  <w:lang w:val="en-US"/>
                </w:rPr>
                <w:t xml:space="preserve"> s. 27 and 51</w:t>
              </w:r>
              <w:r>
                <w:rPr>
                  <w:iCs/>
                  <w:snapToGrid w:val="0"/>
                  <w:sz w:val="19"/>
                  <w:vertAlign w:val="superscript"/>
                  <w:lang w:val="en-US"/>
                </w:rPr>
                <w:t> 6</w:t>
              </w:r>
            </w:ins>
          </w:p>
        </w:tc>
        <w:tc>
          <w:tcPr>
            <w:tcW w:w="1120" w:type="dxa"/>
          </w:tcPr>
          <w:p>
            <w:pPr>
              <w:pStyle w:val="nTable"/>
              <w:spacing w:after="40"/>
              <w:rPr>
                <w:ins w:id="176" w:author="svcMRProcess" w:date="2018-09-07T22:36:00Z"/>
                <w:snapToGrid w:val="0"/>
                <w:sz w:val="19"/>
                <w:lang w:val="en-US"/>
              </w:rPr>
            </w:pPr>
            <w:ins w:id="177" w:author="svcMRProcess" w:date="2018-09-07T22:36:00Z">
              <w:r>
                <w:rPr>
                  <w:snapToGrid w:val="0"/>
                  <w:sz w:val="19"/>
                  <w:lang w:val="en-US"/>
                </w:rPr>
                <w:t>19 of 2010</w:t>
              </w:r>
            </w:ins>
          </w:p>
        </w:tc>
        <w:tc>
          <w:tcPr>
            <w:tcW w:w="1135" w:type="dxa"/>
          </w:tcPr>
          <w:p>
            <w:pPr>
              <w:pStyle w:val="nTable"/>
              <w:spacing w:after="40"/>
              <w:rPr>
                <w:ins w:id="178" w:author="svcMRProcess" w:date="2018-09-07T22:36:00Z"/>
                <w:snapToGrid w:val="0"/>
                <w:sz w:val="19"/>
                <w:lang w:val="en-US"/>
              </w:rPr>
            </w:pPr>
            <w:ins w:id="179" w:author="svcMRProcess" w:date="2018-09-07T22:36:00Z">
              <w:r>
                <w:rPr>
                  <w:snapToGrid w:val="0"/>
                  <w:sz w:val="19"/>
                  <w:lang w:val="en-US"/>
                </w:rPr>
                <w:t>28 Jun 2010</w:t>
              </w:r>
            </w:ins>
          </w:p>
        </w:tc>
        <w:tc>
          <w:tcPr>
            <w:tcW w:w="2534" w:type="dxa"/>
          </w:tcPr>
          <w:p>
            <w:pPr>
              <w:pStyle w:val="nTable"/>
              <w:spacing w:after="40"/>
              <w:rPr>
                <w:ins w:id="180" w:author="svcMRProcess" w:date="2018-09-07T22:36:00Z"/>
                <w:snapToGrid w:val="0"/>
                <w:sz w:val="19"/>
                <w:lang w:val="en-US"/>
              </w:rPr>
            </w:pPr>
            <w:ins w:id="181" w:author="svcMRProcess" w:date="2018-09-07T22:36: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The </w:t>
      </w:r>
      <w: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82" w:name="_Toc9323144"/>
      <w:bookmarkStart w:id="183" w:name="_Toc51480430"/>
      <w:bookmarkStart w:id="184" w:name="_Toc88641587"/>
      <w:r>
        <w:rPr>
          <w:rStyle w:val="CharSectno"/>
        </w:rPr>
        <w:t>“</w:t>
      </w:r>
    </w:p>
    <w:p>
      <w:pPr>
        <w:pStyle w:val="nzHeading5"/>
      </w:pPr>
      <w:r>
        <w:rPr>
          <w:rStyle w:val="CharSectno"/>
        </w:rPr>
        <w:t>18</w:t>
      </w:r>
      <w:r>
        <w:t>.</w:t>
      </w:r>
      <w:r>
        <w:tab/>
        <w:t>Validation</w:t>
      </w:r>
      <w:bookmarkEnd w:id="182"/>
      <w:bookmarkEnd w:id="183"/>
      <w:bookmarkEnd w:id="184"/>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85" w:name="_Hlt51646937"/>
      <w:r>
        <w:t>17</w:t>
      </w:r>
      <w:bookmarkEnd w:id="185"/>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pStyle w:val="nSubsection"/>
        <w:rPr>
          <w:ins w:id="186" w:author="svcMRProcess" w:date="2018-09-07T22:36:00Z"/>
        </w:rPr>
      </w:pPr>
      <w:ins w:id="187" w:author="svcMRProcess" w:date="2018-09-07T22:36:00Z">
        <w:r>
          <w:rPr>
            <w:vertAlign w:val="superscript"/>
          </w:rPr>
          <w:t>6</w:t>
        </w:r>
        <w:r>
          <w:tab/>
          <w:t xml:space="preserve">On the date as at which this compilation was prepared, the </w:t>
        </w:r>
        <w:r>
          <w:rPr>
            <w:i/>
            <w:iCs/>
          </w:rPr>
          <w:t>Standardisation of Formatting Act 2010</w:t>
        </w:r>
        <w:r>
          <w:t xml:space="preserve"> s. 27 and 51 had not come into operation.  They read as follows:</w:t>
        </w:r>
      </w:ins>
    </w:p>
    <w:p>
      <w:pPr>
        <w:pStyle w:val="BlankOpen"/>
        <w:rPr>
          <w:ins w:id="188" w:author="svcMRProcess" w:date="2018-09-07T22:36:00Z"/>
          <w:snapToGrid w:val="0"/>
          <w:vertAlign w:val="superscript"/>
        </w:rPr>
      </w:pPr>
    </w:p>
    <w:p>
      <w:pPr>
        <w:pStyle w:val="nzHeading5"/>
        <w:rPr>
          <w:ins w:id="189" w:author="svcMRProcess" w:date="2018-09-07T22:36:00Z"/>
          <w:rFonts w:eastAsia="MS Mincho"/>
        </w:rPr>
      </w:pPr>
      <w:bookmarkStart w:id="190" w:name="_Toc233107775"/>
      <w:bookmarkStart w:id="191" w:name="_Toc255473721"/>
      <w:bookmarkStart w:id="192" w:name="_Toc265583776"/>
      <w:ins w:id="193" w:author="svcMRProcess" w:date="2018-09-07T22:36:00Z">
        <w:r>
          <w:rPr>
            <w:rStyle w:val="CharSectno"/>
            <w:rFonts w:eastAsia="MS Mincho"/>
          </w:rPr>
          <w:t>27</w:t>
        </w:r>
        <w:r>
          <w:rPr>
            <w:rFonts w:eastAsia="MS Mincho"/>
          </w:rPr>
          <w:t>.</w:t>
        </w:r>
        <w:r>
          <w:rPr>
            <w:rFonts w:eastAsia="MS Mincho"/>
          </w:rPr>
          <w:tab/>
        </w:r>
        <w:r>
          <w:rPr>
            <w:rFonts w:eastAsia="MS Mincho"/>
            <w:i/>
          </w:rPr>
          <w:t>Queen Elizabeth II Medical Centre Act 1966</w:t>
        </w:r>
        <w:r>
          <w:rPr>
            <w:rFonts w:eastAsia="MS Mincho"/>
          </w:rPr>
          <w:t xml:space="preserve"> amended</w:t>
        </w:r>
        <w:bookmarkEnd w:id="190"/>
        <w:bookmarkEnd w:id="191"/>
        <w:bookmarkEnd w:id="192"/>
      </w:ins>
    </w:p>
    <w:p>
      <w:pPr>
        <w:pStyle w:val="nzSubsection"/>
        <w:rPr>
          <w:ins w:id="194" w:author="svcMRProcess" w:date="2018-09-07T22:36:00Z"/>
          <w:rFonts w:eastAsia="MS Mincho"/>
        </w:rPr>
      </w:pPr>
      <w:ins w:id="195" w:author="svcMRProcess" w:date="2018-09-07T22:36:00Z">
        <w:r>
          <w:rPr>
            <w:rFonts w:eastAsia="MS Mincho"/>
          </w:rPr>
          <w:tab/>
          <w:t>(1)</w:t>
        </w:r>
        <w:r>
          <w:rPr>
            <w:rFonts w:eastAsia="MS Mincho"/>
          </w:rPr>
          <w:tab/>
          <w:t xml:space="preserve">This section amends the </w:t>
        </w:r>
        <w:r>
          <w:rPr>
            <w:rFonts w:eastAsia="MS Mincho"/>
            <w:i/>
          </w:rPr>
          <w:t>Queen Elizabeth II Medical Centre Act 1966</w:t>
        </w:r>
        <w:r>
          <w:rPr>
            <w:rFonts w:eastAsia="MS Mincho"/>
            <w:iCs/>
          </w:rPr>
          <w:t>.</w:t>
        </w:r>
      </w:ins>
    </w:p>
    <w:p>
      <w:pPr>
        <w:pStyle w:val="nzSubsection"/>
        <w:rPr>
          <w:ins w:id="196" w:author="svcMRProcess" w:date="2018-09-07T22:36:00Z"/>
          <w:rFonts w:eastAsia="MS Mincho"/>
        </w:rPr>
      </w:pPr>
      <w:ins w:id="197" w:author="svcMRProcess" w:date="2018-09-07T22:36:00Z">
        <w:r>
          <w:rPr>
            <w:rFonts w:eastAsia="MS Mincho"/>
          </w:rPr>
          <w:tab/>
          <w:t>(2)</w:t>
        </w:r>
        <w:r>
          <w:rPr>
            <w:rFonts w:eastAsia="MS Mincho"/>
          </w:rPr>
          <w:tab/>
          <w:t>In the Schedule:</w:t>
        </w:r>
      </w:ins>
    </w:p>
    <w:p>
      <w:pPr>
        <w:pStyle w:val="nzIndenta"/>
        <w:rPr>
          <w:ins w:id="198" w:author="svcMRProcess" w:date="2018-09-07T22:36:00Z"/>
          <w:rFonts w:eastAsia="MS Mincho"/>
        </w:rPr>
      </w:pPr>
      <w:ins w:id="199" w:author="svcMRProcess" w:date="2018-09-07T22:36:00Z">
        <w:r>
          <w:rPr>
            <w:rFonts w:eastAsia="MS Mincho"/>
          </w:rPr>
          <w:tab/>
          <w:t>(a)</w:t>
        </w:r>
        <w:r>
          <w:rPr>
            <w:rFonts w:eastAsia="MS Mincho"/>
          </w:rPr>
          <w:tab/>
          <w:t>delete “</w:t>
        </w:r>
        <w:r>
          <w:rPr>
            <w:rFonts w:eastAsia="MS Mincho"/>
            <w:b/>
            <w:sz w:val="28"/>
          </w:rPr>
          <w:t>The Schedule</w:t>
        </w:r>
        <w:r>
          <w:rPr>
            <w:rFonts w:eastAsia="MS Mincho"/>
          </w:rPr>
          <w:t>”;</w:t>
        </w:r>
      </w:ins>
    </w:p>
    <w:p>
      <w:pPr>
        <w:pStyle w:val="nzIndenta"/>
        <w:rPr>
          <w:ins w:id="200" w:author="svcMRProcess" w:date="2018-09-07T22:36:00Z"/>
          <w:rFonts w:eastAsia="MS Mincho"/>
        </w:rPr>
      </w:pPr>
      <w:ins w:id="201" w:author="svcMRProcess" w:date="2018-09-07T22:36:00Z">
        <w:r>
          <w:rPr>
            <w:rFonts w:eastAsia="MS Mincho"/>
          </w:rPr>
          <w:tab/>
          <w:t>(b)</w:t>
        </w:r>
        <w:r>
          <w:rPr>
            <w:rFonts w:eastAsia="MS Mincho"/>
          </w:rPr>
          <w:tab/>
          <w:t>delete “</w:t>
        </w:r>
        <w:r>
          <w:rPr>
            <w:rFonts w:eastAsia="MS Mincho"/>
            <w:b/>
            <w:bCs/>
            <w:sz w:val="28"/>
          </w:rPr>
          <w:t>Part I</w:t>
        </w:r>
        <w:r>
          <w:rPr>
            <w:rFonts w:eastAsia="MS Mincho"/>
          </w:rPr>
          <w:t>”,</w:t>
        </w:r>
      </w:ins>
    </w:p>
    <w:p>
      <w:pPr>
        <w:pStyle w:val="nzSubsection"/>
        <w:rPr>
          <w:ins w:id="202" w:author="svcMRProcess" w:date="2018-09-07T22:36:00Z"/>
          <w:rFonts w:eastAsia="MS Mincho"/>
        </w:rPr>
      </w:pPr>
      <w:ins w:id="203" w:author="svcMRProcess" w:date="2018-09-07T22:36:00Z">
        <w:r>
          <w:rPr>
            <w:rFonts w:eastAsia="MS Mincho"/>
          </w:rPr>
          <w:tab/>
        </w:r>
        <w:r>
          <w:rPr>
            <w:rFonts w:eastAsia="MS Mincho"/>
          </w:rPr>
          <w:tab/>
          <w:t>and insert:</w:t>
        </w:r>
      </w:ins>
    </w:p>
    <w:p>
      <w:pPr>
        <w:pStyle w:val="BlankOpen"/>
        <w:rPr>
          <w:ins w:id="204" w:author="svcMRProcess" w:date="2018-09-07T22:36:00Z"/>
        </w:rPr>
      </w:pPr>
    </w:p>
    <w:p>
      <w:pPr>
        <w:pStyle w:val="nzHeading2"/>
        <w:rPr>
          <w:ins w:id="205" w:author="svcMRProcess" w:date="2018-09-07T22:36:00Z"/>
          <w:rFonts w:eastAsia="MS Mincho"/>
        </w:rPr>
      </w:pPr>
      <w:bookmarkStart w:id="206" w:name="_Toc232235547"/>
      <w:bookmarkStart w:id="207" w:name="_Toc232235745"/>
      <w:bookmarkStart w:id="208" w:name="_Toc233100615"/>
      <w:bookmarkStart w:id="209" w:name="_Toc233107776"/>
      <w:ins w:id="210" w:author="svcMRProcess" w:date="2018-09-07T22:36:00Z">
        <w:r>
          <w:rPr>
            <w:rFonts w:eastAsia="MS Mincho"/>
          </w:rPr>
          <w:t>Schedule — Medical centre land</w:t>
        </w:r>
        <w:bookmarkEnd w:id="206"/>
        <w:bookmarkEnd w:id="207"/>
        <w:bookmarkEnd w:id="208"/>
        <w:bookmarkEnd w:id="209"/>
      </w:ins>
    </w:p>
    <w:p>
      <w:pPr>
        <w:pStyle w:val="nzMiscellaneousBody"/>
        <w:jc w:val="right"/>
        <w:rPr>
          <w:ins w:id="211" w:author="svcMRProcess" w:date="2018-09-07T22:36:00Z"/>
          <w:rFonts w:eastAsia="MS Mincho"/>
        </w:rPr>
      </w:pPr>
      <w:ins w:id="212" w:author="svcMRProcess" w:date="2018-09-07T22:36:00Z">
        <w:r>
          <w:rPr>
            <w:rFonts w:eastAsia="MS Mincho"/>
          </w:rPr>
          <w:t>[s. 4, 5 and 6]</w:t>
        </w:r>
      </w:ins>
    </w:p>
    <w:p>
      <w:pPr>
        <w:pStyle w:val="nzHeading3"/>
        <w:rPr>
          <w:ins w:id="213" w:author="svcMRProcess" w:date="2018-09-07T22:36:00Z"/>
          <w:rFonts w:eastAsia="MS Mincho"/>
        </w:rPr>
      </w:pPr>
      <w:bookmarkStart w:id="214" w:name="_Toc232235548"/>
      <w:bookmarkStart w:id="215" w:name="_Toc232235746"/>
      <w:bookmarkStart w:id="216" w:name="_Toc233100616"/>
      <w:bookmarkStart w:id="217" w:name="_Toc233107777"/>
      <w:ins w:id="218" w:author="svcMRProcess" w:date="2018-09-07T22:36:00Z">
        <w:r>
          <w:rPr>
            <w:rFonts w:eastAsia="MS Mincho"/>
          </w:rPr>
          <w:t>Part I</w:t>
        </w:r>
        <w:r>
          <w:rPr>
            <w:rFonts w:eastAsia="MS Mincho"/>
            <w:b w:val="0"/>
          </w:rPr>
          <w:t> </w:t>
        </w:r>
        <w:r>
          <w:rPr>
            <w:rFonts w:eastAsia="MS Mincho"/>
          </w:rPr>
          <w:t>— Original land</w:t>
        </w:r>
        <w:bookmarkEnd w:id="214"/>
        <w:bookmarkEnd w:id="215"/>
        <w:bookmarkEnd w:id="216"/>
        <w:bookmarkEnd w:id="217"/>
      </w:ins>
    </w:p>
    <w:p>
      <w:pPr>
        <w:pStyle w:val="BlankClose"/>
        <w:rPr>
          <w:ins w:id="219" w:author="svcMRProcess" w:date="2018-09-07T22:36:00Z"/>
        </w:rPr>
      </w:pPr>
    </w:p>
    <w:p>
      <w:pPr>
        <w:pStyle w:val="nzSubsection"/>
        <w:rPr>
          <w:ins w:id="220" w:author="svcMRProcess" w:date="2018-09-07T22:36:00Z"/>
          <w:rFonts w:eastAsia="MS Mincho"/>
        </w:rPr>
      </w:pPr>
      <w:ins w:id="221" w:author="svcMRProcess" w:date="2018-09-07T22:36:00Z">
        <w:r>
          <w:rPr>
            <w:rFonts w:eastAsia="MS Mincho"/>
          </w:rPr>
          <w:tab/>
          <w:t>(3)</w:t>
        </w:r>
        <w:r>
          <w:rPr>
            <w:rFonts w:eastAsia="MS Mincho"/>
          </w:rPr>
          <w:tab/>
          <w:t>In the Schedule delete “</w:t>
        </w:r>
        <w:r>
          <w:rPr>
            <w:rFonts w:eastAsia="MS Mincho"/>
            <w:b/>
            <w:bCs/>
            <w:sz w:val="28"/>
          </w:rPr>
          <w:t>Part II</w:t>
        </w:r>
        <w:r>
          <w:rPr>
            <w:rFonts w:eastAsia="MS Mincho"/>
          </w:rPr>
          <w:t>” and insert:</w:t>
        </w:r>
      </w:ins>
    </w:p>
    <w:p>
      <w:pPr>
        <w:pStyle w:val="BlankOpen"/>
        <w:rPr>
          <w:ins w:id="222" w:author="svcMRProcess" w:date="2018-09-07T22:36:00Z"/>
        </w:rPr>
      </w:pPr>
    </w:p>
    <w:p>
      <w:pPr>
        <w:pStyle w:val="nzHeading3"/>
        <w:rPr>
          <w:ins w:id="223" w:author="svcMRProcess" w:date="2018-09-07T22:36:00Z"/>
          <w:rFonts w:eastAsia="MS Mincho"/>
        </w:rPr>
      </w:pPr>
      <w:bookmarkStart w:id="224" w:name="_Toc232235549"/>
      <w:bookmarkStart w:id="225" w:name="_Toc232235747"/>
      <w:bookmarkStart w:id="226" w:name="_Toc233100617"/>
      <w:bookmarkStart w:id="227" w:name="_Toc233107778"/>
      <w:ins w:id="228" w:author="svcMRProcess" w:date="2018-09-07T22:36:00Z">
        <w:r>
          <w:rPr>
            <w:rFonts w:eastAsia="MS Mincho"/>
          </w:rPr>
          <w:t>Part II — Further land</w:t>
        </w:r>
        <w:bookmarkEnd w:id="224"/>
        <w:bookmarkEnd w:id="225"/>
        <w:bookmarkEnd w:id="226"/>
        <w:bookmarkEnd w:id="227"/>
      </w:ins>
    </w:p>
    <w:p>
      <w:pPr>
        <w:pStyle w:val="BlankClose"/>
        <w:rPr>
          <w:ins w:id="229" w:author="svcMRProcess" w:date="2018-09-07T22:36:00Z"/>
        </w:rPr>
      </w:pPr>
    </w:p>
    <w:p>
      <w:pPr>
        <w:pStyle w:val="nzHeading5"/>
        <w:spacing w:before="240"/>
        <w:rPr>
          <w:ins w:id="230" w:author="svcMRProcess" w:date="2018-09-07T22:36:00Z"/>
        </w:rPr>
      </w:pPr>
      <w:bookmarkStart w:id="231" w:name="_Toc233107854"/>
      <w:bookmarkStart w:id="232" w:name="_Toc255473747"/>
      <w:bookmarkStart w:id="233" w:name="_Toc265583802"/>
      <w:ins w:id="234" w:author="svcMRProcess" w:date="2018-09-07T22:36:00Z">
        <w:r>
          <w:rPr>
            <w:rStyle w:val="CharSectno"/>
          </w:rPr>
          <w:t>51</w:t>
        </w:r>
        <w:r>
          <w:t>.</w:t>
        </w:r>
        <w:r>
          <w:tab/>
          <w:t>Various written laws amended</w:t>
        </w:r>
        <w:bookmarkEnd w:id="231"/>
        <w:bookmarkEnd w:id="232"/>
        <w:bookmarkEnd w:id="233"/>
      </w:ins>
    </w:p>
    <w:p>
      <w:pPr>
        <w:pStyle w:val="nzSubsection"/>
        <w:rPr>
          <w:ins w:id="235" w:author="svcMRProcess" w:date="2018-09-07T22:36:00Z"/>
        </w:rPr>
      </w:pPr>
      <w:ins w:id="236" w:author="svcMRProcess" w:date="2018-09-07T22:36:00Z">
        <w:r>
          <w:tab/>
          <w:t>(1)</w:t>
        </w:r>
        <w:r>
          <w:tab/>
          <w:t>This section amends the written laws listed in the Table.</w:t>
        </w:r>
      </w:ins>
    </w:p>
    <w:p>
      <w:pPr>
        <w:pStyle w:val="nzSubsection"/>
        <w:rPr>
          <w:ins w:id="237" w:author="svcMRProcess" w:date="2018-09-07T22:36:00Z"/>
        </w:rPr>
      </w:pPr>
      <w:ins w:id="238" w:author="svcMRProcess" w:date="2018-09-07T22:36: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39" w:author="svcMRProcess" w:date="2018-09-07T22:36:00Z"/>
        </w:trPr>
        <w:tc>
          <w:tcPr>
            <w:tcW w:w="6804" w:type="dxa"/>
            <w:gridSpan w:val="3"/>
          </w:tcPr>
          <w:p>
            <w:pPr>
              <w:pStyle w:val="TableAm"/>
              <w:keepNext/>
              <w:ind w:left="567" w:hanging="567"/>
              <w:rPr>
                <w:ins w:id="240" w:author="svcMRProcess" w:date="2018-09-07T22:36:00Z"/>
                <w:b/>
                <w:bCs/>
                <w:iCs/>
              </w:rPr>
            </w:pPr>
            <w:ins w:id="241" w:author="svcMRProcess" w:date="2018-09-07T22:36:00Z">
              <w:r>
                <w:rPr>
                  <w:b/>
                  <w:bCs/>
                </w:rPr>
                <w:t>69.</w:t>
              </w:r>
              <w:r>
                <w:rPr>
                  <w:b/>
                  <w:bCs/>
                </w:rPr>
                <w:tab/>
              </w:r>
              <w:r>
                <w:rPr>
                  <w:b/>
                  <w:bCs/>
                  <w:i/>
                  <w:iCs/>
                </w:rPr>
                <w:t>Queen Elizabeth II Medical Centre Act 1966</w:t>
              </w:r>
            </w:ins>
          </w:p>
        </w:tc>
      </w:tr>
      <w:tr>
        <w:trPr>
          <w:jc w:val="center"/>
          <w:ins w:id="242" w:author="svcMRProcess" w:date="2018-09-07T22:36:00Z"/>
        </w:trPr>
        <w:tc>
          <w:tcPr>
            <w:tcW w:w="1702" w:type="dxa"/>
          </w:tcPr>
          <w:p>
            <w:pPr>
              <w:pStyle w:val="TableAm"/>
              <w:rPr>
                <w:ins w:id="243" w:author="svcMRProcess" w:date="2018-09-07T22:36:00Z"/>
              </w:rPr>
            </w:pPr>
            <w:ins w:id="244" w:author="svcMRProcess" w:date="2018-09-07T22:36:00Z">
              <w:r>
                <w:t>s. 4(2)</w:t>
              </w:r>
            </w:ins>
          </w:p>
        </w:tc>
        <w:tc>
          <w:tcPr>
            <w:tcW w:w="2551" w:type="dxa"/>
          </w:tcPr>
          <w:p>
            <w:pPr>
              <w:pStyle w:val="TableAm"/>
              <w:tabs>
                <w:tab w:val="left" w:pos="739"/>
              </w:tabs>
              <w:rPr>
                <w:ins w:id="245" w:author="svcMRProcess" w:date="2018-09-07T22:36:00Z"/>
                <w:snapToGrid w:val="0"/>
              </w:rPr>
            </w:pPr>
            <w:ins w:id="246" w:author="svcMRProcess" w:date="2018-09-07T22:36:00Z">
              <w:r>
                <w:rPr>
                  <w:snapToGrid w:val="0"/>
                </w:rPr>
                <w:t>(2)(a)</w:t>
              </w:r>
              <w:r>
                <w:rPr>
                  <w:snapToGrid w:val="0"/>
                </w:rPr>
                <w:tab/>
                <w:t>The</w:t>
              </w:r>
            </w:ins>
          </w:p>
          <w:p>
            <w:pPr>
              <w:pStyle w:val="TableAm"/>
              <w:tabs>
                <w:tab w:val="left" w:pos="739"/>
              </w:tabs>
              <w:rPr>
                <w:ins w:id="247" w:author="svcMRProcess" w:date="2018-09-07T22:36:00Z"/>
              </w:rPr>
            </w:pPr>
            <w:ins w:id="248" w:author="svcMRProcess" w:date="2018-09-07T22:36:00Z">
              <w:r>
                <w:rPr>
                  <w:snapToGrid w:val="0"/>
                </w:rPr>
                <w:t>(b)</w:t>
              </w:r>
              <w:r>
                <w:rPr>
                  <w:snapToGrid w:val="0"/>
                </w:rPr>
                <w:tab/>
                <w:t>On the</w:t>
              </w:r>
            </w:ins>
          </w:p>
        </w:tc>
        <w:tc>
          <w:tcPr>
            <w:tcW w:w="2551" w:type="dxa"/>
          </w:tcPr>
          <w:p>
            <w:pPr>
              <w:pStyle w:val="TableAm"/>
              <w:tabs>
                <w:tab w:val="left" w:pos="828"/>
              </w:tabs>
              <w:rPr>
                <w:ins w:id="249" w:author="svcMRProcess" w:date="2018-09-07T22:36:00Z"/>
                <w:snapToGrid w:val="0"/>
              </w:rPr>
            </w:pPr>
            <w:ins w:id="250" w:author="svcMRProcess" w:date="2018-09-07T22:36:00Z">
              <w:r>
                <w:rPr>
                  <w:snapToGrid w:val="0"/>
                </w:rPr>
                <w:t>(2)</w:t>
              </w:r>
              <w:r>
                <w:rPr>
                  <w:snapToGrid w:val="0"/>
                </w:rPr>
                <w:tab/>
                <w:t>The</w:t>
              </w:r>
            </w:ins>
          </w:p>
          <w:p>
            <w:pPr>
              <w:pStyle w:val="TableAm"/>
              <w:tabs>
                <w:tab w:val="left" w:pos="828"/>
              </w:tabs>
              <w:rPr>
                <w:ins w:id="251" w:author="svcMRProcess" w:date="2018-09-07T22:36:00Z"/>
              </w:rPr>
            </w:pPr>
            <w:ins w:id="252" w:author="svcMRProcess" w:date="2018-09-07T22:36:00Z">
              <w:r>
                <w:rPr>
                  <w:snapToGrid w:val="0"/>
                </w:rPr>
                <w:t>(3)</w:t>
              </w:r>
              <w:r>
                <w:rPr>
                  <w:snapToGrid w:val="0"/>
                </w:rPr>
                <w:tab/>
                <w:t>On the</w:t>
              </w:r>
            </w:ins>
          </w:p>
        </w:tc>
      </w:tr>
      <w:tr>
        <w:trPr>
          <w:jc w:val="center"/>
          <w:ins w:id="253" w:author="svcMRProcess" w:date="2018-09-07T22:36:00Z"/>
        </w:trPr>
        <w:tc>
          <w:tcPr>
            <w:tcW w:w="1702" w:type="dxa"/>
          </w:tcPr>
          <w:p>
            <w:pPr>
              <w:pStyle w:val="TableAm"/>
              <w:rPr>
                <w:ins w:id="254" w:author="svcMRProcess" w:date="2018-09-07T22:36:00Z"/>
              </w:rPr>
            </w:pPr>
            <w:ins w:id="255" w:author="svcMRProcess" w:date="2018-09-07T22:36:00Z">
              <w:r>
                <w:t>s. 7(4)</w:t>
              </w:r>
            </w:ins>
          </w:p>
        </w:tc>
        <w:tc>
          <w:tcPr>
            <w:tcW w:w="2551" w:type="dxa"/>
          </w:tcPr>
          <w:p>
            <w:pPr>
              <w:pStyle w:val="TableAm"/>
              <w:tabs>
                <w:tab w:val="left" w:pos="739"/>
              </w:tabs>
              <w:rPr>
                <w:ins w:id="256" w:author="svcMRProcess" w:date="2018-09-07T22:36:00Z"/>
                <w:snapToGrid w:val="0"/>
              </w:rPr>
            </w:pPr>
            <w:ins w:id="257" w:author="svcMRProcess" w:date="2018-09-07T22:36:00Z">
              <w:r>
                <w:rPr>
                  <w:snapToGrid w:val="0"/>
                </w:rPr>
                <w:t>(4)(a)</w:t>
              </w:r>
              <w:r>
                <w:rPr>
                  <w:snapToGrid w:val="0"/>
                </w:rPr>
                <w:tab/>
                <w:t>The member</w:t>
              </w:r>
            </w:ins>
          </w:p>
          <w:p>
            <w:pPr>
              <w:pStyle w:val="TableAm"/>
              <w:tabs>
                <w:tab w:val="left" w:pos="739"/>
              </w:tabs>
              <w:rPr>
                <w:ins w:id="258" w:author="svcMRProcess" w:date="2018-09-07T22:36:00Z"/>
              </w:rPr>
            </w:pPr>
            <w:ins w:id="259" w:author="svcMRProcess" w:date="2018-09-07T22:36:00Z">
              <w:r>
                <w:rPr>
                  <w:snapToGrid w:val="0"/>
                </w:rPr>
                <w:t>(b)</w:t>
              </w:r>
              <w:r>
                <w:rPr>
                  <w:snapToGrid w:val="0"/>
                </w:rPr>
                <w:tab/>
                <w:t>The Vice</w:t>
              </w:r>
            </w:ins>
          </w:p>
        </w:tc>
        <w:tc>
          <w:tcPr>
            <w:tcW w:w="2551" w:type="dxa"/>
          </w:tcPr>
          <w:p>
            <w:pPr>
              <w:pStyle w:val="TableAm"/>
              <w:tabs>
                <w:tab w:val="left" w:pos="828"/>
              </w:tabs>
              <w:rPr>
                <w:ins w:id="260" w:author="svcMRProcess" w:date="2018-09-07T22:36:00Z"/>
                <w:snapToGrid w:val="0"/>
              </w:rPr>
            </w:pPr>
            <w:ins w:id="261" w:author="svcMRProcess" w:date="2018-09-07T22:36:00Z">
              <w:r>
                <w:rPr>
                  <w:snapToGrid w:val="0"/>
                </w:rPr>
                <w:t>(4A)</w:t>
              </w:r>
              <w:r>
                <w:rPr>
                  <w:snapToGrid w:val="0"/>
                </w:rPr>
                <w:tab/>
                <w:t>The member</w:t>
              </w:r>
            </w:ins>
          </w:p>
          <w:p>
            <w:pPr>
              <w:pStyle w:val="TableAm"/>
              <w:tabs>
                <w:tab w:val="left" w:pos="828"/>
              </w:tabs>
              <w:rPr>
                <w:ins w:id="262" w:author="svcMRProcess" w:date="2018-09-07T22:36:00Z"/>
              </w:rPr>
            </w:pPr>
            <w:ins w:id="263" w:author="svcMRProcess" w:date="2018-09-07T22:36:00Z">
              <w:r>
                <w:rPr>
                  <w:snapToGrid w:val="0"/>
                </w:rPr>
                <w:t>(4B)</w:t>
              </w:r>
              <w:r>
                <w:rPr>
                  <w:snapToGrid w:val="0"/>
                </w:rPr>
                <w:tab/>
                <w:t>The Vice</w:t>
              </w:r>
            </w:ins>
          </w:p>
        </w:tc>
      </w:tr>
      <w:tr>
        <w:trPr>
          <w:jc w:val="center"/>
          <w:ins w:id="264" w:author="svcMRProcess" w:date="2018-09-07T22:36:00Z"/>
        </w:trPr>
        <w:tc>
          <w:tcPr>
            <w:tcW w:w="1702" w:type="dxa"/>
          </w:tcPr>
          <w:p>
            <w:pPr>
              <w:pStyle w:val="TableAm"/>
              <w:rPr>
                <w:ins w:id="265" w:author="svcMRProcess" w:date="2018-09-07T22:36:00Z"/>
              </w:rPr>
            </w:pPr>
            <w:ins w:id="266" w:author="svcMRProcess" w:date="2018-09-07T22:36:00Z">
              <w:r>
                <w:t>s. 13(2a)(b)</w:t>
              </w:r>
            </w:ins>
          </w:p>
        </w:tc>
        <w:tc>
          <w:tcPr>
            <w:tcW w:w="2551" w:type="dxa"/>
          </w:tcPr>
          <w:p>
            <w:pPr>
              <w:pStyle w:val="TableAm"/>
              <w:tabs>
                <w:tab w:val="left" w:pos="739"/>
              </w:tabs>
              <w:rPr>
                <w:ins w:id="267" w:author="svcMRProcess" w:date="2018-09-07T22:36:00Z"/>
              </w:rPr>
            </w:pPr>
            <w:ins w:id="268" w:author="svcMRProcess" w:date="2018-09-07T22:36:00Z">
              <w:r>
                <w:rPr>
                  <w:snapToGrid w:val="0"/>
                </w:rPr>
                <w:t>subsection (3); and</w:t>
              </w:r>
            </w:ins>
          </w:p>
        </w:tc>
        <w:tc>
          <w:tcPr>
            <w:tcW w:w="2551" w:type="dxa"/>
          </w:tcPr>
          <w:p>
            <w:pPr>
              <w:pStyle w:val="TableAm"/>
              <w:tabs>
                <w:tab w:val="left" w:pos="828"/>
              </w:tabs>
              <w:rPr>
                <w:ins w:id="269" w:author="svcMRProcess" w:date="2018-09-07T22:36:00Z"/>
              </w:rPr>
            </w:pPr>
            <w:ins w:id="270" w:author="svcMRProcess" w:date="2018-09-07T22:36:00Z">
              <w:r>
                <w:rPr>
                  <w:snapToGrid w:val="0"/>
                </w:rPr>
                <w:t>subsection (3A); and</w:t>
              </w:r>
            </w:ins>
          </w:p>
        </w:tc>
      </w:tr>
      <w:tr>
        <w:trPr>
          <w:jc w:val="center"/>
          <w:ins w:id="271" w:author="svcMRProcess" w:date="2018-09-07T22:36:00Z"/>
        </w:trPr>
        <w:tc>
          <w:tcPr>
            <w:tcW w:w="1702" w:type="dxa"/>
          </w:tcPr>
          <w:p>
            <w:pPr>
              <w:pStyle w:val="TableAm"/>
              <w:keepNext/>
              <w:rPr>
                <w:ins w:id="272" w:author="svcMRProcess" w:date="2018-09-07T22:36:00Z"/>
              </w:rPr>
            </w:pPr>
            <w:ins w:id="273" w:author="svcMRProcess" w:date="2018-09-07T22:36:00Z">
              <w:r>
                <w:t>s. 13(2m)(b) and (2o)(a)</w:t>
              </w:r>
            </w:ins>
          </w:p>
        </w:tc>
        <w:tc>
          <w:tcPr>
            <w:tcW w:w="2551" w:type="dxa"/>
          </w:tcPr>
          <w:p>
            <w:pPr>
              <w:pStyle w:val="TableAm"/>
              <w:keepNext/>
              <w:tabs>
                <w:tab w:val="left" w:pos="739"/>
              </w:tabs>
              <w:rPr>
                <w:ins w:id="274" w:author="svcMRProcess" w:date="2018-09-07T22:36:00Z"/>
              </w:rPr>
            </w:pPr>
            <w:ins w:id="275" w:author="svcMRProcess" w:date="2018-09-07T22:36:00Z">
              <w:r>
                <w:rPr>
                  <w:snapToGrid w:val="0"/>
                </w:rPr>
                <w:t>subsection (3);</w:t>
              </w:r>
            </w:ins>
          </w:p>
        </w:tc>
        <w:tc>
          <w:tcPr>
            <w:tcW w:w="2551" w:type="dxa"/>
          </w:tcPr>
          <w:p>
            <w:pPr>
              <w:pStyle w:val="TableAm"/>
              <w:keepNext/>
              <w:tabs>
                <w:tab w:val="left" w:pos="828"/>
              </w:tabs>
              <w:rPr>
                <w:ins w:id="276" w:author="svcMRProcess" w:date="2018-09-07T22:36:00Z"/>
              </w:rPr>
            </w:pPr>
            <w:ins w:id="277" w:author="svcMRProcess" w:date="2018-09-07T22:36:00Z">
              <w:r>
                <w:rPr>
                  <w:snapToGrid w:val="0"/>
                </w:rPr>
                <w:t>subsection (3A);</w:t>
              </w:r>
            </w:ins>
          </w:p>
        </w:tc>
      </w:tr>
      <w:tr>
        <w:trPr>
          <w:jc w:val="center"/>
          <w:ins w:id="278" w:author="svcMRProcess" w:date="2018-09-07T22:36:00Z"/>
        </w:trPr>
        <w:tc>
          <w:tcPr>
            <w:tcW w:w="1702" w:type="dxa"/>
          </w:tcPr>
          <w:p>
            <w:pPr>
              <w:pStyle w:val="TableAm"/>
              <w:rPr>
                <w:ins w:id="279" w:author="svcMRProcess" w:date="2018-09-07T22:36:00Z"/>
              </w:rPr>
            </w:pPr>
            <w:ins w:id="280" w:author="svcMRProcess" w:date="2018-09-07T22:36:00Z">
              <w:r>
                <w:t>s. 13(3)</w:t>
              </w:r>
            </w:ins>
          </w:p>
        </w:tc>
        <w:tc>
          <w:tcPr>
            <w:tcW w:w="2551" w:type="dxa"/>
          </w:tcPr>
          <w:p>
            <w:pPr>
              <w:pStyle w:val="TableAm"/>
              <w:tabs>
                <w:tab w:val="left" w:pos="739"/>
              </w:tabs>
              <w:rPr>
                <w:ins w:id="281" w:author="svcMRProcess" w:date="2018-09-07T22:36:00Z"/>
                <w:snapToGrid w:val="0"/>
              </w:rPr>
            </w:pPr>
            <w:ins w:id="282" w:author="svcMRProcess" w:date="2018-09-07T22:36:00Z">
              <w:r>
                <w:rPr>
                  <w:snapToGrid w:val="0"/>
                </w:rPr>
                <w:t>(3)(a)</w:t>
              </w:r>
              <w:r>
                <w:rPr>
                  <w:snapToGrid w:val="0"/>
                </w:rPr>
                <w:tab/>
                <w:t>The Trust</w:t>
              </w:r>
            </w:ins>
          </w:p>
          <w:p>
            <w:pPr>
              <w:pStyle w:val="TableAm"/>
              <w:tabs>
                <w:tab w:val="left" w:pos="739"/>
              </w:tabs>
              <w:rPr>
                <w:ins w:id="283" w:author="svcMRProcess" w:date="2018-09-07T22:36:00Z"/>
                <w:snapToGrid w:val="0"/>
              </w:rPr>
            </w:pPr>
            <w:ins w:id="284" w:author="svcMRProcess" w:date="2018-09-07T22:36:00Z">
              <w:r>
                <w:rPr>
                  <w:snapToGrid w:val="0"/>
                </w:rPr>
                <w:t>(b)</w:t>
              </w:r>
              <w:r>
                <w:rPr>
                  <w:snapToGrid w:val="0"/>
                </w:rPr>
                <w:tab/>
                <w:t>The Treasurer</w:t>
              </w:r>
            </w:ins>
          </w:p>
          <w:p>
            <w:pPr>
              <w:pStyle w:val="TableAm"/>
              <w:tabs>
                <w:tab w:val="left" w:pos="739"/>
              </w:tabs>
              <w:rPr>
                <w:ins w:id="285" w:author="svcMRProcess" w:date="2018-09-07T22:36:00Z"/>
              </w:rPr>
            </w:pPr>
            <w:ins w:id="286" w:author="svcMRProcess" w:date="2018-09-07T22:36:00Z">
              <w:r>
                <w:rPr>
                  <w:snapToGrid w:val="0"/>
                </w:rPr>
                <w:t>this subsection</w:t>
              </w:r>
            </w:ins>
          </w:p>
        </w:tc>
        <w:tc>
          <w:tcPr>
            <w:tcW w:w="2551" w:type="dxa"/>
          </w:tcPr>
          <w:p>
            <w:pPr>
              <w:pStyle w:val="TableAm"/>
              <w:tabs>
                <w:tab w:val="left" w:pos="828"/>
              </w:tabs>
              <w:rPr>
                <w:ins w:id="287" w:author="svcMRProcess" w:date="2018-09-07T22:36:00Z"/>
                <w:snapToGrid w:val="0"/>
              </w:rPr>
            </w:pPr>
            <w:ins w:id="288" w:author="svcMRProcess" w:date="2018-09-07T22:36:00Z">
              <w:r>
                <w:rPr>
                  <w:snapToGrid w:val="0"/>
                </w:rPr>
                <w:t>(3A)</w:t>
              </w:r>
              <w:r>
                <w:rPr>
                  <w:snapToGrid w:val="0"/>
                </w:rPr>
                <w:tab/>
                <w:t>The Trust</w:t>
              </w:r>
            </w:ins>
          </w:p>
          <w:p>
            <w:pPr>
              <w:pStyle w:val="TableAm"/>
              <w:tabs>
                <w:tab w:val="left" w:pos="828"/>
              </w:tabs>
              <w:rPr>
                <w:ins w:id="289" w:author="svcMRProcess" w:date="2018-09-07T22:36:00Z"/>
                <w:snapToGrid w:val="0"/>
              </w:rPr>
            </w:pPr>
            <w:ins w:id="290" w:author="svcMRProcess" w:date="2018-09-07T22:36:00Z">
              <w:r>
                <w:rPr>
                  <w:snapToGrid w:val="0"/>
                </w:rPr>
                <w:t>(3B)</w:t>
              </w:r>
              <w:r>
                <w:rPr>
                  <w:snapToGrid w:val="0"/>
                </w:rPr>
                <w:tab/>
                <w:t>The Treasurer</w:t>
              </w:r>
            </w:ins>
          </w:p>
          <w:p>
            <w:pPr>
              <w:pStyle w:val="TableAm"/>
              <w:tabs>
                <w:tab w:val="left" w:pos="828"/>
              </w:tabs>
              <w:rPr>
                <w:ins w:id="291" w:author="svcMRProcess" w:date="2018-09-07T22:36:00Z"/>
              </w:rPr>
            </w:pPr>
            <w:ins w:id="292" w:author="svcMRProcess" w:date="2018-09-07T22:36:00Z">
              <w:r>
                <w:rPr>
                  <w:snapToGrid w:val="0"/>
                </w:rPr>
                <w:t>subsection (3A)</w:t>
              </w:r>
            </w:ins>
          </w:p>
        </w:tc>
      </w:tr>
    </w:tbl>
    <w:p>
      <w:pPr>
        <w:pStyle w:val="BlankClose"/>
        <w:rPr>
          <w:ins w:id="293" w:author="svcMRProcess" w:date="2018-09-07T22:36:00Z"/>
        </w:rPr>
      </w:pPr>
    </w:p>
    <w:p>
      <w:pPr>
        <w:pStyle w:val="nSubsection"/>
        <w:rPr>
          <w:ins w:id="294" w:author="svcMRProcess" w:date="2018-09-07T22:36:00Z"/>
          <w:snapToGrid w:val="0"/>
          <w:vertAlign w:val="superscript"/>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7839</Words>
  <Characters>36530</Characters>
  <Application>Microsoft Office Word</Application>
  <DocSecurity>0</DocSecurity>
  <Lines>987</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43871</CharactersWithSpaces>
  <SharedDoc>false</SharedDoc>
  <HLinks>
    <vt:vector size="12" baseType="variant">
      <vt:variant>
        <vt:i4>5439608</vt:i4>
      </vt:variant>
      <vt:variant>
        <vt:i4>38724</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04-b0-01 - 04-c0-01</dc:title>
  <dc:subject/>
  <dc:creator/>
  <cp:keywords/>
  <dc:description/>
  <cp:lastModifiedBy>svcMRProcess</cp:lastModifiedBy>
  <cp:revision>2</cp:revision>
  <cp:lastPrinted>2009-02-03T06:24:00Z</cp:lastPrinted>
  <dcterms:created xsi:type="dcterms:W3CDTF">2018-09-07T14:36:00Z</dcterms:created>
  <dcterms:modified xsi:type="dcterms:W3CDTF">2018-09-07T14:36:00Z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650</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22 May 2009</vt:lpwstr>
  </property>
  <property fmtid="{D5CDD505-2E9C-101B-9397-08002B2CF9AE}" pid="9" name="ToSuffix">
    <vt:lpwstr>04-c0-01</vt:lpwstr>
  </property>
  <property fmtid="{D5CDD505-2E9C-101B-9397-08002B2CF9AE}" pid="10" name="ToAsAtDate">
    <vt:lpwstr>28 Jun 2010</vt:lpwstr>
  </property>
</Properties>
</file>