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Sale of Goods Act 1895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2009</w:t>
      </w:r>
      <w:r>
        <w:fldChar w:fldCharType="end"/>
      </w:r>
      <w:r>
        <w:t xml:space="preserve">, </w:t>
      </w:r>
      <w:r>
        <w:fldChar w:fldCharType="begin"/>
      </w:r>
      <w:r>
        <w:instrText xml:space="preserve"> DocProperty FromSuffix </w:instrText>
      </w:r>
      <w:r>
        <w:fldChar w:fldCharType="separate"/>
      </w:r>
      <w:r>
        <w:t>05-b0-01</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05-c0-01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840"/>
      </w:pPr>
      <w:r>
        <w:t xml:space="preserve">Sale of Goods Act 1895 </w:t>
      </w:r>
    </w:p>
    <w:p>
      <w:pPr>
        <w:pStyle w:val="LongTitle"/>
        <w:rPr>
          <w:snapToGrid w:val="0"/>
        </w:rPr>
      </w:pPr>
      <w:r>
        <w:rPr>
          <w:snapToGrid w:val="0"/>
        </w:rPr>
        <w:t>A</w:t>
      </w:r>
      <w:bookmarkStart w:id="0" w:name="_GoBack"/>
      <w:bookmarkEnd w:id="0"/>
      <w:r>
        <w:rPr>
          <w:snapToGrid w:val="0"/>
        </w:rPr>
        <w:t xml:space="preserve">n Act for codifying the law relating to the sale of goods. </w:t>
      </w:r>
    </w:p>
    <w:p>
      <w:pPr>
        <w:pStyle w:val="Heading2"/>
      </w:pPr>
      <w:bookmarkStart w:id="1" w:name="_Toc89512429"/>
      <w:bookmarkStart w:id="2" w:name="_Toc89752736"/>
      <w:bookmarkStart w:id="3" w:name="_Toc102461927"/>
      <w:bookmarkStart w:id="4" w:name="_Toc102537340"/>
      <w:bookmarkStart w:id="5" w:name="_Toc152990771"/>
      <w:bookmarkStart w:id="6" w:name="_Toc153159369"/>
      <w:bookmarkStart w:id="7" w:name="_Toc153697225"/>
      <w:bookmarkStart w:id="8" w:name="_Toc153701987"/>
      <w:bookmarkStart w:id="9" w:name="_Toc153702058"/>
      <w:bookmarkStart w:id="10" w:name="_Toc156726817"/>
      <w:bookmarkStart w:id="11" w:name="_Toc156799597"/>
      <w:bookmarkStart w:id="12" w:name="_Toc156801253"/>
      <w:bookmarkStart w:id="13" w:name="_Toc158525062"/>
      <w:bookmarkStart w:id="14" w:name="_Toc247970129"/>
      <w:bookmarkStart w:id="15" w:name="_Toc247970646"/>
      <w:bookmarkStart w:id="16" w:name="_Toc267662440"/>
      <w:r>
        <w:rPr>
          <w:rStyle w:val="CharPartNo"/>
        </w:rPr>
        <w:lastRenderedPageBreak/>
        <w:t>Part I</w:t>
      </w:r>
      <w:r>
        <w:rPr>
          <w:rStyle w:val="CharDivNo"/>
        </w:rPr>
        <w:t> </w:t>
      </w:r>
      <w:r>
        <w:t>—</w:t>
      </w:r>
      <w:r>
        <w:rPr>
          <w:rStyle w:val="CharDivText"/>
        </w:rPr>
        <w:t> </w:t>
      </w:r>
      <w:r>
        <w:rPr>
          <w:rStyle w:val="CharPartText"/>
        </w:rPr>
        <w:t>Formation of the contract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MiscellaneousHeading"/>
        <w:rPr>
          <w:b/>
          <w:snapToGrid w:val="0"/>
        </w:rPr>
      </w:pPr>
      <w:r>
        <w:rPr>
          <w:b/>
          <w:snapToGrid w:val="0"/>
        </w:rPr>
        <w:t>Contract of sale</w:t>
      </w:r>
    </w:p>
    <w:p>
      <w:pPr>
        <w:pStyle w:val="Heading5"/>
        <w:rPr>
          <w:snapToGrid w:val="0"/>
        </w:rPr>
      </w:pPr>
      <w:bookmarkStart w:id="17" w:name="_Toc411842691"/>
      <w:bookmarkStart w:id="18" w:name="_Toc3696308"/>
      <w:bookmarkStart w:id="19" w:name="_Toc102537341"/>
      <w:bookmarkStart w:id="20" w:name="_Toc267662441"/>
      <w:bookmarkStart w:id="21" w:name="_Toc247970647"/>
      <w:r>
        <w:rPr>
          <w:rStyle w:val="CharSectno"/>
        </w:rPr>
        <w:t>1</w:t>
      </w:r>
      <w:r>
        <w:rPr>
          <w:snapToGrid w:val="0"/>
        </w:rPr>
        <w:t>.</w:t>
      </w:r>
      <w:r>
        <w:rPr>
          <w:snapToGrid w:val="0"/>
        </w:rPr>
        <w:tab/>
        <w:t>Sale and agreement to sell</w:t>
      </w:r>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A contract of sale of goods is a contract whereby the seller transfers, or agrees to transfer, the property in goods to the buyer for a money consideration, called the price.  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22" w:name="_Toc411842692"/>
      <w:bookmarkStart w:id="23" w:name="_Toc3696309"/>
      <w:bookmarkStart w:id="24" w:name="_Toc102537342"/>
      <w:bookmarkStart w:id="25" w:name="_Toc267662442"/>
      <w:bookmarkStart w:id="26" w:name="_Toc247970648"/>
      <w:r>
        <w:rPr>
          <w:rStyle w:val="CharSectno"/>
        </w:rPr>
        <w:t>2</w:t>
      </w:r>
      <w:r>
        <w:rPr>
          <w:snapToGrid w:val="0"/>
        </w:rPr>
        <w:t>.</w:t>
      </w:r>
      <w:r>
        <w:rPr>
          <w:snapToGrid w:val="0"/>
        </w:rPr>
        <w:tab/>
        <w:t>Capacity to buy and sell</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Defstart"/>
      </w:pPr>
      <w:r>
        <w:tab/>
      </w:r>
      <w:r>
        <w:rPr>
          <w:rStyle w:val="CharDefText"/>
        </w:rPr>
        <w:t>Necessaries</w:t>
      </w:r>
      <w:r>
        <w:t xml:space="preserve"> in this section mean goods suitable to the condition in life of such infant or minor or other person, and to his actual requirements at the time of the sale and delivery.</w:t>
      </w:r>
    </w:p>
    <w:p>
      <w:pPr>
        <w:pStyle w:val="MiscellaneousHeading"/>
        <w:spacing w:before="240"/>
        <w:rPr>
          <w:b/>
          <w:snapToGrid w:val="0"/>
        </w:rPr>
      </w:pPr>
      <w:r>
        <w:rPr>
          <w:b/>
          <w:snapToGrid w:val="0"/>
        </w:rPr>
        <w:lastRenderedPageBreak/>
        <w:t>Formalities of the contract</w:t>
      </w:r>
    </w:p>
    <w:p>
      <w:pPr>
        <w:pStyle w:val="Heading5"/>
        <w:rPr>
          <w:snapToGrid w:val="0"/>
        </w:rPr>
      </w:pPr>
      <w:bookmarkStart w:id="27" w:name="_Toc411842693"/>
      <w:bookmarkStart w:id="28" w:name="_Toc3696310"/>
      <w:bookmarkStart w:id="29" w:name="_Toc102537343"/>
      <w:bookmarkStart w:id="30" w:name="_Toc267662443"/>
      <w:bookmarkStart w:id="31" w:name="_Toc247970649"/>
      <w:r>
        <w:rPr>
          <w:rStyle w:val="CharSectno"/>
        </w:rPr>
        <w:t>3</w:t>
      </w:r>
      <w:r>
        <w:rPr>
          <w:snapToGrid w:val="0"/>
        </w:rPr>
        <w:t>.</w:t>
      </w:r>
      <w:r>
        <w:rPr>
          <w:snapToGrid w:val="0"/>
        </w:rPr>
        <w:tab/>
        <w:t>Contract of sale, how made</w:t>
      </w:r>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rPr>
          <w:snapToGrid w:val="0"/>
        </w:rPr>
      </w:pPr>
      <w:bookmarkStart w:id="32" w:name="_Toc411842694"/>
      <w:bookmarkStart w:id="33" w:name="_Toc3696311"/>
      <w:bookmarkStart w:id="34" w:name="_Toc102537344"/>
      <w:bookmarkStart w:id="35" w:name="_Toc267662444"/>
      <w:bookmarkStart w:id="36" w:name="_Toc247970650"/>
      <w:r>
        <w:rPr>
          <w:rStyle w:val="CharSectno"/>
        </w:rPr>
        <w:t>4</w:t>
      </w:r>
      <w:r>
        <w:rPr>
          <w:snapToGrid w:val="0"/>
        </w:rPr>
        <w:t>.</w:t>
      </w:r>
      <w:r>
        <w:rPr>
          <w:snapToGrid w:val="0"/>
        </w:rPr>
        <w:tab/>
        <w:t>Contract for sale of $20 and upwards</w:t>
      </w:r>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 contract for the sale of any goods of the value of $20 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Footnotesection"/>
      </w:pPr>
      <w:r>
        <w:tab/>
        <w:t>[Section 4 amended by No. 113 of 1965 s. 8(1).]</w:t>
      </w:r>
    </w:p>
    <w:p>
      <w:pPr>
        <w:pStyle w:val="MiscellaneousHeading"/>
        <w:spacing w:before="240"/>
        <w:rPr>
          <w:b/>
          <w:snapToGrid w:val="0"/>
        </w:rPr>
      </w:pPr>
      <w:r>
        <w:rPr>
          <w:b/>
          <w:snapToGrid w:val="0"/>
        </w:rPr>
        <w:t>Subject</w:t>
      </w:r>
      <w:r>
        <w:rPr>
          <w:b/>
          <w:snapToGrid w:val="0"/>
        </w:rPr>
        <w:noBreakHyphen/>
        <w:t>matter of contract</w:t>
      </w:r>
    </w:p>
    <w:p>
      <w:pPr>
        <w:pStyle w:val="Heading5"/>
        <w:rPr>
          <w:snapToGrid w:val="0"/>
        </w:rPr>
      </w:pPr>
      <w:bookmarkStart w:id="37" w:name="_Toc411842695"/>
      <w:bookmarkStart w:id="38" w:name="_Toc3696312"/>
      <w:bookmarkStart w:id="39" w:name="_Toc102537345"/>
      <w:bookmarkStart w:id="40" w:name="_Toc267662445"/>
      <w:bookmarkStart w:id="41" w:name="_Toc247970651"/>
      <w:r>
        <w:rPr>
          <w:rStyle w:val="CharSectno"/>
        </w:rPr>
        <w:t>5</w:t>
      </w:r>
      <w:r>
        <w:rPr>
          <w:snapToGrid w:val="0"/>
        </w:rPr>
        <w:t>.</w:t>
      </w:r>
      <w:r>
        <w:rPr>
          <w:snapToGrid w:val="0"/>
        </w:rPr>
        <w:tab/>
        <w:t>Existing or future goods</w:t>
      </w:r>
      <w:bookmarkEnd w:id="37"/>
      <w:bookmarkEnd w:id="38"/>
      <w:bookmarkEnd w:id="39"/>
      <w:bookmarkEnd w:id="40"/>
      <w:bookmarkEnd w:id="41"/>
      <w:r>
        <w:rPr>
          <w:snapToGrid w:val="0"/>
        </w:rPr>
        <w:t xml:space="preserve"> </w:t>
      </w:r>
    </w:p>
    <w:p>
      <w:pPr>
        <w:pStyle w:val="Subsection"/>
        <w:spacing w:before="120"/>
        <w:rPr>
          <w:snapToGrid w:val="0"/>
        </w:rPr>
      </w:pPr>
      <w:r>
        <w:rPr>
          <w:snapToGrid w:val="0"/>
        </w:rPr>
        <w:tab/>
        <w:t>(1)</w:t>
      </w:r>
      <w:r>
        <w:rPr>
          <w:snapToGrid w:val="0"/>
        </w:rPr>
        <w:tab/>
        <w:t xml:space="preserve">The goods which form the subject of a contract of sale may be either existing goods, owned or possessed by the seller, or goods </w:t>
      </w:r>
      <w:r>
        <w:rPr>
          <w:snapToGrid w:val="0"/>
        </w:rPr>
        <w:lastRenderedPageBreak/>
        <w:t xml:space="preserve">to be manufactured or acquired by the seller, after the making of the contract of sale, in this Act called </w:t>
      </w:r>
      <w:r>
        <w:rPr>
          <w:rStyle w:val="CharDefText"/>
        </w:rPr>
        <w:t>future goods</w:t>
      </w:r>
      <w:r>
        <w:rPr>
          <w:snapToGrid w:val="0"/>
        </w:rPr>
        <w:t>.</w:t>
      </w:r>
    </w:p>
    <w:p>
      <w:pPr>
        <w:pStyle w:val="Subsection"/>
        <w:rPr>
          <w:snapToGrid w:val="0"/>
        </w:rPr>
      </w:pPr>
      <w:r>
        <w:rPr>
          <w:snapToGrid w:val="0"/>
        </w:rPr>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rPr>
          <w:snapToGrid w:val="0"/>
        </w:rPr>
      </w:pPr>
      <w:bookmarkStart w:id="42" w:name="_Toc411842696"/>
      <w:bookmarkStart w:id="43" w:name="_Toc3696313"/>
      <w:bookmarkStart w:id="44" w:name="_Toc102537346"/>
      <w:bookmarkStart w:id="45" w:name="_Toc267662446"/>
      <w:bookmarkStart w:id="46" w:name="_Toc247970652"/>
      <w:r>
        <w:rPr>
          <w:rStyle w:val="CharSectno"/>
        </w:rPr>
        <w:t>6</w:t>
      </w:r>
      <w:r>
        <w:rPr>
          <w:snapToGrid w:val="0"/>
        </w:rPr>
        <w:t>.</w:t>
      </w:r>
      <w:r>
        <w:rPr>
          <w:snapToGrid w:val="0"/>
        </w:rPr>
        <w:tab/>
        <w:t>Goods perishing before contract is made</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rPr>
          <w:snapToGrid w:val="0"/>
        </w:rPr>
      </w:pPr>
      <w:bookmarkStart w:id="47" w:name="_Toc411842697"/>
      <w:bookmarkStart w:id="48" w:name="_Toc3696314"/>
      <w:bookmarkStart w:id="49" w:name="_Toc102537347"/>
      <w:bookmarkStart w:id="50" w:name="_Toc267662447"/>
      <w:bookmarkStart w:id="51" w:name="_Toc247970653"/>
      <w:r>
        <w:rPr>
          <w:rStyle w:val="CharSectno"/>
        </w:rPr>
        <w:t>7</w:t>
      </w:r>
      <w:r>
        <w:rPr>
          <w:snapToGrid w:val="0"/>
        </w:rPr>
        <w:t>.</w:t>
      </w:r>
      <w:r>
        <w:rPr>
          <w:snapToGrid w:val="0"/>
        </w:rPr>
        <w:tab/>
        <w:t>Goods perishing before sale but after agreement to sell</w:t>
      </w:r>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MiscellaneousHeading"/>
        <w:spacing w:before="240"/>
        <w:rPr>
          <w:b/>
          <w:snapToGrid w:val="0"/>
        </w:rPr>
      </w:pPr>
      <w:r>
        <w:rPr>
          <w:b/>
          <w:snapToGrid w:val="0"/>
        </w:rPr>
        <w:t>The price</w:t>
      </w:r>
    </w:p>
    <w:p>
      <w:pPr>
        <w:pStyle w:val="Heading5"/>
        <w:rPr>
          <w:snapToGrid w:val="0"/>
        </w:rPr>
      </w:pPr>
      <w:bookmarkStart w:id="52" w:name="_Toc411842698"/>
      <w:bookmarkStart w:id="53" w:name="_Toc3696315"/>
      <w:bookmarkStart w:id="54" w:name="_Toc102537348"/>
      <w:bookmarkStart w:id="55" w:name="_Toc267662448"/>
      <w:bookmarkStart w:id="56" w:name="_Toc247970654"/>
      <w:r>
        <w:rPr>
          <w:rStyle w:val="CharSectno"/>
        </w:rPr>
        <w:t>8</w:t>
      </w:r>
      <w:r>
        <w:rPr>
          <w:snapToGrid w:val="0"/>
        </w:rPr>
        <w:t>.</w:t>
      </w:r>
      <w:r>
        <w:rPr>
          <w:snapToGrid w:val="0"/>
        </w:rPr>
        <w:tab/>
        <w:t>Ascertainment of price</w:t>
      </w:r>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57" w:name="_Toc411842699"/>
      <w:bookmarkStart w:id="58" w:name="_Toc3696316"/>
      <w:bookmarkStart w:id="59" w:name="_Toc102537349"/>
      <w:bookmarkStart w:id="60" w:name="_Toc267662449"/>
      <w:bookmarkStart w:id="61" w:name="_Toc247970655"/>
      <w:r>
        <w:rPr>
          <w:rStyle w:val="CharSectno"/>
        </w:rPr>
        <w:t>9</w:t>
      </w:r>
      <w:r>
        <w:rPr>
          <w:snapToGrid w:val="0"/>
        </w:rPr>
        <w:t>.</w:t>
      </w:r>
      <w:r>
        <w:rPr>
          <w:snapToGrid w:val="0"/>
        </w:rPr>
        <w:tab/>
        <w:t>Agreement to sell at valuation</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 xml:space="preserve">Where there is an agreement to sell goods on the terms that the price is to be fixed by the valuation of a third party, and such </w:t>
      </w:r>
      <w:r>
        <w:rPr>
          <w:snapToGrid w:val="0"/>
        </w:rPr>
        <w:lastRenderedPageBreak/>
        <w:t>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MiscellaneousHeading"/>
        <w:spacing w:before="240"/>
        <w:rPr>
          <w:b/>
          <w:snapToGrid w:val="0"/>
        </w:rPr>
      </w:pPr>
      <w:r>
        <w:rPr>
          <w:b/>
          <w:snapToGrid w:val="0"/>
        </w:rPr>
        <w:t>Conditions and warranties</w:t>
      </w:r>
    </w:p>
    <w:p>
      <w:pPr>
        <w:pStyle w:val="Heading5"/>
        <w:rPr>
          <w:snapToGrid w:val="0"/>
        </w:rPr>
      </w:pPr>
      <w:bookmarkStart w:id="62" w:name="_Toc411842700"/>
      <w:bookmarkStart w:id="63" w:name="_Toc3696317"/>
      <w:bookmarkStart w:id="64" w:name="_Toc102537350"/>
      <w:bookmarkStart w:id="65" w:name="_Toc267662450"/>
      <w:bookmarkStart w:id="66" w:name="_Toc247970656"/>
      <w:r>
        <w:rPr>
          <w:rStyle w:val="CharSectno"/>
        </w:rPr>
        <w:t>10</w:t>
      </w:r>
      <w:r>
        <w:rPr>
          <w:snapToGrid w:val="0"/>
        </w:rPr>
        <w:t>.</w:t>
      </w:r>
      <w:r>
        <w:rPr>
          <w:snapToGrid w:val="0"/>
        </w:rPr>
        <w:tab/>
        <w:t>Stipulations as to time</w:t>
      </w:r>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b/>
          <w:bCs/>
        </w:rPr>
        <w:t>month</w:t>
      </w:r>
      <w:r>
        <w:rPr>
          <w:b/>
          <w:snapToGrid w:val="0"/>
        </w:rPr>
        <w:t>”</w:t>
      </w:r>
      <w:r>
        <w:rPr>
          <w:snapToGrid w:val="0"/>
        </w:rPr>
        <w:t xml:space="preserve"> means prima facie calendar month.</w:t>
      </w:r>
    </w:p>
    <w:p>
      <w:pPr>
        <w:pStyle w:val="Heading5"/>
        <w:rPr>
          <w:snapToGrid w:val="0"/>
        </w:rPr>
      </w:pPr>
      <w:bookmarkStart w:id="67" w:name="_Toc411842701"/>
      <w:bookmarkStart w:id="68" w:name="_Toc3696318"/>
      <w:bookmarkStart w:id="69" w:name="_Toc102537351"/>
      <w:bookmarkStart w:id="70" w:name="_Toc267662451"/>
      <w:bookmarkStart w:id="71" w:name="_Toc247970657"/>
      <w:r>
        <w:rPr>
          <w:rStyle w:val="CharSectno"/>
        </w:rPr>
        <w:t>11</w:t>
      </w:r>
      <w:r>
        <w:rPr>
          <w:snapToGrid w:val="0"/>
        </w:rPr>
        <w:t>.</w:t>
      </w:r>
      <w:r>
        <w:rPr>
          <w:snapToGrid w:val="0"/>
        </w:rPr>
        <w:tab/>
        <w:t>When condition to be treated as warranty</w:t>
      </w:r>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construction of the contract.  A stipulation may be a condition, though called a warranty in the contract.</w:t>
      </w:r>
    </w:p>
    <w:p>
      <w:pPr>
        <w:pStyle w:val="Subsection"/>
        <w:keepLines/>
        <w:rPr>
          <w:snapToGrid w:val="0"/>
        </w:rPr>
      </w:pPr>
      <w:r>
        <w:rPr>
          <w:snapToGrid w:val="0"/>
        </w:rPr>
        <w:lastRenderedPageBreak/>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72" w:name="_Toc411842702"/>
      <w:bookmarkStart w:id="73" w:name="_Toc3696319"/>
      <w:bookmarkStart w:id="74" w:name="_Toc102537352"/>
      <w:bookmarkStart w:id="75" w:name="_Toc267662452"/>
      <w:bookmarkStart w:id="76" w:name="_Toc247970658"/>
      <w:r>
        <w:rPr>
          <w:rStyle w:val="CharSectno"/>
        </w:rPr>
        <w:t>12</w:t>
      </w:r>
      <w:r>
        <w:rPr>
          <w:snapToGrid w:val="0"/>
        </w:rPr>
        <w:t>.</w:t>
      </w:r>
      <w:r>
        <w:rPr>
          <w:snapToGrid w:val="0"/>
        </w:rPr>
        <w:tab/>
        <w:t>Implied undertakings as to title etc.</w:t>
      </w:r>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 — </w:t>
      </w:r>
    </w:p>
    <w:p>
      <w:pPr>
        <w:pStyle w:val="Indenta"/>
        <w:rPr>
          <w:snapToGrid w:val="0"/>
        </w:rPr>
      </w:pPr>
      <w:r>
        <w:rPr>
          <w:snapToGrid w:val="0"/>
        </w:rPr>
        <w:tab/>
        <w:t>(i)</w:t>
      </w:r>
      <w:r>
        <w:rPr>
          <w:snapToGrid w:val="0"/>
        </w:rPr>
        <w:tab/>
        <w:t>an implied condition on the part of the seller that in the case of a sale he has a right to sell the goods, and that in the case of an agreement to sell he will have a right to sell the goods at the time when the property is to pass;</w:t>
      </w:r>
    </w:p>
    <w:p>
      <w:pPr>
        <w:pStyle w:val="Indenta"/>
        <w:rPr>
          <w:snapToGrid w:val="0"/>
        </w:rPr>
      </w:pPr>
      <w:r>
        <w:rPr>
          <w:snapToGrid w:val="0"/>
        </w:rPr>
        <w:tab/>
        <w:t>(ii)</w:t>
      </w:r>
      <w:r>
        <w:rPr>
          <w:snapToGrid w:val="0"/>
        </w:rPr>
        <w:tab/>
        <w:t>an implied warranty that the buyer shall have and enjoy quiet possession of the goods;</w:t>
      </w:r>
    </w:p>
    <w:p>
      <w:pPr>
        <w:pStyle w:val="Indenta"/>
        <w:rPr>
          <w:snapToGrid w:val="0"/>
        </w:rPr>
      </w:pPr>
      <w:r>
        <w:rPr>
          <w:snapToGrid w:val="0"/>
        </w:rPr>
        <w:tab/>
        <w:t>(iii)</w:t>
      </w:r>
      <w:r>
        <w:rPr>
          <w:snapToGrid w:val="0"/>
        </w:rPr>
        <w:tab/>
        <w:t>an implied warranty that the goods shall be free from any charged or encumbrance in favour of any third party, not declared or known to the buyer before or at the time when the contract is made.</w:t>
      </w:r>
    </w:p>
    <w:p>
      <w:pPr>
        <w:pStyle w:val="Heading5"/>
        <w:rPr>
          <w:snapToGrid w:val="0"/>
        </w:rPr>
      </w:pPr>
      <w:bookmarkStart w:id="77" w:name="_Toc411842703"/>
      <w:bookmarkStart w:id="78" w:name="_Toc3696320"/>
      <w:bookmarkStart w:id="79" w:name="_Toc102537353"/>
      <w:bookmarkStart w:id="80" w:name="_Toc267662453"/>
      <w:bookmarkStart w:id="81" w:name="_Toc247970659"/>
      <w:r>
        <w:rPr>
          <w:rStyle w:val="CharSectno"/>
        </w:rPr>
        <w:t>13</w:t>
      </w:r>
      <w:r>
        <w:rPr>
          <w:snapToGrid w:val="0"/>
        </w:rPr>
        <w:t>.</w:t>
      </w:r>
      <w:r>
        <w:rPr>
          <w:snapToGrid w:val="0"/>
        </w:rPr>
        <w:tab/>
        <w:t>Sale by description</w:t>
      </w:r>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Where there is a contract for the sale of goods by description, there is an implied condition that the goods shall correspond with the description; and if the sale be by sample, as well as by description, it is not sufficient that the bulk of the goods corresponds with the sample if the goods do not also correspond with the description.</w:t>
      </w:r>
    </w:p>
    <w:p>
      <w:pPr>
        <w:pStyle w:val="Heading5"/>
        <w:rPr>
          <w:snapToGrid w:val="0"/>
        </w:rPr>
      </w:pPr>
      <w:bookmarkStart w:id="82" w:name="_Toc411842704"/>
      <w:bookmarkStart w:id="83" w:name="_Toc3696321"/>
      <w:bookmarkStart w:id="84" w:name="_Toc102537354"/>
      <w:bookmarkStart w:id="85" w:name="_Toc267662454"/>
      <w:bookmarkStart w:id="86" w:name="_Toc247970660"/>
      <w:r>
        <w:rPr>
          <w:rStyle w:val="CharSectno"/>
        </w:rPr>
        <w:lastRenderedPageBreak/>
        <w:t>14</w:t>
      </w:r>
      <w:r>
        <w:rPr>
          <w:snapToGrid w:val="0"/>
        </w:rPr>
        <w:t>.</w:t>
      </w:r>
      <w:r>
        <w:rPr>
          <w:snapToGrid w:val="0"/>
        </w:rPr>
        <w:tab/>
        <w:t>Implied conditions as to quality or fitness</w:t>
      </w:r>
      <w:bookmarkEnd w:id="82"/>
      <w:bookmarkEnd w:id="83"/>
      <w:bookmarkEnd w:id="84"/>
      <w:bookmarkEnd w:id="85"/>
      <w:bookmarkEnd w:id="86"/>
      <w:r>
        <w:rPr>
          <w:snapToGrid w:val="0"/>
        </w:rPr>
        <w:t xml:space="preserve"> </w:t>
      </w:r>
    </w:p>
    <w:p>
      <w:pPr>
        <w:pStyle w:val="Subsection"/>
        <w:rPr>
          <w:snapToGrid w:val="0"/>
        </w:rPr>
      </w:pPr>
      <w:r>
        <w:rPr>
          <w:snapToGrid w:val="0"/>
        </w:rPr>
        <w:tab/>
      </w:r>
      <w:r>
        <w:rPr>
          <w:snapToGrid w:val="0"/>
        </w:rPr>
        <w:tab/>
        <w:t>Subject to the provisions of this Act, and of any statute in that behalf, there is no implied warranty or condition as to the quality or fitness for any particular purpose of goods supplied under a contract of sale, except as follows: </w:t>
      </w:r>
    </w:p>
    <w:p>
      <w:pPr>
        <w:pStyle w:val="Indenta"/>
        <w:rPr>
          <w:snapToGrid w:val="0"/>
        </w:rPr>
      </w:pPr>
      <w:r>
        <w:rPr>
          <w:snapToGrid w:val="0"/>
        </w:rPr>
        <w:tab/>
        <w:t>(i)</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p>
    <w:p>
      <w:pPr>
        <w:pStyle w:val="Indenta"/>
        <w:rPr>
          <w:snapToGrid w:val="0"/>
        </w:rPr>
      </w:pPr>
      <w:r>
        <w:rPr>
          <w:snapToGrid w:val="0"/>
        </w:rPr>
        <w:tab/>
        <w:t>(ii)</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p>
    <w:p>
      <w:pPr>
        <w:pStyle w:val="Indenta"/>
        <w:rPr>
          <w:snapToGrid w:val="0"/>
        </w:rPr>
      </w:pPr>
      <w:r>
        <w:rPr>
          <w:snapToGrid w:val="0"/>
        </w:rPr>
        <w:tab/>
        <w:t>(iii)</w:t>
      </w:r>
      <w:r>
        <w:rPr>
          <w:snapToGrid w:val="0"/>
        </w:rPr>
        <w:tab/>
        <w:t>An implied warranty or condition as to quality or fitness for a particular purpose may be annexed by the usage of trade.</w:t>
      </w:r>
    </w:p>
    <w:p>
      <w:pPr>
        <w:pStyle w:val="Indenta"/>
        <w:rPr>
          <w:snapToGrid w:val="0"/>
        </w:rPr>
      </w:pPr>
      <w:r>
        <w:rPr>
          <w:snapToGrid w:val="0"/>
        </w:rPr>
        <w:tab/>
        <w:t>(iv)</w:t>
      </w:r>
      <w:r>
        <w:rPr>
          <w:snapToGrid w:val="0"/>
        </w:rPr>
        <w:tab/>
        <w:t>An express warranty or condition does not negative a warranty or condition implied by this Act unless inconsistent therewith.</w:t>
      </w:r>
    </w:p>
    <w:p>
      <w:pPr>
        <w:pStyle w:val="MiscellaneousHeading"/>
        <w:spacing w:before="240"/>
        <w:rPr>
          <w:b/>
          <w:snapToGrid w:val="0"/>
        </w:rPr>
      </w:pPr>
      <w:r>
        <w:rPr>
          <w:b/>
          <w:snapToGrid w:val="0"/>
        </w:rPr>
        <w:t>Sale by sample</w:t>
      </w:r>
    </w:p>
    <w:p>
      <w:pPr>
        <w:pStyle w:val="Heading5"/>
        <w:rPr>
          <w:snapToGrid w:val="0"/>
        </w:rPr>
      </w:pPr>
      <w:bookmarkStart w:id="87" w:name="_Toc411842705"/>
      <w:bookmarkStart w:id="88" w:name="_Toc3696322"/>
      <w:bookmarkStart w:id="89" w:name="_Toc102537355"/>
      <w:bookmarkStart w:id="90" w:name="_Toc267662455"/>
      <w:bookmarkStart w:id="91" w:name="_Toc247970661"/>
      <w:r>
        <w:rPr>
          <w:rStyle w:val="CharSectno"/>
        </w:rPr>
        <w:t>15</w:t>
      </w:r>
      <w:r>
        <w:rPr>
          <w:snapToGrid w:val="0"/>
        </w:rPr>
        <w:t>.</w:t>
      </w:r>
      <w:r>
        <w:rPr>
          <w:snapToGrid w:val="0"/>
        </w:rPr>
        <w:tab/>
        <w:t>Sale by sample</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t>there is an implied condition that the bulk shall correspond with the sample in quality;</w:t>
      </w:r>
    </w:p>
    <w:p>
      <w:pPr>
        <w:pStyle w:val="Indenta"/>
        <w:rPr>
          <w:snapToGrid w:val="0"/>
        </w:rPr>
      </w:pPr>
      <w:r>
        <w:rPr>
          <w:snapToGrid w:val="0"/>
        </w:rPr>
        <w:tab/>
        <w:t>(b)</w:t>
      </w:r>
      <w:r>
        <w:rPr>
          <w:snapToGrid w:val="0"/>
        </w:rPr>
        <w:tab/>
        <w:t>there is an implied condition that the buyer shall have a reasonable opportunity of comparing the bulk with the sample;</w:t>
      </w:r>
    </w:p>
    <w:p>
      <w:pPr>
        <w:pStyle w:val="Indenta"/>
        <w:rPr>
          <w:snapToGrid w:val="0"/>
        </w:rPr>
      </w:pPr>
      <w:r>
        <w:rPr>
          <w:snapToGrid w:val="0"/>
        </w:rPr>
        <w:tab/>
        <w:t>(c)</w:t>
      </w:r>
      <w:r>
        <w:rPr>
          <w:snapToGrid w:val="0"/>
        </w:rPr>
        <w:tab/>
        <w:t>there is an implied condition that the goods shall be free from any defect, rendering them unmerchantable, which would not be apparent on reasonable examination of the sample.</w:t>
      </w:r>
    </w:p>
    <w:p>
      <w:pPr>
        <w:pStyle w:val="Heading2"/>
      </w:pPr>
      <w:bookmarkStart w:id="92" w:name="_Toc89512445"/>
      <w:bookmarkStart w:id="93" w:name="_Toc89752752"/>
      <w:bookmarkStart w:id="94" w:name="_Toc102461943"/>
      <w:bookmarkStart w:id="95" w:name="_Toc102537356"/>
      <w:bookmarkStart w:id="96" w:name="_Toc152990787"/>
      <w:bookmarkStart w:id="97" w:name="_Toc153159385"/>
      <w:bookmarkStart w:id="98" w:name="_Toc153697241"/>
      <w:bookmarkStart w:id="99" w:name="_Toc153702003"/>
      <w:bookmarkStart w:id="100" w:name="_Toc153702074"/>
      <w:bookmarkStart w:id="101" w:name="_Toc156726833"/>
      <w:bookmarkStart w:id="102" w:name="_Toc156799613"/>
      <w:bookmarkStart w:id="103" w:name="_Toc156801269"/>
      <w:bookmarkStart w:id="104" w:name="_Toc158525078"/>
      <w:bookmarkStart w:id="105" w:name="_Toc247970145"/>
      <w:bookmarkStart w:id="106" w:name="_Toc247970662"/>
      <w:bookmarkStart w:id="107" w:name="_Toc267662456"/>
      <w:r>
        <w:rPr>
          <w:rStyle w:val="CharPartNo"/>
        </w:rPr>
        <w:t>Part II</w:t>
      </w:r>
      <w:r>
        <w:rPr>
          <w:rStyle w:val="CharDivNo"/>
        </w:rPr>
        <w:t> </w:t>
      </w:r>
      <w:r>
        <w:t>—</w:t>
      </w:r>
      <w:r>
        <w:rPr>
          <w:rStyle w:val="CharDivText"/>
        </w:rPr>
        <w:t> </w:t>
      </w:r>
      <w:r>
        <w:rPr>
          <w:rStyle w:val="CharPartText"/>
        </w:rPr>
        <w:t>Effects of the contract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w:t>
      </w:r>
    </w:p>
    <w:p>
      <w:pPr>
        <w:pStyle w:val="MiscellaneousHeading"/>
        <w:spacing w:before="240"/>
        <w:rPr>
          <w:b/>
          <w:snapToGrid w:val="0"/>
        </w:rPr>
      </w:pPr>
      <w:r>
        <w:rPr>
          <w:b/>
          <w:snapToGrid w:val="0"/>
        </w:rPr>
        <w:t>Transfer of property as between seller and buyer</w:t>
      </w:r>
    </w:p>
    <w:p>
      <w:pPr>
        <w:pStyle w:val="Heading5"/>
        <w:rPr>
          <w:snapToGrid w:val="0"/>
        </w:rPr>
      </w:pPr>
      <w:bookmarkStart w:id="108" w:name="_Toc411842706"/>
      <w:bookmarkStart w:id="109" w:name="_Toc3696323"/>
      <w:bookmarkStart w:id="110" w:name="_Toc102537357"/>
      <w:bookmarkStart w:id="111" w:name="_Toc267662457"/>
      <w:bookmarkStart w:id="112" w:name="_Toc247970663"/>
      <w:r>
        <w:rPr>
          <w:rStyle w:val="CharSectno"/>
        </w:rPr>
        <w:t>16</w:t>
      </w:r>
      <w:r>
        <w:rPr>
          <w:snapToGrid w:val="0"/>
        </w:rPr>
        <w:t>.</w:t>
      </w:r>
      <w:r>
        <w:rPr>
          <w:snapToGrid w:val="0"/>
        </w:rPr>
        <w:tab/>
        <w:t>Goods must be ascertained</w:t>
      </w:r>
      <w:bookmarkEnd w:id="108"/>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113" w:name="_Toc411842707"/>
      <w:bookmarkStart w:id="114" w:name="_Toc3696324"/>
      <w:bookmarkStart w:id="115" w:name="_Toc102537358"/>
      <w:bookmarkStart w:id="116" w:name="_Toc267662458"/>
      <w:bookmarkStart w:id="117" w:name="_Toc247970664"/>
      <w:r>
        <w:rPr>
          <w:rStyle w:val="CharSectno"/>
        </w:rPr>
        <w:t>17</w:t>
      </w:r>
      <w:r>
        <w:rPr>
          <w:snapToGrid w:val="0"/>
        </w:rPr>
        <w:t>.</w:t>
      </w:r>
      <w:r>
        <w:rPr>
          <w:snapToGrid w:val="0"/>
        </w:rPr>
        <w:tab/>
        <w:t>Property passes when intended to pass</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118" w:name="_Toc411842708"/>
      <w:bookmarkStart w:id="119" w:name="_Toc3696325"/>
      <w:bookmarkStart w:id="120" w:name="_Toc102537359"/>
      <w:bookmarkStart w:id="121" w:name="_Toc267662459"/>
      <w:bookmarkStart w:id="122" w:name="_Toc247970665"/>
      <w:r>
        <w:rPr>
          <w:rStyle w:val="CharSectno"/>
        </w:rPr>
        <w:t>18</w:t>
      </w:r>
      <w:r>
        <w:rPr>
          <w:snapToGrid w:val="0"/>
        </w:rPr>
        <w:t>.</w:t>
      </w:r>
      <w:r>
        <w:rPr>
          <w:snapToGrid w:val="0"/>
        </w:rPr>
        <w:tab/>
        <w:t>Rules for ascertaining intention</w:t>
      </w:r>
      <w:bookmarkEnd w:id="118"/>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Unless a different intention appears, the following are rules for ascertaining the intention of the parties as to the time at which the property in the goods is to pass to the buyer: </w:t>
      </w:r>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t>when he signifies his approval or acceptance to the seller, or does any other act adopting the transaction;</w:t>
      </w:r>
    </w:p>
    <w:p>
      <w:pPr>
        <w:pStyle w:val="Indenti"/>
        <w:rPr>
          <w:snapToGrid w:val="0"/>
        </w:rPr>
      </w:pPr>
      <w:r>
        <w:rPr>
          <w:snapToGrid w:val="0"/>
        </w:rPr>
        <w:tab/>
        <w:t>(b)</w:t>
      </w:r>
      <w:r>
        <w:rPr>
          <w:snapToGrid w:val="0"/>
        </w:rPr>
        <w:tab/>
        <w:t>if he does not signify his approval or acceptance to the seller, but retains the goods without giving notice of rejection, then, if a time has been fixed for the return of the goods, on the expiration of such time, and, if no time has been fixed, on the expiration of a reasonable time.  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 18 correction to reprint in Gazette 12 Mar 2002 p. 1032.]</w:t>
      </w:r>
    </w:p>
    <w:p>
      <w:pPr>
        <w:pStyle w:val="Heading5"/>
        <w:rPr>
          <w:snapToGrid w:val="0"/>
        </w:rPr>
      </w:pPr>
      <w:bookmarkStart w:id="123" w:name="_Toc411842709"/>
      <w:bookmarkStart w:id="124" w:name="_Toc3696326"/>
      <w:bookmarkStart w:id="125" w:name="_Toc102537360"/>
      <w:bookmarkStart w:id="126" w:name="_Toc267662460"/>
      <w:bookmarkStart w:id="127" w:name="_Toc247970666"/>
      <w:r>
        <w:rPr>
          <w:rStyle w:val="CharSectno"/>
        </w:rPr>
        <w:t>19</w:t>
      </w:r>
      <w:r>
        <w:rPr>
          <w:snapToGrid w:val="0"/>
        </w:rPr>
        <w:t>.</w:t>
      </w:r>
      <w:r>
        <w:rPr>
          <w:snapToGrid w:val="0"/>
        </w:rPr>
        <w:tab/>
        <w:t>Reservation of right of disposal</w:t>
      </w:r>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128" w:name="_Toc411842710"/>
      <w:bookmarkStart w:id="129" w:name="_Toc3696327"/>
      <w:bookmarkStart w:id="130" w:name="_Toc102537361"/>
      <w:bookmarkStart w:id="131" w:name="_Toc267662461"/>
      <w:bookmarkStart w:id="132" w:name="_Toc247970667"/>
      <w:r>
        <w:rPr>
          <w:rStyle w:val="CharSectno"/>
        </w:rPr>
        <w:t>20</w:t>
      </w:r>
      <w:r>
        <w:rPr>
          <w:snapToGrid w:val="0"/>
        </w:rPr>
        <w:t>.</w:t>
      </w:r>
      <w:r>
        <w:rPr>
          <w:snapToGrid w:val="0"/>
        </w:rPr>
        <w:tab/>
        <w:t>Risk, prima facie, passes with property</w:t>
      </w:r>
      <w:bookmarkEnd w:id="128"/>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MiscellaneousHeading"/>
        <w:rPr>
          <w:b/>
          <w:snapToGrid w:val="0"/>
        </w:rPr>
      </w:pPr>
      <w:r>
        <w:rPr>
          <w:b/>
          <w:snapToGrid w:val="0"/>
        </w:rPr>
        <w:t>Transfer of title</w:t>
      </w:r>
    </w:p>
    <w:p>
      <w:pPr>
        <w:pStyle w:val="Heading5"/>
        <w:rPr>
          <w:snapToGrid w:val="0"/>
        </w:rPr>
      </w:pPr>
      <w:bookmarkStart w:id="133" w:name="_Toc411842711"/>
      <w:bookmarkStart w:id="134" w:name="_Toc3696328"/>
      <w:bookmarkStart w:id="135" w:name="_Toc102537362"/>
      <w:bookmarkStart w:id="136" w:name="_Toc267662462"/>
      <w:bookmarkStart w:id="137" w:name="_Toc247970668"/>
      <w:r>
        <w:rPr>
          <w:rStyle w:val="CharSectno"/>
        </w:rPr>
        <w:t>21</w:t>
      </w:r>
      <w:r>
        <w:rPr>
          <w:snapToGrid w:val="0"/>
        </w:rPr>
        <w:t>.</w:t>
      </w:r>
      <w:r>
        <w:rPr>
          <w:snapToGrid w:val="0"/>
        </w:rPr>
        <w:tab/>
        <w:t>Sale by person not the owner</w:t>
      </w:r>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t xml:space="preserve">the provisions of </w:t>
      </w:r>
      <w:r>
        <w:rPr>
          <w:i/>
          <w:snapToGrid w:val="0"/>
        </w:rPr>
        <w:t>The Factors Acts 1823 to 1878</w:t>
      </w:r>
      <w:r>
        <w:rPr>
          <w:snapToGrid w:val="0"/>
          <w:vertAlign w:val="superscript"/>
        </w:rPr>
        <w:t> 2</w:t>
      </w:r>
      <w:r>
        <w:rPr>
          <w:snapToGrid w:val="0"/>
        </w:rPr>
        <w:t>, or any enactment enabling the apparent owner of goods to dispose of them as if he were the true owner thereof;</w:t>
      </w:r>
    </w:p>
    <w:p>
      <w:pPr>
        <w:pStyle w:val="Indenta"/>
        <w:rPr>
          <w:snapToGrid w:val="0"/>
        </w:rPr>
      </w:pPr>
      <w:r>
        <w:rPr>
          <w:snapToGrid w:val="0"/>
        </w:rPr>
        <w:tab/>
        <w:t>(b)</w:t>
      </w:r>
      <w:r>
        <w:rPr>
          <w:snapToGrid w:val="0"/>
        </w:rPr>
        <w:tab/>
        <w:t>the validity of any contract of sale under any special common law, or statutory power of sale, or under the order of a court of competent jurisdiction.</w:t>
      </w:r>
    </w:p>
    <w:p>
      <w:pPr>
        <w:pStyle w:val="Heading5"/>
        <w:rPr>
          <w:snapToGrid w:val="0"/>
        </w:rPr>
      </w:pPr>
      <w:bookmarkStart w:id="138" w:name="_Toc411842712"/>
      <w:bookmarkStart w:id="139" w:name="_Toc3696329"/>
      <w:bookmarkStart w:id="140" w:name="_Toc102537363"/>
      <w:bookmarkStart w:id="141" w:name="_Toc267662463"/>
      <w:bookmarkStart w:id="142" w:name="_Toc247970669"/>
      <w:r>
        <w:rPr>
          <w:rStyle w:val="CharSectno"/>
        </w:rPr>
        <w:t>22</w:t>
      </w:r>
      <w:r>
        <w:rPr>
          <w:snapToGrid w:val="0"/>
        </w:rPr>
        <w:t>.</w:t>
      </w:r>
      <w:r>
        <w:rPr>
          <w:snapToGrid w:val="0"/>
        </w:rPr>
        <w:tab/>
        <w:t>Market overt</w:t>
      </w:r>
      <w:bookmarkEnd w:id="138"/>
      <w:bookmarkEnd w:id="139"/>
      <w:bookmarkEnd w:id="140"/>
      <w:bookmarkEnd w:id="141"/>
      <w:bookmarkEnd w:id="142"/>
      <w:r>
        <w:rPr>
          <w:snapToGrid w:val="0"/>
        </w:rPr>
        <w:t xml:space="preserve"> </w:t>
      </w:r>
    </w:p>
    <w:p>
      <w:pPr>
        <w:pStyle w:val="Subsection"/>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rPr>
          <w:snapToGrid w:val="0"/>
        </w:rPr>
      </w:pPr>
      <w:bookmarkStart w:id="143" w:name="_Toc411842713"/>
      <w:bookmarkStart w:id="144" w:name="_Toc3696330"/>
      <w:bookmarkStart w:id="145" w:name="_Toc102537364"/>
      <w:bookmarkStart w:id="146" w:name="_Toc267662464"/>
      <w:bookmarkStart w:id="147" w:name="_Toc247970670"/>
      <w:r>
        <w:rPr>
          <w:rStyle w:val="CharSectno"/>
        </w:rPr>
        <w:t>23</w:t>
      </w:r>
      <w:r>
        <w:rPr>
          <w:snapToGrid w:val="0"/>
        </w:rPr>
        <w:t>.</w:t>
      </w:r>
      <w:r>
        <w:rPr>
          <w:snapToGrid w:val="0"/>
        </w:rPr>
        <w:tab/>
        <w:t>Sale under voidable title</w:t>
      </w:r>
      <w:bookmarkEnd w:id="143"/>
      <w:bookmarkEnd w:id="144"/>
      <w:bookmarkEnd w:id="145"/>
      <w:bookmarkEnd w:id="146"/>
      <w:bookmarkEnd w:id="147"/>
      <w:r>
        <w:rPr>
          <w:snapToGrid w:val="0"/>
        </w:rPr>
        <w:t xml:space="preserve"> </w:t>
      </w:r>
    </w:p>
    <w:p>
      <w:pPr>
        <w:pStyle w:val="Subsection"/>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rPr>
          <w:snapToGrid w:val="0"/>
        </w:rPr>
      </w:pPr>
      <w:bookmarkStart w:id="148" w:name="_Toc411842714"/>
      <w:bookmarkStart w:id="149" w:name="_Toc3696331"/>
      <w:bookmarkStart w:id="150" w:name="_Toc102537365"/>
      <w:bookmarkStart w:id="151" w:name="_Toc267662465"/>
      <w:bookmarkStart w:id="152" w:name="_Toc247970671"/>
      <w:r>
        <w:rPr>
          <w:rStyle w:val="CharSectno"/>
        </w:rPr>
        <w:t>24</w:t>
      </w:r>
      <w:r>
        <w:rPr>
          <w:snapToGrid w:val="0"/>
        </w:rPr>
        <w:t>.</w:t>
      </w:r>
      <w:r>
        <w:rPr>
          <w:snapToGrid w:val="0"/>
        </w:rPr>
        <w:tab/>
        <w:t>Revesting of property in stolen goods on conviction of offender</w:t>
      </w:r>
      <w:bookmarkEnd w:id="148"/>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 by No. 57 of 1997 s. 109.]</w:t>
      </w:r>
    </w:p>
    <w:p>
      <w:pPr>
        <w:pStyle w:val="Heading5"/>
        <w:rPr>
          <w:snapToGrid w:val="0"/>
        </w:rPr>
      </w:pPr>
      <w:bookmarkStart w:id="153" w:name="_Toc411842715"/>
      <w:bookmarkStart w:id="154" w:name="_Toc3696332"/>
      <w:bookmarkStart w:id="155" w:name="_Toc102537366"/>
      <w:bookmarkStart w:id="156" w:name="_Toc267662466"/>
      <w:bookmarkStart w:id="157" w:name="_Toc247970672"/>
      <w:r>
        <w:rPr>
          <w:rStyle w:val="CharSectno"/>
        </w:rPr>
        <w:t>25</w:t>
      </w:r>
      <w:r>
        <w:rPr>
          <w:snapToGrid w:val="0"/>
        </w:rPr>
        <w:t>.</w:t>
      </w:r>
      <w:r>
        <w:rPr>
          <w:snapToGrid w:val="0"/>
        </w:rPr>
        <w:tab/>
        <w:t>Seller or buyer in possession after sale</w:t>
      </w:r>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r>
        <w:rPr>
          <w:rStyle w:val="CharDefText"/>
        </w:rPr>
        <w:t>mercantile agent</w:t>
      </w:r>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t>Deleted by No. 59 of 2004 s. 141.]</w:t>
      </w:r>
    </w:p>
    <w:p>
      <w:pPr>
        <w:pStyle w:val="Heading2"/>
      </w:pPr>
      <w:bookmarkStart w:id="158" w:name="_Toc89512457"/>
      <w:bookmarkStart w:id="159" w:name="_Toc89752764"/>
      <w:bookmarkStart w:id="160" w:name="_Toc102461955"/>
      <w:bookmarkStart w:id="161" w:name="_Toc102537367"/>
      <w:bookmarkStart w:id="162" w:name="_Toc152990798"/>
      <w:bookmarkStart w:id="163" w:name="_Toc153159396"/>
      <w:bookmarkStart w:id="164" w:name="_Toc153697252"/>
      <w:bookmarkStart w:id="165" w:name="_Toc153702014"/>
      <w:bookmarkStart w:id="166" w:name="_Toc153702085"/>
      <w:bookmarkStart w:id="167" w:name="_Toc156726844"/>
      <w:bookmarkStart w:id="168" w:name="_Toc156799624"/>
      <w:bookmarkStart w:id="169" w:name="_Toc156801280"/>
      <w:bookmarkStart w:id="170" w:name="_Toc158525089"/>
      <w:bookmarkStart w:id="171" w:name="_Toc247970156"/>
      <w:bookmarkStart w:id="172" w:name="_Toc247970673"/>
      <w:bookmarkStart w:id="173" w:name="_Toc267662467"/>
      <w:r>
        <w:rPr>
          <w:rStyle w:val="CharPartNo"/>
        </w:rPr>
        <w:t>Part III</w:t>
      </w:r>
      <w:r>
        <w:rPr>
          <w:rStyle w:val="CharDivNo"/>
        </w:rPr>
        <w:t> </w:t>
      </w:r>
      <w:r>
        <w:t>—</w:t>
      </w:r>
      <w:r>
        <w:rPr>
          <w:rStyle w:val="CharDivText"/>
        </w:rPr>
        <w:t> </w:t>
      </w:r>
      <w:r>
        <w:rPr>
          <w:rStyle w:val="CharPartText"/>
        </w:rPr>
        <w:t>Performance of the contract</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Style w:val="CharPartText"/>
        </w:rPr>
        <w:t xml:space="preserve"> </w:t>
      </w:r>
    </w:p>
    <w:p>
      <w:pPr>
        <w:pStyle w:val="Heading5"/>
        <w:rPr>
          <w:snapToGrid w:val="0"/>
        </w:rPr>
      </w:pPr>
      <w:bookmarkStart w:id="174" w:name="_Toc411842717"/>
      <w:bookmarkStart w:id="175" w:name="_Toc3696334"/>
      <w:bookmarkStart w:id="176" w:name="_Toc102537368"/>
      <w:bookmarkStart w:id="177" w:name="_Toc267662468"/>
      <w:bookmarkStart w:id="178" w:name="_Toc247970674"/>
      <w:r>
        <w:rPr>
          <w:rStyle w:val="CharSectno"/>
        </w:rPr>
        <w:t>27</w:t>
      </w:r>
      <w:r>
        <w:rPr>
          <w:snapToGrid w:val="0"/>
        </w:rPr>
        <w:t>.</w:t>
      </w:r>
      <w:r>
        <w:rPr>
          <w:snapToGrid w:val="0"/>
        </w:rPr>
        <w:tab/>
        <w:t>Duties of seller and buyer</w:t>
      </w:r>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179" w:name="_Toc411842718"/>
      <w:bookmarkStart w:id="180" w:name="_Toc3696335"/>
      <w:bookmarkStart w:id="181" w:name="_Toc102537369"/>
      <w:bookmarkStart w:id="182" w:name="_Toc267662469"/>
      <w:bookmarkStart w:id="183" w:name="_Toc247970675"/>
      <w:r>
        <w:rPr>
          <w:rStyle w:val="CharSectno"/>
        </w:rPr>
        <w:t>28</w:t>
      </w:r>
      <w:r>
        <w:rPr>
          <w:snapToGrid w:val="0"/>
        </w:rPr>
        <w:t>.</w:t>
      </w:r>
      <w:r>
        <w:rPr>
          <w:snapToGrid w:val="0"/>
        </w:rPr>
        <w:tab/>
        <w:t>Payment and delivery are concurrent conditions</w:t>
      </w:r>
      <w:bookmarkEnd w:id="179"/>
      <w:bookmarkEnd w:id="180"/>
      <w:bookmarkEnd w:id="181"/>
      <w:bookmarkEnd w:id="182"/>
      <w:bookmarkEnd w:id="183"/>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184" w:name="_Toc411842719"/>
      <w:bookmarkStart w:id="185" w:name="_Toc3696336"/>
      <w:bookmarkStart w:id="186" w:name="_Toc102537370"/>
      <w:bookmarkStart w:id="187" w:name="_Toc267662470"/>
      <w:bookmarkStart w:id="188" w:name="_Toc247970676"/>
      <w:r>
        <w:rPr>
          <w:rStyle w:val="CharSectno"/>
        </w:rPr>
        <w:t>29</w:t>
      </w:r>
      <w:r>
        <w:rPr>
          <w:snapToGrid w:val="0"/>
        </w:rPr>
        <w:t>.</w:t>
      </w:r>
      <w:r>
        <w:rPr>
          <w:snapToGrid w:val="0"/>
        </w:rPr>
        <w:tab/>
        <w:t>Rules as to delivery</w:t>
      </w:r>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189" w:name="_Toc411842720"/>
      <w:bookmarkStart w:id="190" w:name="_Toc3696337"/>
      <w:bookmarkStart w:id="191" w:name="_Toc102537371"/>
      <w:bookmarkStart w:id="192" w:name="_Toc267662471"/>
      <w:bookmarkStart w:id="193" w:name="_Toc247970677"/>
      <w:r>
        <w:rPr>
          <w:rStyle w:val="CharSectno"/>
        </w:rPr>
        <w:t>30</w:t>
      </w:r>
      <w:r>
        <w:rPr>
          <w:snapToGrid w:val="0"/>
        </w:rPr>
        <w:t>.</w:t>
      </w:r>
      <w:r>
        <w:rPr>
          <w:snapToGrid w:val="0"/>
        </w:rPr>
        <w:tab/>
        <w:t>Delivery of wrong quantity</w:t>
      </w:r>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194" w:name="_Toc411842721"/>
      <w:bookmarkStart w:id="195" w:name="_Toc3696338"/>
      <w:bookmarkStart w:id="196" w:name="_Toc102537372"/>
      <w:bookmarkStart w:id="197" w:name="_Toc267662472"/>
      <w:bookmarkStart w:id="198" w:name="_Toc247970678"/>
      <w:r>
        <w:rPr>
          <w:rStyle w:val="CharSectno"/>
        </w:rPr>
        <w:t>31</w:t>
      </w:r>
      <w:r>
        <w:rPr>
          <w:snapToGrid w:val="0"/>
        </w:rPr>
        <w:t>.</w:t>
      </w:r>
      <w:r>
        <w:rPr>
          <w:snapToGrid w:val="0"/>
        </w:rPr>
        <w:tab/>
        <w:t>Instalment deliveries</w:t>
      </w:r>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199" w:name="_Toc411842722"/>
      <w:bookmarkStart w:id="200" w:name="_Toc3696339"/>
      <w:bookmarkStart w:id="201" w:name="_Toc102537373"/>
      <w:bookmarkStart w:id="202" w:name="_Toc267662473"/>
      <w:bookmarkStart w:id="203" w:name="_Toc247970679"/>
      <w:r>
        <w:rPr>
          <w:rStyle w:val="CharSectno"/>
        </w:rPr>
        <w:t>32</w:t>
      </w:r>
      <w:r>
        <w:rPr>
          <w:snapToGrid w:val="0"/>
        </w:rPr>
        <w:t>.</w:t>
      </w:r>
      <w:r>
        <w:rPr>
          <w:snapToGrid w:val="0"/>
        </w:rPr>
        <w:tab/>
        <w:t>Delivery to carrier</w:t>
      </w:r>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204" w:name="_Toc411842723"/>
      <w:bookmarkStart w:id="205" w:name="_Toc3696340"/>
      <w:bookmarkStart w:id="206" w:name="_Toc102537374"/>
      <w:bookmarkStart w:id="207" w:name="_Toc267662474"/>
      <w:bookmarkStart w:id="208" w:name="_Toc247970680"/>
      <w:r>
        <w:rPr>
          <w:rStyle w:val="CharSectno"/>
        </w:rPr>
        <w:t>33</w:t>
      </w:r>
      <w:r>
        <w:rPr>
          <w:snapToGrid w:val="0"/>
        </w:rPr>
        <w:t>.</w:t>
      </w:r>
      <w:r>
        <w:rPr>
          <w:snapToGrid w:val="0"/>
        </w:rPr>
        <w:tab/>
        <w:t>Risk where goods are delivered at distant place</w:t>
      </w:r>
      <w:bookmarkEnd w:id="204"/>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 xml:space="preserve">[Section 33 amended by No. 73 of 1994 s. 4.] </w:t>
      </w:r>
    </w:p>
    <w:p>
      <w:pPr>
        <w:pStyle w:val="Heading5"/>
        <w:keepLines w:val="0"/>
        <w:spacing w:before="180"/>
        <w:rPr>
          <w:snapToGrid w:val="0"/>
        </w:rPr>
      </w:pPr>
      <w:bookmarkStart w:id="209" w:name="_Toc411842724"/>
      <w:bookmarkStart w:id="210" w:name="_Toc3696341"/>
      <w:bookmarkStart w:id="211" w:name="_Toc102537375"/>
      <w:bookmarkStart w:id="212" w:name="_Toc267662475"/>
      <w:bookmarkStart w:id="213" w:name="_Toc247970681"/>
      <w:r>
        <w:rPr>
          <w:rStyle w:val="CharSectno"/>
        </w:rPr>
        <w:t>34</w:t>
      </w:r>
      <w:r>
        <w:rPr>
          <w:snapToGrid w:val="0"/>
        </w:rPr>
        <w:t>.</w:t>
      </w:r>
      <w:r>
        <w:rPr>
          <w:snapToGrid w:val="0"/>
        </w:rPr>
        <w:tab/>
        <w:t>Buyer’s right of examining the goods</w:t>
      </w:r>
      <w:bookmarkEnd w:id="209"/>
      <w:bookmarkEnd w:id="210"/>
      <w:bookmarkEnd w:id="211"/>
      <w:bookmarkEnd w:id="212"/>
      <w:bookmarkEnd w:id="213"/>
      <w:r>
        <w:rPr>
          <w:snapToGrid w:val="0"/>
        </w:rPr>
        <w:t xml:space="preserve"> </w:t>
      </w:r>
    </w:p>
    <w:p>
      <w:pPr>
        <w:pStyle w:val="Subsection"/>
        <w:spacing w:before="120"/>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spacing w:before="120"/>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spacing w:before="160"/>
        <w:rPr>
          <w:snapToGrid w:val="0"/>
        </w:rPr>
      </w:pPr>
      <w:bookmarkStart w:id="214" w:name="_Toc411842725"/>
      <w:bookmarkStart w:id="215" w:name="_Toc3696342"/>
      <w:bookmarkStart w:id="216" w:name="_Toc102537376"/>
      <w:bookmarkStart w:id="217" w:name="_Toc267662476"/>
      <w:bookmarkStart w:id="218" w:name="_Toc247970682"/>
      <w:r>
        <w:rPr>
          <w:rStyle w:val="CharSectno"/>
        </w:rPr>
        <w:t>35</w:t>
      </w:r>
      <w:r>
        <w:rPr>
          <w:snapToGrid w:val="0"/>
        </w:rPr>
        <w:t>.</w:t>
      </w:r>
      <w:r>
        <w:rPr>
          <w:snapToGrid w:val="0"/>
        </w:rPr>
        <w:tab/>
        <w:t>Acceptance</w:t>
      </w:r>
      <w:bookmarkEnd w:id="214"/>
      <w:bookmarkEnd w:id="215"/>
      <w:bookmarkEnd w:id="216"/>
      <w:bookmarkEnd w:id="217"/>
      <w:bookmarkEnd w:id="218"/>
      <w:r>
        <w:rPr>
          <w:snapToGrid w:val="0"/>
        </w:rPr>
        <w:t xml:space="preserve"> </w:t>
      </w:r>
    </w:p>
    <w:p>
      <w:pPr>
        <w:pStyle w:val="Subsection"/>
        <w:spacing w:before="100"/>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spacing w:before="160"/>
        <w:rPr>
          <w:snapToGrid w:val="0"/>
        </w:rPr>
      </w:pPr>
      <w:bookmarkStart w:id="219" w:name="_Toc411842726"/>
      <w:bookmarkStart w:id="220" w:name="_Toc3696343"/>
      <w:bookmarkStart w:id="221" w:name="_Toc102537377"/>
      <w:bookmarkStart w:id="222" w:name="_Toc267662477"/>
      <w:bookmarkStart w:id="223" w:name="_Toc247970683"/>
      <w:r>
        <w:rPr>
          <w:rStyle w:val="CharSectno"/>
        </w:rPr>
        <w:t>36</w:t>
      </w:r>
      <w:r>
        <w:rPr>
          <w:snapToGrid w:val="0"/>
        </w:rPr>
        <w:t>.</w:t>
      </w:r>
      <w:r>
        <w:rPr>
          <w:snapToGrid w:val="0"/>
        </w:rPr>
        <w:tab/>
        <w:t>Buyer not bound to return rejected goods</w:t>
      </w:r>
      <w:bookmarkEnd w:id="219"/>
      <w:bookmarkEnd w:id="220"/>
      <w:bookmarkEnd w:id="221"/>
      <w:bookmarkEnd w:id="222"/>
      <w:bookmarkEnd w:id="223"/>
      <w:r>
        <w:rPr>
          <w:snapToGrid w:val="0"/>
        </w:rPr>
        <w:t xml:space="preserve"> </w:t>
      </w:r>
    </w:p>
    <w:p>
      <w:pPr>
        <w:pStyle w:val="Subsection"/>
        <w:spacing w:before="100"/>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spacing w:before="160"/>
        <w:rPr>
          <w:snapToGrid w:val="0"/>
        </w:rPr>
      </w:pPr>
      <w:bookmarkStart w:id="224" w:name="_Toc411842727"/>
      <w:bookmarkStart w:id="225" w:name="_Toc3696344"/>
      <w:bookmarkStart w:id="226" w:name="_Toc102537378"/>
      <w:bookmarkStart w:id="227" w:name="_Toc267662478"/>
      <w:bookmarkStart w:id="228" w:name="_Toc247970684"/>
      <w:r>
        <w:rPr>
          <w:rStyle w:val="CharSectno"/>
        </w:rPr>
        <w:t>37</w:t>
      </w:r>
      <w:r>
        <w:rPr>
          <w:snapToGrid w:val="0"/>
        </w:rPr>
        <w:t>.</w:t>
      </w:r>
      <w:r>
        <w:rPr>
          <w:snapToGrid w:val="0"/>
        </w:rPr>
        <w:tab/>
        <w:t>Liability of buyer for neglecting or refusing delivery of goods</w:t>
      </w:r>
      <w:bookmarkEnd w:id="224"/>
      <w:bookmarkEnd w:id="225"/>
      <w:bookmarkEnd w:id="226"/>
      <w:bookmarkEnd w:id="227"/>
      <w:bookmarkEnd w:id="228"/>
      <w:r>
        <w:rPr>
          <w:snapToGrid w:val="0"/>
        </w:rPr>
        <w:t xml:space="preserve"> </w:t>
      </w:r>
    </w:p>
    <w:p>
      <w:pPr>
        <w:pStyle w:val="Subsection"/>
        <w:spacing w:before="100"/>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229" w:name="_Toc89512469"/>
      <w:bookmarkStart w:id="230" w:name="_Toc89752776"/>
      <w:bookmarkStart w:id="231" w:name="_Toc102461967"/>
      <w:bookmarkStart w:id="232" w:name="_Toc102537379"/>
      <w:bookmarkStart w:id="233" w:name="_Toc152990810"/>
      <w:bookmarkStart w:id="234" w:name="_Toc153159408"/>
      <w:bookmarkStart w:id="235" w:name="_Toc153697264"/>
      <w:bookmarkStart w:id="236" w:name="_Toc153702026"/>
      <w:bookmarkStart w:id="237" w:name="_Toc153702097"/>
      <w:bookmarkStart w:id="238" w:name="_Toc156726856"/>
      <w:bookmarkStart w:id="239" w:name="_Toc156799636"/>
      <w:bookmarkStart w:id="240" w:name="_Toc156801292"/>
      <w:bookmarkStart w:id="241" w:name="_Toc158525101"/>
      <w:bookmarkStart w:id="242" w:name="_Toc247970168"/>
      <w:bookmarkStart w:id="243" w:name="_Toc247970685"/>
      <w:bookmarkStart w:id="244" w:name="_Toc267662479"/>
      <w:r>
        <w:rPr>
          <w:rStyle w:val="CharPartNo"/>
        </w:rPr>
        <w:t>Part IV</w:t>
      </w:r>
      <w:r>
        <w:rPr>
          <w:rStyle w:val="CharDivNo"/>
        </w:rPr>
        <w:t> </w:t>
      </w:r>
      <w:r>
        <w:t>—</w:t>
      </w:r>
      <w:r>
        <w:rPr>
          <w:rStyle w:val="CharDivText"/>
        </w:rPr>
        <w:t> </w:t>
      </w:r>
      <w:r>
        <w:rPr>
          <w:rStyle w:val="CharPartText"/>
        </w:rPr>
        <w:t>Rights of unpaid seller against the goods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rStyle w:val="CharPartText"/>
        </w:rPr>
        <w:t xml:space="preserve"> </w:t>
      </w:r>
    </w:p>
    <w:p>
      <w:pPr>
        <w:pStyle w:val="Heading5"/>
        <w:rPr>
          <w:snapToGrid w:val="0"/>
        </w:rPr>
      </w:pPr>
      <w:bookmarkStart w:id="245" w:name="_Toc411842728"/>
      <w:bookmarkStart w:id="246" w:name="_Toc3696345"/>
      <w:bookmarkStart w:id="247" w:name="_Toc102537380"/>
      <w:bookmarkStart w:id="248" w:name="_Toc267662480"/>
      <w:bookmarkStart w:id="249" w:name="_Toc247970686"/>
      <w:r>
        <w:rPr>
          <w:rStyle w:val="CharSectno"/>
        </w:rPr>
        <w:t>38</w:t>
      </w:r>
      <w:r>
        <w:rPr>
          <w:snapToGrid w:val="0"/>
        </w:rPr>
        <w:t>.</w:t>
      </w:r>
      <w:r>
        <w:rPr>
          <w:snapToGrid w:val="0"/>
        </w:rPr>
        <w:tab/>
        <w:t>Unpaid seller defined</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 xml:space="preserve">The seller of goods is deemed to be an </w:t>
      </w:r>
      <w:r>
        <w:rPr>
          <w:rStyle w:val="CharDefText"/>
        </w:rPr>
        <w:t>unpaid seller</w:t>
      </w:r>
      <w:r>
        <w:rPr>
          <w:snapToGrid w:val="0"/>
        </w:rPr>
        <w:t xml:space="preserve"> within the meaning of this Act — </w:t>
      </w:r>
    </w:p>
    <w:p>
      <w:pPr>
        <w:pStyle w:val="Indenta"/>
        <w:rPr>
          <w:snapToGrid w:val="0"/>
        </w:rPr>
      </w:pPr>
      <w:r>
        <w:rPr>
          <w:snapToGrid w:val="0"/>
        </w:rPr>
        <w:tab/>
        <w:t>(a)</w:t>
      </w:r>
      <w:r>
        <w:rPr>
          <w:snapToGrid w:val="0"/>
        </w:rPr>
        <w:tab/>
        <w:t>when the whole of the price has not been paid or tendered;</w:t>
      </w:r>
    </w:p>
    <w:p>
      <w:pPr>
        <w:pStyle w:val="Indenta"/>
        <w:rPr>
          <w:snapToGrid w:val="0"/>
        </w:rPr>
      </w:pPr>
      <w:r>
        <w:rPr>
          <w:snapToGrid w:val="0"/>
        </w:rPr>
        <w:tab/>
        <w:t>(b)</w:t>
      </w:r>
      <w:r>
        <w:rPr>
          <w:snapToGrid w:val="0"/>
        </w:rPr>
        <w:tab/>
        <w:t>when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r>
        <w:rPr>
          <w:rStyle w:val="CharDefText"/>
        </w:rPr>
        <w:t>seller</w:t>
      </w:r>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250" w:name="_Toc411842729"/>
      <w:bookmarkStart w:id="251" w:name="_Toc3696346"/>
      <w:bookmarkStart w:id="252" w:name="_Toc102537381"/>
      <w:bookmarkStart w:id="253" w:name="_Toc267662481"/>
      <w:bookmarkStart w:id="254" w:name="_Toc247970687"/>
      <w:r>
        <w:rPr>
          <w:rStyle w:val="CharSectno"/>
        </w:rPr>
        <w:t>39</w:t>
      </w:r>
      <w:r>
        <w:rPr>
          <w:snapToGrid w:val="0"/>
        </w:rPr>
        <w:t>.</w:t>
      </w:r>
      <w:r>
        <w:rPr>
          <w:snapToGrid w:val="0"/>
        </w:rPr>
        <w:tab/>
        <w:t>Unpaid seller’s rights</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Subject to the provisions of this Act, and of any statute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t>a lien on the goods or right to retain them for the price while he is in possession of them;</w:t>
      </w:r>
    </w:p>
    <w:p>
      <w:pPr>
        <w:pStyle w:val="Indenta"/>
        <w:rPr>
          <w:snapToGrid w:val="0"/>
        </w:rPr>
      </w:pPr>
      <w:r>
        <w:rPr>
          <w:snapToGrid w:val="0"/>
        </w:rPr>
        <w:tab/>
        <w:t>(b)</w:t>
      </w:r>
      <w:r>
        <w:rPr>
          <w:snapToGrid w:val="0"/>
        </w:rPr>
        <w:tab/>
        <w:t xml:space="preserve">in case of the insolvency of the buyer, a right of stopping the goods </w:t>
      </w:r>
      <w:r>
        <w:rPr>
          <w:i/>
          <w:snapToGrid w:val="0"/>
        </w:rPr>
        <w:t>in transitu</w:t>
      </w:r>
      <w:r>
        <w:rPr>
          <w:snapToGrid w:val="0"/>
        </w:rPr>
        <w:t xml:space="preserve"> after he has parted with the possession of them;</w:t>
      </w:r>
    </w:p>
    <w:p>
      <w:pPr>
        <w:pStyle w:val="Indenta"/>
        <w:rPr>
          <w:snapToGrid w:val="0"/>
        </w:rPr>
      </w:pPr>
      <w:r>
        <w:rPr>
          <w:snapToGrid w:val="0"/>
        </w:rPr>
        <w:tab/>
        <w:t>(c)</w:t>
      </w:r>
      <w:r>
        <w:rPr>
          <w:snapToGrid w:val="0"/>
        </w:rPr>
        <w:tab/>
        <w:t>a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MiscellaneousHeading"/>
        <w:rPr>
          <w:b/>
          <w:snapToGrid w:val="0"/>
        </w:rPr>
      </w:pPr>
      <w:r>
        <w:rPr>
          <w:b/>
          <w:snapToGrid w:val="0"/>
        </w:rPr>
        <w:t>Unpaid seller’s lien</w:t>
      </w:r>
    </w:p>
    <w:p>
      <w:pPr>
        <w:pStyle w:val="Heading5"/>
        <w:rPr>
          <w:snapToGrid w:val="0"/>
        </w:rPr>
      </w:pPr>
      <w:bookmarkStart w:id="255" w:name="_Toc411842730"/>
      <w:bookmarkStart w:id="256" w:name="_Toc3696347"/>
      <w:bookmarkStart w:id="257" w:name="_Toc102537382"/>
      <w:bookmarkStart w:id="258" w:name="_Toc267662482"/>
      <w:bookmarkStart w:id="259" w:name="_Toc247970688"/>
      <w:r>
        <w:rPr>
          <w:rStyle w:val="CharSectno"/>
        </w:rPr>
        <w:t>40</w:t>
      </w:r>
      <w:r>
        <w:rPr>
          <w:snapToGrid w:val="0"/>
        </w:rPr>
        <w:t>.</w:t>
      </w:r>
      <w:r>
        <w:rPr>
          <w:snapToGrid w:val="0"/>
        </w:rPr>
        <w:tab/>
        <w:t>Seller’s lien</w:t>
      </w:r>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 — </w:t>
      </w:r>
    </w:p>
    <w:p>
      <w:pPr>
        <w:pStyle w:val="Indenta"/>
        <w:rPr>
          <w:snapToGrid w:val="0"/>
        </w:rPr>
      </w:pPr>
      <w:r>
        <w:rPr>
          <w:snapToGrid w:val="0"/>
        </w:rPr>
        <w:tab/>
        <w:t>(a)</w:t>
      </w:r>
      <w:r>
        <w:rPr>
          <w:snapToGrid w:val="0"/>
        </w:rPr>
        <w:tab/>
        <w:t>where the goods have been sold without any stipulation as to credit;</w:t>
      </w:r>
    </w:p>
    <w:p>
      <w:pPr>
        <w:pStyle w:val="Indenta"/>
        <w:rPr>
          <w:snapToGrid w:val="0"/>
        </w:rPr>
      </w:pPr>
      <w:r>
        <w:rPr>
          <w:snapToGrid w:val="0"/>
        </w:rPr>
        <w:tab/>
        <w:t>(b)</w:t>
      </w:r>
      <w:r>
        <w:rPr>
          <w:snapToGrid w:val="0"/>
        </w:rPr>
        <w:tab/>
        <w:t>where the goods have been sold on credit, but the term of credit has expired;</w:t>
      </w:r>
    </w:p>
    <w:p>
      <w:pPr>
        <w:pStyle w:val="Indenta"/>
        <w:rPr>
          <w:snapToGrid w:val="0"/>
        </w:rPr>
      </w:pPr>
      <w:r>
        <w:rPr>
          <w:snapToGrid w:val="0"/>
        </w:rPr>
        <w:tab/>
        <w:t>(c)</w:t>
      </w:r>
      <w:r>
        <w:rPr>
          <w:snapToGrid w:val="0"/>
        </w:rPr>
        <w:tab/>
        <w:t>where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260" w:name="_Toc411842731"/>
      <w:bookmarkStart w:id="261" w:name="_Toc3696348"/>
      <w:bookmarkStart w:id="262" w:name="_Toc102537383"/>
      <w:bookmarkStart w:id="263" w:name="_Toc267662483"/>
      <w:bookmarkStart w:id="264" w:name="_Toc247970689"/>
      <w:r>
        <w:rPr>
          <w:rStyle w:val="CharSectno"/>
        </w:rPr>
        <w:t>41</w:t>
      </w:r>
      <w:r>
        <w:rPr>
          <w:snapToGrid w:val="0"/>
        </w:rPr>
        <w:t>.</w:t>
      </w:r>
      <w:r>
        <w:rPr>
          <w:snapToGrid w:val="0"/>
        </w:rPr>
        <w:tab/>
        <w:t>Exercise of lien where part delivery</w:t>
      </w:r>
      <w:bookmarkEnd w:id="260"/>
      <w:bookmarkEnd w:id="261"/>
      <w:bookmarkEnd w:id="262"/>
      <w:bookmarkEnd w:id="263"/>
      <w:bookmarkEnd w:id="264"/>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265" w:name="_Toc411842732"/>
      <w:bookmarkStart w:id="266" w:name="_Toc3696349"/>
      <w:bookmarkStart w:id="267" w:name="_Toc102537384"/>
      <w:bookmarkStart w:id="268" w:name="_Toc267662484"/>
      <w:bookmarkStart w:id="269" w:name="_Toc247970690"/>
      <w:r>
        <w:rPr>
          <w:rStyle w:val="CharSectno"/>
        </w:rPr>
        <w:t>42</w:t>
      </w:r>
      <w:r>
        <w:rPr>
          <w:snapToGrid w:val="0"/>
        </w:rPr>
        <w:t>.</w:t>
      </w:r>
      <w:r>
        <w:rPr>
          <w:snapToGrid w:val="0"/>
        </w:rPr>
        <w:tab/>
        <w:t>Termination of lien</w:t>
      </w:r>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t>when he delivers the goods to a carrier or other bailee or custodier for the purpose of transmission to the buyer without reserving the right of disposal of the goods;</w:t>
      </w:r>
    </w:p>
    <w:p>
      <w:pPr>
        <w:pStyle w:val="Indenta"/>
        <w:rPr>
          <w:snapToGrid w:val="0"/>
        </w:rPr>
      </w:pPr>
      <w:r>
        <w:rPr>
          <w:snapToGrid w:val="0"/>
        </w:rPr>
        <w:tab/>
        <w:t>(b)</w:t>
      </w:r>
      <w:r>
        <w:rPr>
          <w:snapToGrid w:val="0"/>
        </w:rPr>
        <w:tab/>
        <w:t>when the buyer or his agent lawfully obtains possession of the goods;</w:t>
      </w:r>
    </w:p>
    <w:p>
      <w:pPr>
        <w:pStyle w:val="Indenta"/>
        <w:rPr>
          <w:snapToGrid w:val="0"/>
        </w:rPr>
      </w:pPr>
      <w:r>
        <w:rPr>
          <w:snapToGrid w:val="0"/>
        </w:rPr>
        <w:tab/>
        <w:t>(c)</w:t>
      </w:r>
      <w:r>
        <w:rPr>
          <w:snapToGrid w:val="0"/>
        </w:rPr>
        <w:tab/>
        <w:t>by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MiscellaneousHeading"/>
        <w:spacing w:before="240"/>
        <w:rPr>
          <w:b/>
          <w:i/>
          <w:snapToGrid w:val="0"/>
        </w:rPr>
      </w:pPr>
      <w:r>
        <w:rPr>
          <w:b/>
          <w:snapToGrid w:val="0"/>
        </w:rPr>
        <w:t xml:space="preserve">Stoppage </w:t>
      </w:r>
      <w:r>
        <w:rPr>
          <w:b/>
          <w:i/>
          <w:snapToGrid w:val="0"/>
        </w:rPr>
        <w:t>in transitu</w:t>
      </w:r>
    </w:p>
    <w:p>
      <w:pPr>
        <w:pStyle w:val="Heading5"/>
        <w:rPr>
          <w:snapToGrid w:val="0"/>
        </w:rPr>
      </w:pPr>
      <w:bookmarkStart w:id="270" w:name="_Toc411842733"/>
      <w:bookmarkStart w:id="271" w:name="_Toc3696350"/>
      <w:bookmarkStart w:id="272" w:name="_Toc102537385"/>
      <w:bookmarkStart w:id="273" w:name="_Toc267662485"/>
      <w:bookmarkStart w:id="274" w:name="_Toc247970691"/>
      <w:r>
        <w:rPr>
          <w:rStyle w:val="CharSectno"/>
        </w:rPr>
        <w:t>43</w:t>
      </w:r>
      <w:r>
        <w:rPr>
          <w:snapToGrid w:val="0"/>
        </w:rPr>
        <w:t>.</w:t>
      </w:r>
      <w:r>
        <w:rPr>
          <w:snapToGrid w:val="0"/>
        </w:rPr>
        <w:tab/>
        <w:t xml:space="preserve">Right of stoppage </w:t>
      </w:r>
      <w:r>
        <w:rPr>
          <w:i/>
          <w:snapToGrid w:val="0"/>
        </w:rPr>
        <w:t>in transitu</w:t>
      </w:r>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rPr>
          <w:snapToGrid w:val="0"/>
        </w:rPr>
      </w:pPr>
      <w:bookmarkStart w:id="275" w:name="_Toc411842734"/>
      <w:bookmarkStart w:id="276" w:name="_Toc3696351"/>
      <w:bookmarkStart w:id="277" w:name="_Toc102537386"/>
      <w:bookmarkStart w:id="278" w:name="_Toc267662486"/>
      <w:bookmarkStart w:id="279" w:name="_Toc247970692"/>
      <w:r>
        <w:rPr>
          <w:rStyle w:val="CharSectno"/>
        </w:rPr>
        <w:t>44</w:t>
      </w:r>
      <w:r>
        <w:rPr>
          <w:snapToGrid w:val="0"/>
        </w:rPr>
        <w:t>.</w:t>
      </w:r>
      <w:r>
        <w:rPr>
          <w:snapToGrid w:val="0"/>
        </w:rPr>
        <w:tab/>
        <w:t>Duration of transit</w:t>
      </w:r>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spacing w:before="180"/>
        <w:rPr>
          <w:snapToGrid w:val="0"/>
        </w:rPr>
      </w:pPr>
      <w:bookmarkStart w:id="280" w:name="_Toc411842735"/>
      <w:bookmarkStart w:id="281" w:name="_Toc3696352"/>
      <w:bookmarkStart w:id="282" w:name="_Toc102537387"/>
      <w:bookmarkStart w:id="283" w:name="_Toc267662487"/>
      <w:bookmarkStart w:id="284" w:name="_Toc247970693"/>
      <w:r>
        <w:rPr>
          <w:rStyle w:val="CharSectno"/>
        </w:rPr>
        <w:t>45</w:t>
      </w:r>
      <w:r>
        <w:rPr>
          <w:snapToGrid w:val="0"/>
        </w:rPr>
        <w:t>.</w:t>
      </w:r>
      <w:r>
        <w:rPr>
          <w:snapToGrid w:val="0"/>
        </w:rPr>
        <w:tab/>
        <w:t xml:space="preserve">How stoppage </w:t>
      </w:r>
      <w:r>
        <w:rPr>
          <w:i/>
          <w:snapToGrid w:val="0"/>
        </w:rPr>
        <w:t>in transitu</w:t>
      </w:r>
      <w:r>
        <w:rPr>
          <w:snapToGrid w:val="0"/>
        </w:rPr>
        <w:t xml:space="preserve"> is effected</w:t>
      </w:r>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MiscellaneousHeading"/>
        <w:rPr>
          <w:b/>
          <w:snapToGrid w:val="0"/>
        </w:rPr>
      </w:pPr>
      <w:r>
        <w:rPr>
          <w:b/>
          <w:snapToGrid w:val="0"/>
        </w:rPr>
        <w:t>Re</w:t>
      </w:r>
      <w:r>
        <w:rPr>
          <w:b/>
          <w:snapToGrid w:val="0"/>
        </w:rPr>
        <w:noBreakHyphen/>
        <w:t>sale by buyer or seller</w:t>
      </w:r>
    </w:p>
    <w:p>
      <w:pPr>
        <w:pStyle w:val="Heading5"/>
        <w:spacing w:before="160"/>
        <w:rPr>
          <w:snapToGrid w:val="0"/>
        </w:rPr>
      </w:pPr>
      <w:bookmarkStart w:id="285" w:name="_Toc411842736"/>
      <w:bookmarkStart w:id="286" w:name="_Toc3696353"/>
      <w:bookmarkStart w:id="287" w:name="_Toc102537388"/>
      <w:bookmarkStart w:id="288" w:name="_Toc267662488"/>
      <w:bookmarkStart w:id="289" w:name="_Toc247970694"/>
      <w:r>
        <w:rPr>
          <w:rStyle w:val="CharSectno"/>
        </w:rPr>
        <w:t>46</w:t>
      </w:r>
      <w:r>
        <w:rPr>
          <w:snapToGrid w:val="0"/>
        </w:rPr>
        <w:t>.</w:t>
      </w:r>
      <w:r>
        <w:rPr>
          <w:snapToGrid w:val="0"/>
        </w:rPr>
        <w:tab/>
        <w:t>Effect of sub</w:t>
      </w:r>
      <w:r>
        <w:rPr>
          <w:snapToGrid w:val="0"/>
        </w:rPr>
        <w:noBreakHyphen/>
        <w:t>sale or pledge by buyer</w:t>
      </w:r>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290" w:name="_Toc411842737"/>
      <w:bookmarkStart w:id="291" w:name="_Toc3696354"/>
      <w:bookmarkStart w:id="292" w:name="_Toc102537389"/>
      <w:bookmarkStart w:id="293" w:name="_Toc267662489"/>
      <w:bookmarkStart w:id="294" w:name="_Toc247970695"/>
      <w:r>
        <w:rPr>
          <w:rStyle w:val="CharSectno"/>
        </w:rPr>
        <w:t>47</w:t>
      </w:r>
      <w:r>
        <w:rPr>
          <w:snapToGrid w:val="0"/>
        </w:rPr>
        <w:t>.</w:t>
      </w:r>
      <w:r>
        <w:rPr>
          <w:snapToGrid w:val="0"/>
        </w:rPr>
        <w:tab/>
        <w:t xml:space="preserve">Sale not generally rescinded by lien or stoppage </w:t>
      </w:r>
      <w:r>
        <w:rPr>
          <w:i/>
          <w:snapToGrid w:val="0"/>
        </w:rPr>
        <w:t>in transitu</w:t>
      </w:r>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295" w:name="_Toc89512480"/>
      <w:bookmarkStart w:id="296" w:name="_Toc89752787"/>
      <w:bookmarkStart w:id="297" w:name="_Toc102461978"/>
      <w:bookmarkStart w:id="298" w:name="_Toc102537390"/>
      <w:bookmarkStart w:id="299" w:name="_Toc152990821"/>
      <w:bookmarkStart w:id="300" w:name="_Toc153159419"/>
      <w:bookmarkStart w:id="301" w:name="_Toc153697275"/>
      <w:bookmarkStart w:id="302" w:name="_Toc153702037"/>
      <w:bookmarkStart w:id="303" w:name="_Toc153702108"/>
      <w:bookmarkStart w:id="304" w:name="_Toc156726867"/>
      <w:bookmarkStart w:id="305" w:name="_Toc156799647"/>
      <w:bookmarkStart w:id="306" w:name="_Toc156801303"/>
      <w:bookmarkStart w:id="307" w:name="_Toc158525112"/>
      <w:bookmarkStart w:id="308" w:name="_Toc247970179"/>
      <w:bookmarkStart w:id="309" w:name="_Toc247970696"/>
      <w:bookmarkStart w:id="310" w:name="_Toc267662490"/>
      <w:r>
        <w:rPr>
          <w:rStyle w:val="CharPartNo"/>
        </w:rPr>
        <w:t>Part V</w:t>
      </w:r>
      <w:r>
        <w:rPr>
          <w:rStyle w:val="CharDivNo"/>
        </w:rPr>
        <w:t> </w:t>
      </w:r>
      <w:r>
        <w:t>—</w:t>
      </w:r>
      <w:r>
        <w:rPr>
          <w:rStyle w:val="CharDivText"/>
        </w:rPr>
        <w:t> </w:t>
      </w:r>
      <w:r>
        <w:rPr>
          <w:rStyle w:val="CharPartText"/>
        </w:rPr>
        <w:t>Actions for breach of the contract</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PartText"/>
        </w:rPr>
        <w:t xml:space="preserve"> </w:t>
      </w:r>
    </w:p>
    <w:p>
      <w:pPr>
        <w:pStyle w:val="MiscellaneousHeading"/>
        <w:spacing w:before="240"/>
        <w:rPr>
          <w:b/>
          <w:snapToGrid w:val="0"/>
        </w:rPr>
      </w:pPr>
      <w:r>
        <w:rPr>
          <w:b/>
          <w:snapToGrid w:val="0"/>
        </w:rPr>
        <w:t>Remedies of the seller</w:t>
      </w:r>
    </w:p>
    <w:p>
      <w:pPr>
        <w:pStyle w:val="Heading5"/>
        <w:rPr>
          <w:snapToGrid w:val="0"/>
        </w:rPr>
      </w:pPr>
      <w:bookmarkStart w:id="311" w:name="_Toc411842738"/>
      <w:bookmarkStart w:id="312" w:name="_Toc3696355"/>
      <w:bookmarkStart w:id="313" w:name="_Toc102537391"/>
      <w:bookmarkStart w:id="314" w:name="_Toc267662491"/>
      <w:bookmarkStart w:id="315" w:name="_Toc247970697"/>
      <w:r>
        <w:rPr>
          <w:rStyle w:val="CharSectno"/>
        </w:rPr>
        <w:t>48</w:t>
      </w:r>
      <w:r>
        <w:rPr>
          <w:snapToGrid w:val="0"/>
        </w:rPr>
        <w:t>.</w:t>
      </w:r>
      <w:r>
        <w:rPr>
          <w:snapToGrid w:val="0"/>
        </w:rPr>
        <w:tab/>
        <w:t>Action for price</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316" w:name="_Toc411842739"/>
      <w:bookmarkStart w:id="317" w:name="_Toc3696356"/>
      <w:bookmarkStart w:id="318" w:name="_Toc102537392"/>
      <w:bookmarkStart w:id="319" w:name="_Toc267662492"/>
      <w:bookmarkStart w:id="320" w:name="_Toc247970698"/>
      <w:r>
        <w:rPr>
          <w:rStyle w:val="CharSectno"/>
        </w:rPr>
        <w:t>49</w:t>
      </w:r>
      <w:r>
        <w:rPr>
          <w:snapToGrid w:val="0"/>
        </w:rPr>
        <w:t>.</w:t>
      </w:r>
      <w:r>
        <w:rPr>
          <w:snapToGrid w:val="0"/>
        </w:rPr>
        <w:tab/>
        <w:t>Damages for non</w:t>
      </w:r>
      <w:r>
        <w:rPr>
          <w:snapToGrid w:val="0"/>
        </w:rPr>
        <w:noBreakHyphen/>
        <w:t>acceptance</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MiscellaneousHeading"/>
        <w:keepLines/>
        <w:spacing w:before="240"/>
        <w:rPr>
          <w:b/>
          <w:snapToGrid w:val="0"/>
        </w:rPr>
      </w:pPr>
      <w:r>
        <w:rPr>
          <w:b/>
          <w:snapToGrid w:val="0"/>
        </w:rPr>
        <w:t>Remedies of the buyer</w:t>
      </w:r>
    </w:p>
    <w:p>
      <w:pPr>
        <w:pStyle w:val="Heading5"/>
        <w:spacing w:before="180"/>
        <w:rPr>
          <w:snapToGrid w:val="0"/>
        </w:rPr>
      </w:pPr>
      <w:bookmarkStart w:id="321" w:name="_Toc411842740"/>
      <w:bookmarkStart w:id="322" w:name="_Toc3696357"/>
      <w:bookmarkStart w:id="323" w:name="_Toc102537393"/>
      <w:bookmarkStart w:id="324" w:name="_Toc267662493"/>
      <w:bookmarkStart w:id="325" w:name="_Toc247970699"/>
      <w:r>
        <w:rPr>
          <w:rStyle w:val="CharSectno"/>
        </w:rPr>
        <w:t>50</w:t>
      </w:r>
      <w:r>
        <w:rPr>
          <w:snapToGrid w:val="0"/>
        </w:rPr>
        <w:t>.</w:t>
      </w:r>
      <w:r>
        <w:rPr>
          <w:snapToGrid w:val="0"/>
        </w:rPr>
        <w:tab/>
        <w:t>Damages for non</w:t>
      </w:r>
      <w:r>
        <w:rPr>
          <w:snapToGrid w:val="0"/>
        </w:rPr>
        <w:noBreakHyphen/>
        <w:t>delivery</w:t>
      </w:r>
      <w:bookmarkEnd w:id="321"/>
      <w:bookmarkEnd w:id="322"/>
      <w:bookmarkEnd w:id="323"/>
      <w:bookmarkEnd w:id="324"/>
      <w:bookmarkEnd w:id="325"/>
      <w:r>
        <w:rPr>
          <w:snapToGrid w:val="0"/>
        </w:rPr>
        <w:t xml:space="preserve"> </w:t>
      </w:r>
    </w:p>
    <w:p>
      <w:pPr>
        <w:pStyle w:val="Subsection"/>
        <w:spacing w:before="120"/>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spacing w:before="120"/>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spacing w:before="120"/>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spacing w:before="180"/>
        <w:rPr>
          <w:snapToGrid w:val="0"/>
        </w:rPr>
      </w:pPr>
      <w:bookmarkStart w:id="326" w:name="_Toc411842741"/>
      <w:bookmarkStart w:id="327" w:name="_Toc3696358"/>
      <w:bookmarkStart w:id="328" w:name="_Toc102537394"/>
      <w:bookmarkStart w:id="329" w:name="_Toc267662494"/>
      <w:bookmarkStart w:id="330" w:name="_Toc247970700"/>
      <w:r>
        <w:rPr>
          <w:rStyle w:val="CharSectno"/>
        </w:rPr>
        <w:t>51</w:t>
      </w:r>
      <w:r>
        <w:rPr>
          <w:snapToGrid w:val="0"/>
        </w:rPr>
        <w:t>.</w:t>
      </w:r>
      <w:r>
        <w:rPr>
          <w:snapToGrid w:val="0"/>
        </w:rPr>
        <w:tab/>
        <w:t>Specific performance</w:t>
      </w:r>
      <w:bookmarkEnd w:id="326"/>
      <w:bookmarkEnd w:id="327"/>
      <w:bookmarkEnd w:id="328"/>
      <w:bookmarkEnd w:id="329"/>
      <w:bookmarkEnd w:id="330"/>
      <w:r>
        <w:rPr>
          <w:snapToGrid w:val="0"/>
        </w:rPr>
        <w:t xml:space="preserve"> </w:t>
      </w:r>
    </w:p>
    <w:p>
      <w:pPr>
        <w:pStyle w:val="Subsection"/>
        <w:spacing w:before="120"/>
        <w:rPr>
          <w:snapToGrid w:val="0"/>
        </w:rPr>
      </w:pPr>
      <w:r>
        <w:rPr>
          <w:snapToGrid w:val="0"/>
        </w:rPr>
        <w:tab/>
      </w:r>
      <w:r>
        <w:rPr>
          <w:snapToGrid w:val="0"/>
        </w:rPr>
        <w:tab/>
        <w:t>In any action for breach of contract to deliver specific or ascertained goods the court may, if it thinks fit on the application of the plaintiff, by its judgment or decree direct that the contract shall be performed specifically, without giving the defendant the option of retaining the goods on payment of damages.  The judgment or decree may be unconditional, or upon such terms and conditions as to damages, payment of the price, and otherwise as to the court may seem just, and the application by the plaintiff may be made at any time before judgment or decree.</w:t>
      </w:r>
    </w:p>
    <w:p>
      <w:pPr>
        <w:pStyle w:val="Heading5"/>
        <w:keepNext w:val="0"/>
        <w:keepLines w:val="0"/>
        <w:spacing w:before="180"/>
        <w:rPr>
          <w:snapToGrid w:val="0"/>
        </w:rPr>
      </w:pPr>
      <w:bookmarkStart w:id="331" w:name="_Toc411842742"/>
      <w:bookmarkStart w:id="332" w:name="_Toc3696359"/>
      <w:bookmarkStart w:id="333" w:name="_Toc102537395"/>
      <w:bookmarkStart w:id="334" w:name="_Toc267662495"/>
      <w:bookmarkStart w:id="335" w:name="_Toc247970701"/>
      <w:r>
        <w:rPr>
          <w:rStyle w:val="CharSectno"/>
        </w:rPr>
        <w:t>52</w:t>
      </w:r>
      <w:r>
        <w:rPr>
          <w:snapToGrid w:val="0"/>
        </w:rPr>
        <w:t>.</w:t>
      </w:r>
      <w:r>
        <w:rPr>
          <w:snapToGrid w:val="0"/>
        </w:rPr>
        <w:tab/>
        <w:t>Remedy for breach of warranty</w:t>
      </w:r>
      <w:bookmarkEnd w:id="331"/>
      <w:bookmarkEnd w:id="332"/>
      <w:bookmarkEnd w:id="333"/>
      <w:bookmarkEnd w:id="334"/>
      <w:bookmarkEnd w:id="335"/>
      <w:r>
        <w:rPr>
          <w:snapToGrid w:val="0"/>
        </w:rPr>
        <w:t xml:space="preserve"> </w:t>
      </w:r>
    </w:p>
    <w:p>
      <w:pPr>
        <w:pStyle w:val="Subsection"/>
        <w:spacing w:before="120"/>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spacing w:before="60"/>
        <w:rPr>
          <w:snapToGrid w:val="0"/>
        </w:rPr>
      </w:pPr>
      <w:r>
        <w:rPr>
          <w:snapToGrid w:val="0"/>
        </w:rPr>
        <w:tab/>
        <w:t>(a)</w:t>
      </w:r>
      <w:r>
        <w:rPr>
          <w:snapToGrid w:val="0"/>
        </w:rPr>
        <w:tab/>
        <w:t>set up against the seller the breach of warranty in diminution or extinction of the price; or</w:t>
      </w:r>
    </w:p>
    <w:p>
      <w:pPr>
        <w:pStyle w:val="Indenta"/>
        <w:rPr>
          <w:snapToGrid w:val="0"/>
        </w:rPr>
      </w:pPr>
      <w:r>
        <w:rPr>
          <w:snapToGrid w:val="0"/>
        </w:rPr>
        <w:tab/>
        <w:t>(b)</w:t>
      </w:r>
      <w:r>
        <w:rPr>
          <w:snapToGrid w:val="0"/>
        </w:rPr>
        <w:tab/>
        <w:t>maintain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336" w:name="_Toc411842743"/>
      <w:bookmarkStart w:id="337" w:name="_Toc3696360"/>
      <w:bookmarkStart w:id="338" w:name="_Toc102537396"/>
      <w:bookmarkStart w:id="339" w:name="_Toc267662496"/>
      <w:bookmarkStart w:id="340" w:name="_Toc247970702"/>
      <w:r>
        <w:rPr>
          <w:rStyle w:val="CharSectno"/>
        </w:rPr>
        <w:t>53</w:t>
      </w:r>
      <w:r>
        <w:rPr>
          <w:snapToGrid w:val="0"/>
        </w:rPr>
        <w:t>.</w:t>
      </w:r>
      <w:r>
        <w:rPr>
          <w:snapToGrid w:val="0"/>
        </w:rPr>
        <w:tab/>
        <w:t>Interest and special damages</w:t>
      </w:r>
      <w:bookmarkEnd w:id="336"/>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341" w:name="_Toc89512487"/>
      <w:bookmarkStart w:id="342" w:name="_Toc89752794"/>
      <w:bookmarkStart w:id="343" w:name="_Toc102461985"/>
      <w:bookmarkStart w:id="344" w:name="_Toc102537397"/>
      <w:bookmarkStart w:id="345" w:name="_Toc152990828"/>
      <w:bookmarkStart w:id="346" w:name="_Toc153159426"/>
      <w:bookmarkStart w:id="347" w:name="_Toc153697282"/>
      <w:bookmarkStart w:id="348" w:name="_Toc153702044"/>
      <w:bookmarkStart w:id="349" w:name="_Toc153702115"/>
      <w:bookmarkStart w:id="350" w:name="_Toc156726874"/>
      <w:bookmarkStart w:id="351" w:name="_Toc156799654"/>
      <w:bookmarkStart w:id="352" w:name="_Toc156801310"/>
      <w:bookmarkStart w:id="353" w:name="_Toc158525119"/>
      <w:bookmarkStart w:id="354" w:name="_Toc247970186"/>
      <w:bookmarkStart w:id="355" w:name="_Toc247970703"/>
      <w:bookmarkStart w:id="356" w:name="_Toc267662497"/>
      <w:r>
        <w:rPr>
          <w:rStyle w:val="CharPartNo"/>
        </w:rPr>
        <w:t>Part VI</w:t>
      </w:r>
      <w:r>
        <w:rPr>
          <w:rStyle w:val="CharDivNo"/>
        </w:rPr>
        <w:t> </w:t>
      </w:r>
      <w:r>
        <w:t>—</w:t>
      </w:r>
      <w:r>
        <w:rPr>
          <w:rStyle w:val="CharDivText"/>
        </w:rPr>
        <w:t> </w:t>
      </w:r>
      <w:r>
        <w:rPr>
          <w:rStyle w:val="CharPartText"/>
        </w:rPr>
        <w:t>Supplementary</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PartText"/>
        </w:rPr>
        <w:t xml:space="preserve"> </w:t>
      </w:r>
    </w:p>
    <w:p>
      <w:pPr>
        <w:pStyle w:val="Heading5"/>
        <w:rPr>
          <w:snapToGrid w:val="0"/>
        </w:rPr>
      </w:pPr>
      <w:bookmarkStart w:id="357" w:name="_Toc411842744"/>
      <w:bookmarkStart w:id="358" w:name="_Toc3696361"/>
      <w:bookmarkStart w:id="359" w:name="_Toc102537398"/>
      <w:bookmarkStart w:id="360" w:name="_Toc267662498"/>
      <w:bookmarkStart w:id="361" w:name="_Toc247970704"/>
      <w:r>
        <w:rPr>
          <w:rStyle w:val="CharSectno"/>
        </w:rPr>
        <w:t>54</w:t>
      </w:r>
      <w:r>
        <w:rPr>
          <w:snapToGrid w:val="0"/>
        </w:rPr>
        <w:t>.</w:t>
      </w:r>
      <w:r>
        <w:rPr>
          <w:snapToGrid w:val="0"/>
        </w:rPr>
        <w:tab/>
        <w:t>Exclusion of implied terms and conditions</w:t>
      </w:r>
      <w:bookmarkEnd w:id="357"/>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362" w:name="_Toc411842745"/>
      <w:bookmarkStart w:id="363" w:name="_Toc3696362"/>
      <w:bookmarkStart w:id="364" w:name="_Toc102537399"/>
      <w:bookmarkStart w:id="365" w:name="_Toc267662499"/>
      <w:bookmarkStart w:id="366" w:name="_Toc247970705"/>
      <w:r>
        <w:rPr>
          <w:rStyle w:val="CharSectno"/>
        </w:rPr>
        <w:t>55</w:t>
      </w:r>
      <w:r>
        <w:rPr>
          <w:snapToGrid w:val="0"/>
        </w:rPr>
        <w:t>.</w:t>
      </w:r>
      <w:r>
        <w:rPr>
          <w:snapToGrid w:val="0"/>
        </w:rPr>
        <w:tab/>
        <w:t>Reasonable time a question of fact</w:t>
      </w:r>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367" w:name="_Toc411842746"/>
      <w:bookmarkStart w:id="368" w:name="_Toc3696363"/>
      <w:bookmarkStart w:id="369" w:name="_Toc102537400"/>
      <w:bookmarkStart w:id="370" w:name="_Toc267662500"/>
      <w:bookmarkStart w:id="371" w:name="_Toc247970706"/>
      <w:r>
        <w:rPr>
          <w:rStyle w:val="CharSectno"/>
        </w:rPr>
        <w:t>56</w:t>
      </w:r>
      <w:r>
        <w:rPr>
          <w:snapToGrid w:val="0"/>
        </w:rPr>
        <w:t>.</w:t>
      </w:r>
      <w:r>
        <w:rPr>
          <w:snapToGrid w:val="0"/>
        </w:rPr>
        <w:tab/>
        <w:t>Rights etc. enforceable by action</w:t>
      </w:r>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372" w:name="_Toc411842747"/>
      <w:bookmarkStart w:id="373" w:name="_Toc3696364"/>
      <w:bookmarkStart w:id="374" w:name="_Toc102537401"/>
      <w:bookmarkStart w:id="375" w:name="_Toc267662501"/>
      <w:bookmarkStart w:id="376" w:name="_Toc247970707"/>
      <w:r>
        <w:rPr>
          <w:rStyle w:val="CharSectno"/>
        </w:rPr>
        <w:t>57</w:t>
      </w:r>
      <w:r>
        <w:rPr>
          <w:snapToGrid w:val="0"/>
        </w:rPr>
        <w:t>.</w:t>
      </w:r>
      <w:r>
        <w:rPr>
          <w:snapToGrid w:val="0"/>
        </w:rPr>
        <w:tab/>
        <w:t>Auction sales</w:t>
      </w:r>
      <w:bookmarkEnd w:id="372"/>
      <w:bookmarkEnd w:id="373"/>
      <w:bookmarkEnd w:id="374"/>
      <w:bookmarkEnd w:id="375"/>
      <w:bookmarkEnd w:id="376"/>
      <w:r>
        <w:rPr>
          <w:snapToGrid w:val="0"/>
        </w:rPr>
        <w:t xml:space="preserve"> </w:t>
      </w:r>
    </w:p>
    <w:p>
      <w:pPr>
        <w:pStyle w:val="Subsection"/>
        <w:rPr>
          <w:snapToGrid w:val="0"/>
        </w:rPr>
      </w:pPr>
      <w:r>
        <w:rPr>
          <w:snapToGrid w:val="0"/>
        </w:rPr>
        <w:tab/>
      </w:r>
      <w:r>
        <w:rPr>
          <w:snapToGrid w:val="0"/>
        </w:rPr>
        <w:tab/>
        <w:t>In the case of a sale by auction:</w:t>
      </w:r>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A sale by auction is complete when the auctioneer announces its completion by the fall of the hammer, or in other customary manner.  Until such announcement is made any bidder may retract his bid.</w:t>
      </w:r>
    </w:p>
    <w:p>
      <w:pPr>
        <w:pStyle w:val="Indenta"/>
        <w:rPr>
          <w:snapToGrid w:val="0"/>
        </w:rPr>
      </w:pPr>
      <w:r>
        <w:rPr>
          <w:snapToGrid w:val="0"/>
        </w:rPr>
        <w:tab/>
        <w:t>(3)</w:t>
      </w:r>
      <w:r>
        <w:rPr>
          <w:snapToGrid w:val="0"/>
        </w:rPr>
        <w:tab/>
        <w:t>Where a sale by auction is not notified to be subject to a right to bid on behalf of the seller, it shall not be lawful for the seller to bid himself or to employ any person to bid at such sale, or for the auctioneer knowingly to take any bid from the seller or any such person.  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377" w:name="_Toc411842748"/>
      <w:bookmarkStart w:id="378" w:name="_Toc3696365"/>
      <w:bookmarkStart w:id="379" w:name="_Toc102537402"/>
      <w:bookmarkStart w:id="380" w:name="_Toc267662502"/>
      <w:bookmarkStart w:id="381" w:name="_Toc247970708"/>
      <w:r>
        <w:rPr>
          <w:rStyle w:val="CharSectno"/>
        </w:rPr>
        <w:t>58</w:t>
      </w:r>
      <w:r>
        <w:rPr>
          <w:snapToGrid w:val="0"/>
        </w:rPr>
        <w:t>.</w:t>
      </w:r>
      <w:r>
        <w:rPr>
          <w:snapToGrid w:val="0"/>
        </w:rPr>
        <w:tab/>
        <w:t>Repeals</w:t>
      </w:r>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382" w:name="_Toc411842749"/>
      <w:bookmarkStart w:id="383" w:name="_Toc3696366"/>
      <w:bookmarkStart w:id="384" w:name="_Toc102537403"/>
      <w:bookmarkStart w:id="385" w:name="_Toc267662503"/>
      <w:bookmarkStart w:id="386" w:name="_Toc247970709"/>
      <w:r>
        <w:rPr>
          <w:rStyle w:val="CharSectno"/>
        </w:rPr>
        <w:t>59</w:t>
      </w:r>
      <w:r>
        <w:rPr>
          <w:snapToGrid w:val="0"/>
        </w:rPr>
        <w:t>.</w:t>
      </w:r>
      <w:r>
        <w:rPr>
          <w:snapToGrid w:val="0"/>
        </w:rPr>
        <w:tab/>
        <w:t>Savings</w:t>
      </w:r>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 xml:space="preserve">[Section 59 amended by No. 88 of 1994 s. 100.] </w:t>
      </w:r>
    </w:p>
    <w:p>
      <w:pPr>
        <w:pStyle w:val="Heading5"/>
        <w:rPr>
          <w:snapToGrid w:val="0"/>
        </w:rPr>
      </w:pPr>
      <w:bookmarkStart w:id="387" w:name="_Toc411842750"/>
      <w:bookmarkStart w:id="388" w:name="_Toc3696367"/>
      <w:bookmarkStart w:id="389" w:name="_Toc102537404"/>
      <w:bookmarkStart w:id="390" w:name="_Toc267662504"/>
      <w:bookmarkStart w:id="391" w:name="_Toc247970710"/>
      <w:r>
        <w:rPr>
          <w:rStyle w:val="CharSectno"/>
        </w:rPr>
        <w:t>60</w:t>
      </w:r>
      <w:r>
        <w:rPr>
          <w:snapToGrid w:val="0"/>
        </w:rPr>
        <w:t>.</w:t>
      </w:r>
      <w:r>
        <w:rPr>
          <w:snapToGrid w:val="0"/>
        </w:rPr>
        <w:tab/>
        <w:t>Terms</w:t>
      </w:r>
      <w:bookmarkEnd w:id="387"/>
      <w:bookmarkEnd w:id="388"/>
      <w:bookmarkEnd w:id="389"/>
      <w:r>
        <w:rPr>
          <w:snapToGrid w:val="0"/>
        </w:rPr>
        <w:t xml:space="preserve"> used in this Act</w:t>
      </w:r>
      <w:bookmarkEnd w:id="390"/>
      <w:bookmarkEnd w:id="391"/>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r>
      <w:r>
        <w:rPr>
          <w:rStyle w:val="CharDefText"/>
        </w:rPr>
        <w:t>action</w:t>
      </w:r>
      <w:r>
        <w:t xml:space="preserve"> includes counter</w:t>
      </w:r>
      <w:r>
        <w:noBreakHyphen/>
        <w:t>claim and set</w:t>
      </w:r>
      <w:r>
        <w:noBreakHyphen/>
        <w:t>off;</w:t>
      </w:r>
    </w:p>
    <w:p>
      <w:pPr>
        <w:pStyle w:val="Defstart"/>
      </w:pPr>
      <w:r>
        <w:rPr>
          <w:b/>
        </w:rPr>
        <w:tab/>
      </w:r>
      <w:r>
        <w:rPr>
          <w:rStyle w:val="CharDefText"/>
        </w:rPr>
        <w:t>buyer</w:t>
      </w:r>
      <w:r>
        <w:t xml:space="preserve"> means a person who buys or agrees to buy goods;</w:t>
      </w:r>
    </w:p>
    <w:p>
      <w:pPr>
        <w:pStyle w:val="Defstart"/>
      </w:pPr>
      <w:r>
        <w:rPr>
          <w:b/>
        </w:rPr>
        <w:tab/>
      </w:r>
      <w:r>
        <w:rPr>
          <w:rStyle w:val="CharDefText"/>
        </w:rPr>
        <w:t>contract of sale</w:t>
      </w:r>
      <w:r>
        <w:t xml:space="preserve"> includes an agreement to sell as well as a sale;</w:t>
      </w:r>
    </w:p>
    <w:p>
      <w:pPr>
        <w:pStyle w:val="Defstart"/>
      </w:pPr>
      <w:r>
        <w:rPr>
          <w:b/>
        </w:rPr>
        <w:tab/>
      </w:r>
      <w:r>
        <w:rPr>
          <w:rStyle w:val="CharDefText"/>
        </w:rPr>
        <w:t>delivery</w:t>
      </w:r>
      <w:r>
        <w:t xml:space="preserve"> means voluntary transfer of possession from one person to another;</w:t>
      </w:r>
    </w:p>
    <w:p>
      <w:pPr>
        <w:pStyle w:val="Defstart"/>
      </w:pPr>
      <w:r>
        <w:rPr>
          <w:b/>
        </w:rPr>
        <w:tab/>
      </w:r>
      <w:r>
        <w:rPr>
          <w:rStyle w:val="CharDefText"/>
        </w:rPr>
        <w:t>document of title to goods</w:t>
      </w:r>
      <w:r>
        <w:t xml:space="preserve"> has the same meaning as it has in </w:t>
      </w:r>
      <w:r>
        <w:rPr>
          <w:i/>
        </w:rPr>
        <w:t>The Factors Acts 1823 to 1878</w:t>
      </w:r>
      <w:r>
        <w:rPr>
          <w:vertAlign w:val="superscript"/>
        </w:rPr>
        <w:t> 2</w:t>
      </w:r>
      <w:r>
        <w:t>, or any Act amending or substituted for the same;</w:t>
      </w:r>
    </w:p>
    <w:p>
      <w:pPr>
        <w:pStyle w:val="Defstart"/>
      </w:pPr>
      <w:r>
        <w:rPr>
          <w:b/>
        </w:rPr>
        <w:tab/>
      </w:r>
      <w:r>
        <w:rPr>
          <w:rStyle w:val="CharDefText"/>
        </w:rPr>
        <w:t>fault</w:t>
      </w:r>
      <w:r>
        <w:t xml:space="preserve"> means wrongful act or default;</w:t>
      </w:r>
    </w:p>
    <w:p>
      <w:pPr>
        <w:pStyle w:val="Defstart"/>
      </w:pPr>
      <w:r>
        <w:rPr>
          <w:b/>
        </w:rPr>
        <w:tab/>
      </w:r>
      <w:r>
        <w:rPr>
          <w:rStyle w:val="CharDefText"/>
        </w:rPr>
        <w:t>future goods</w:t>
      </w:r>
      <w:r>
        <w:t xml:space="preserve"> mean goods to be manufactured or acquired by the seller after the making of the contract of sale;</w:t>
      </w:r>
    </w:p>
    <w:p>
      <w:pPr>
        <w:pStyle w:val="Defstart"/>
      </w:pPr>
      <w:r>
        <w:rPr>
          <w:b/>
        </w:rPr>
        <w:tab/>
      </w:r>
      <w:r>
        <w:rPr>
          <w:rStyle w:val="CharDefText"/>
        </w:rPr>
        <w:t xml:space="preserve">goods </w:t>
      </w:r>
      <w:r>
        <w:t xml:space="preserve"> include all chattels personal other than things in action and money. The term includes emblements, industrial growing crops, and things attached to or forming part of the land which are agreed to be severed before sale or under the contract of sale;</w:t>
      </w:r>
    </w:p>
    <w:p>
      <w:pPr>
        <w:pStyle w:val="Defstart"/>
      </w:pPr>
      <w:r>
        <w:rPr>
          <w:b/>
        </w:rPr>
        <w:tab/>
      </w:r>
      <w:r>
        <w:rPr>
          <w:rStyle w:val="CharDefText"/>
        </w:rPr>
        <w:t>plaintiff</w:t>
      </w:r>
      <w:r>
        <w:t xml:space="preserve"> includes defendant counterclaiming;</w:t>
      </w:r>
    </w:p>
    <w:p>
      <w:pPr>
        <w:pStyle w:val="Defstart"/>
      </w:pPr>
      <w:r>
        <w:rPr>
          <w:b/>
        </w:rPr>
        <w:tab/>
      </w:r>
      <w:r>
        <w:rPr>
          <w:rStyle w:val="CharDefText"/>
        </w:rPr>
        <w:t>property</w:t>
      </w:r>
      <w:r>
        <w:t xml:space="preserve"> means the general property in goods, and not merely a special property;</w:t>
      </w:r>
    </w:p>
    <w:p>
      <w:pPr>
        <w:pStyle w:val="Defstart"/>
      </w:pPr>
      <w:r>
        <w:rPr>
          <w:b/>
        </w:rPr>
        <w:tab/>
      </w:r>
      <w:r>
        <w:rPr>
          <w:rStyle w:val="CharDefText"/>
        </w:rPr>
        <w:t>quality of goods</w:t>
      </w:r>
      <w:r>
        <w:t xml:space="preserve"> includes their state or condition;</w:t>
      </w:r>
    </w:p>
    <w:p>
      <w:pPr>
        <w:pStyle w:val="Defstart"/>
      </w:pPr>
      <w:r>
        <w:rPr>
          <w:b/>
        </w:rPr>
        <w:tab/>
      </w:r>
      <w:r>
        <w:rPr>
          <w:rStyle w:val="CharDefText"/>
        </w:rPr>
        <w:t>sale</w:t>
      </w:r>
      <w:r>
        <w:t xml:space="preserve"> includes a bargain and sale as well as a sale and delivery;</w:t>
      </w:r>
    </w:p>
    <w:p>
      <w:pPr>
        <w:pStyle w:val="Defstart"/>
      </w:pPr>
      <w:r>
        <w:rPr>
          <w:b/>
        </w:rPr>
        <w:tab/>
      </w:r>
      <w:r>
        <w:rPr>
          <w:rStyle w:val="CharDefText"/>
        </w:rPr>
        <w:t>seller</w:t>
      </w:r>
      <w:r>
        <w:t xml:space="preserve"> means a person who sells or agrees to sell goods;</w:t>
      </w:r>
    </w:p>
    <w:p>
      <w:pPr>
        <w:pStyle w:val="Defstart"/>
      </w:pPr>
      <w:r>
        <w:rPr>
          <w:b/>
        </w:rPr>
        <w:tab/>
      </w:r>
      <w:r>
        <w:rPr>
          <w:rStyle w:val="CharDefText"/>
        </w:rPr>
        <w:t>specific goods</w:t>
      </w:r>
      <w:r>
        <w:t xml:space="preserve"> mean goods identified and agreed upon at the time a contract of sale is made;</w:t>
      </w:r>
    </w:p>
    <w:p>
      <w:pPr>
        <w:pStyle w:val="Defstart"/>
      </w:pPr>
      <w:r>
        <w:rPr>
          <w:b/>
        </w:rPr>
        <w:tab/>
      </w:r>
      <w:bookmarkStart w:id="392" w:name="endcomma"/>
      <w:bookmarkEnd w:id="392"/>
      <w:r>
        <w:rPr>
          <w:rStyle w:val="CharDefText"/>
        </w:rPr>
        <w:t>warranty</w:t>
      </w:r>
      <w:r>
        <w:t xml:space="preserve"> </w:t>
      </w:r>
      <w:bookmarkStart w:id="393" w:name="comma"/>
      <w:bookmarkEnd w:id="393"/>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r>
        <w:rPr>
          <w:rStyle w:val="CharDefText"/>
        </w:rPr>
        <w:t>good faith</w:t>
      </w:r>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 xml:space="preserve">A person is deemed to be </w:t>
      </w:r>
      <w:r>
        <w:rPr>
          <w:rStyle w:val="CharDefText"/>
        </w:rPr>
        <w:t>insolvent</w:t>
      </w:r>
      <w:r>
        <w:rPr>
          <w:snapToGrid w:val="0"/>
        </w:rPr>
        <w:t xml:space="preserve">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r>
        <w:rPr>
          <w:rStyle w:val="CharDefText"/>
        </w:rPr>
        <w:t>deliverable state</w:t>
      </w:r>
      <w:r>
        <w:rPr>
          <w:snapToGrid w:val="0"/>
        </w:rPr>
        <w:t xml:space="preserve"> within the meaning of this Act when they are in such a state that the buyer would under the contract be bound to take delivery of them.</w:t>
      </w:r>
    </w:p>
    <w:p>
      <w:pPr>
        <w:pStyle w:val="Footnotesection"/>
      </w:pPr>
      <w:bookmarkStart w:id="394" w:name="_Toc411842751"/>
      <w:bookmarkStart w:id="395" w:name="_Toc3696368"/>
      <w:bookmarkStart w:id="396" w:name="_Toc102537405"/>
      <w:r>
        <w:tab/>
        <w:t>[Section 60 amended by No. 46 of 2009 s. 17.]</w:t>
      </w:r>
    </w:p>
    <w:p>
      <w:pPr>
        <w:pStyle w:val="Heading5"/>
        <w:rPr>
          <w:snapToGrid w:val="0"/>
        </w:rPr>
      </w:pPr>
      <w:bookmarkStart w:id="397" w:name="_Toc267662505"/>
      <w:bookmarkStart w:id="398" w:name="_Toc247970711"/>
      <w:r>
        <w:rPr>
          <w:rStyle w:val="CharSectno"/>
        </w:rPr>
        <w:t>61</w:t>
      </w:r>
      <w:r>
        <w:rPr>
          <w:snapToGrid w:val="0"/>
        </w:rPr>
        <w:t>.</w:t>
      </w:r>
      <w:r>
        <w:rPr>
          <w:snapToGrid w:val="0"/>
        </w:rPr>
        <w:tab/>
        <w:t>Commencement</w:t>
      </w:r>
      <w:bookmarkEnd w:id="394"/>
      <w:bookmarkEnd w:id="395"/>
      <w:bookmarkEnd w:id="396"/>
      <w:bookmarkEnd w:id="397"/>
      <w:bookmarkEnd w:id="398"/>
      <w:r>
        <w:rPr>
          <w:snapToGrid w:val="0"/>
        </w:rPr>
        <w:t xml:space="preserve"> </w:t>
      </w:r>
    </w:p>
    <w:p>
      <w:pPr>
        <w:pStyle w:val="Subsection"/>
        <w:rPr>
          <w:snapToGrid w:val="0"/>
        </w:rPr>
      </w:pPr>
      <w:r>
        <w:rPr>
          <w:snapToGrid w:val="0"/>
        </w:rPr>
        <w:tab/>
      </w:r>
      <w:r>
        <w:rPr>
          <w:snapToGrid w:val="0"/>
        </w:rPr>
        <w:tab/>
        <w:t>This Act shall come into operation on 1 January 1896.</w:t>
      </w:r>
    </w:p>
    <w:p>
      <w:pPr>
        <w:pStyle w:val="Heading5"/>
      </w:pPr>
      <w:bookmarkStart w:id="399" w:name="_Toc102537406"/>
      <w:bookmarkStart w:id="400" w:name="_Toc267662506"/>
      <w:bookmarkStart w:id="401" w:name="_Toc247970712"/>
      <w:r>
        <w:t>62.</w:t>
      </w:r>
      <w:r>
        <w:tab/>
        <w:t>Short title</w:t>
      </w:r>
      <w:bookmarkEnd w:id="399"/>
      <w:bookmarkEnd w:id="400"/>
      <w:bookmarkEnd w:id="401"/>
    </w:p>
    <w:p>
      <w:pPr>
        <w:pStyle w:val="Subsection"/>
      </w:pPr>
      <w:r>
        <w:tab/>
      </w:r>
      <w:r>
        <w:tab/>
        <w:t xml:space="preserve">This Act may be cited as the </w:t>
      </w:r>
      <w:r>
        <w:rPr>
          <w:i/>
        </w:rPr>
        <w:t>Sale of Goods Act 1895</w:t>
      </w:r>
      <w:r>
        <w:rPr>
          <w:vertAlign w:val="superscript"/>
        </w:rPr>
        <w:t> 1</w:t>
      </w:r>
      <w:r>
        <w:t>.</w:t>
      </w:r>
    </w:p>
    <w:p>
      <w:pPr>
        <w:pStyle w:val="Footnotesection"/>
      </w:pPr>
      <w:r>
        <w:tab/>
        <w:t>[Section 62 inserted by No. 74 of 2003 s. 150(1).]</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02" w:name="_Toc102537407"/>
      <w:bookmarkStart w:id="403" w:name="_Toc152990838"/>
      <w:bookmarkStart w:id="404" w:name="_Toc153159436"/>
      <w:bookmarkStart w:id="405" w:name="_Toc153697292"/>
      <w:bookmarkStart w:id="406" w:name="_Toc153702054"/>
      <w:bookmarkStart w:id="407" w:name="_Toc153702125"/>
      <w:bookmarkStart w:id="408" w:name="_Toc156726884"/>
      <w:bookmarkStart w:id="409" w:name="_Toc156799664"/>
      <w:bookmarkStart w:id="410" w:name="_Toc156801320"/>
      <w:bookmarkStart w:id="411" w:name="_Toc158525129"/>
      <w:bookmarkStart w:id="412" w:name="_Toc247970196"/>
      <w:bookmarkStart w:id="413" w:name="_Toc247970713"/>
      <w:bookmarkStart w:id="414" w:name="_Toc267662507"/>
      <w:r>
        <w:rPr>
          <w:rStyle w:val="CharSchNo"/>
        </w:rPr>
        <w:t>Schedule</w:t>
      </w:r>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b/>
          <w:bCs/>
          <w:snapToGrid w:val="0"/>
        </w:rPr>
      </w:pPr>
      <w:r>
        <w:rPr>
          <w:b/>
          <w:bCs/>
          <w:snapToGrid w:val="0"/>
        </w:rPr>
        <w:t>Enactments Referred To</w:t>
      </w:r>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415" w:name="_Toc89512498"/>
      <w:bookmarkStart w:id="416" w:name="_Toc89752805"/>
      <w:bookmarkStart w:id="417" w:name="_Toc102461996"/>
      <w:bookmarkStart w:id="418" w:name="_Toc102537408"/>
      <w:bookmarkStart w:id="419" w:name="_Toc152990839"/>
      <w:bookmarkStart w:id="420" w:name="_Toc153159437"/>
      <w:bookmarkStart w:id="421" w:name="_Toc153697293"/>
      <w:bookmarkStart w:id="422" w:name="_Toc153702055"/>
      <w:bookmarkStart w:id="423" w:name="_Toc153702126"/>
      <w:bookmarkStart w:id="424" w:name="_Toc156726885"/>
      <w:bookmarkStart w:id="425" w:name="_Toc156799665"/>
      <w:bookmarkStart w:id="426" w:name="_Toc156801321"/>
      <w:bookmarkStart w:id="427" w:name="_Toc158525130"/>
      <w:bookmarkStart w:id="428" w:name="_Toc247970197"/>
      <w:bookmarkStart w:id="429" w:name="_Toc247970714"/>
      <w:bookmarkStart w:id="430" w:name="_Toc267662508"/>
      <w:r>
        <w:t>Notes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Sale of Goods Act 1895</w:t>
      </w:r>
      <w:r>
        <w:rPr>
          <w:snapToGrid w:val="0"/>
        </w:rPr>
        <w:t xml:space="preserve"> and includes the amendments made by the other written laws referred to in the following table</w:t>
      </w:r>
      <w:ins w:id="431" w:author="svcMRProcess" w:date="2019-05-07T15:18:00Z">
        <w:r>
          <w:rPr>
            <w:snapToGrid w:val="0"/>
            <w:vertAlign w:val="superscript"/>
          </w:rPr>
          <w:t> 1a</w:t>
        </w:r>
      </w:ins>
      <w:r>
        <w:rPr>
          <w:snapToGrid w:val="0"/>
        </w:rPr>
        <w:t>.  The table also contains information about any reprint.</w:t>
      </w:r>
    </w:p>
    <w:p>
      <w:pPr>
        <w:pStyle w:val="nHeading3"/>
        <w:spacing w:before="120" w:after="60"/>
        <w:rPr>
          <w:snapToGrid w:val="0"/>
        </w:rPr>
      </w:pPr>
      <w:bookmarkStart w:id="432" w:name="_Toc102537409"/>
      <w:bookmarkStart w:id="433" w:name="_Toc267662509"/>
      <w:bookmarkStart w:id="434" w:name="_Toc247970715"/>
      <w:r>
        <w:t>Compilation table</w:t>
      </w:r>
      <w:bookmarkEnd w:id="432"/>
      <w:bookmarkEnd w:id="433"/>
      <w:bookmarkEnd w:id="434"/>
    </w:p>
    <w:tbl>
      <w:tblPr>
        <w:tblW w:w="0" w:type="auto"/>
        <w:tblInd w:w="28" w:type="dxa"/>
        <w:tblLayout w:type="fixed"/>
        <w:tblCellMar>
          <w:left w:w="56" w:type="dxa"/>
          <w:right w:w="56" w:type="dxa"/>
        </w:tblCellMar>
        <w:tblLook w:val="0000" w:firstRow="0" w:lastRow="0" w:firstColumn="0" w:lastColumn="0" w:noHBand="0" w:noVBand="0"/>
      </w:tblPr>
      <w:tblGrid>
        <w:gridCol w:w="2268"/>
        <w:gridCol w:w="1120"/>
        <w:gridCol w:w="1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tcBorders>
              <w:top w:val="single" w:sz="8" w:space="0" w:color="auto"/>
              <w:bottom w:val="single" w:sz="8" w:space="0" w:color="auto"/>
            </w:tcBorders>
          </w:tcPr>
          <w:p>
            <w:pPr>
              <w:pStyle w:val="nTable"/>
              <w:spacing w:after="40"/>
              <w:rPr>
                <w:b/>
                <w:sz w:val="19"/>
              </w:rPr>
            </w:pPr>
            <w:r>
              <w:rPr>
                <w:b/>
                <w:sz w:val="19"/>
              </w:rPr>
              <w:t>Number and year</w:t>
            </w:r>
          </w:p>
        </w:tc>
        <w:tc>
          <w:tcPr>
            <w:tcW w:w="1148"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The Sale of Goods Act 1895 </w:t>
            </w:r>
            <w:r>
              <w:rPr>
                <w:sz w:val="19"/>
                <w:vertAlign w:val="superscript"/>
              </w:rPr>
              <w:t> 3</w:t>
            </w:r>
          </w:p>
        </w:tc>
        <w:tc>
          <w:tcPr>
            <w:tcW w:w="1134" w:type="dxa"/>
            <w:gridSpan w:val="2"/>
            <w:tcBorders>
              <w:top w:val="single" w:sz="8" w:space="0" w:color="auto"/>
            </w:tcBorders>
          </w:tcPr>
          <w:p>
            <w:pPr>
              <w:pStyle w:val="nTable"/>
              <w:spacing w:after="40"/>
              <w:rPr>
                <w:sz w:val="19"/>
              </w:rPr>
            </w:pPr>
            <w:r>
              <w:rPr>
                <w:sz w:val="19"/>
              </w:rPr>
              <w:t xml:space="preserve">41 of 1895 </w:t>
            </w:r>
            <w:r>
              <w:rPr>
                <w:color w:val="000000"/>
              </w:rPr>
              <w:t>(59 Vict. No. 41)</w:t>
            </w:r>
          </w:p>
        </w:tc>
        <w:tc>
          <w:tcPr>
            <w:tcW w:w="1134" w:type="dxa"/>
            <w:tcBorders>
              <w:top w:val="single" w:sz="8" w:space="0" w:color="auto"/>
            </w:tcBorders>
          </w:tcPr>
          <w:p>
            <w:pPr>
              <w:pStyle w:val="nTable"/>
              <w:spacing w:after="40"/>
              <w:rPr>
                <w:sz w:val="19"/>
              </w:rPr>
            </w:pPr>
            <w:r>
              <w:rPr>
                <w:sz w:val="19"/>
              </w:rPr>
              <w:t>12 Oct 1895</w:t>
            </w:r>
          </w:p>
        </w:tc>
        <w:tc>
          <w:tcPr>
            <w:tcW w:w="2552" w:type="dxa"/>
            <w:tcBorders>
              <w:top w:val="single" w:sz="8" w:space="0" w:color="auto"/>
            </w:tcBorders>
          </w:tcPr>
          <w:p>
            <w:pPr>
              <w:pStyle w:val="nTable"/>
              <w:spacing w:after="40"/>
              <w:rPr>
                <w:sz w:val="19"/>
              </w:rPr>
            </w:pPr>
            <w:r>
              <w:rPr>
                <w:sz w:val="19"/>
              </w:rPr>
              <w:t>1 Jan 1896 (see s. 61)</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8 May 1956 (not in a Volume)</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15 Apr 1965 (not in a Volume)</w:t>
            </w:r>
          </w:p>
        </w:tc>
      </w:tr>
      <w:tr>
        <w:trPr>
          <w:cantSplit/>
        </w:trPr>
        <w:tc>
          <w:tcPr>
            <w:tcW w:w="2268" w:type="dxa"/>
          </w:tcPr>
          <w:p>
            <w:pPr>
              <w:pStyle w:val="nTable"/>
              <w:spacing w:after="40"/>
              <w:ind w:right="113"/>
              <w:rPr>
                <w:i/>
                <w:sz w:val="19"/>
              </w:rPr>
            </w:pPr>
            <w:r>
              <w:rPr>
                <w:i/>
                <w:sz w:val="19"/>
              </w:rPr>
              <w:t>Decimal Currency Act 1965</w:t>
            </w:r>
          </w:p>
        </w:tc>
        <w:tc>
          <w:tcPr>
            <w:tcW w:w="1134" w:type="dxa"/>
            <w:gridSpan w:val="2"/>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5"/>
          </w:tcPr>
          <w:p>
            <w:pPr>
              <w:pStyle w:val="nTable"/>
              <w:spacing w:after="40"/>
              <w:rPr>
                <w:sz w:val="19"/>
              </w:rPr>
            </w:pPr>
            <w:r>
              <w:rPr>
                <w:b/>
                <w:sz w:val="19"/>
              </w:rPr>
              <w:t xml:space="preserve">Reprint of </w:t>
            </w:r>
            <w:r>
              <w:rPr>
                <w:b/>
                <w:i/>
                <w:iCs/>
                <w:sz w:val="19"/>
              </w:rPr>
              <w:t>The Sale of Goods Act 1895</w:t>
            </w:r>
            <w:r>
              <w:rPr>
                <w:b/>
                <w:sz w:val="19"/>
              </w:rPr>
              <w:t xml:space="preserve"> authorised 6 Oct 1981 </w:t>
            </w:r>
            <w:r>
              <w:rPr>
                <w:bCs/>
                <w:sz w:val="19"/>
              </w:rPr>
              <w:t>(includes amendments listed above)</w:t>
            </w:r>
          </w:p>
        </w:tc>
      </w:tr>
      <w:tr>
        <w:trPr>
          <w:cantSplit/>
        </w:trPr>
        <w:tc>
          <w:tcPr>
            <w:tcW w:w="2268" w:type="dxa"/>
          </w:tcPr>
          <w:p>
            <w:pPr>
              <w:pStyle w:val="nTable"/>
              <w:spacing w:after="40"/>
              <w:ind w:right="113"/>
              <w:rPr>
                <w:sz w:val="19"/>
              </w:rPr>
            </w:pPr>
            <w:r>
              <w:rPr>
                <w:i/>
                <w:sz w:val="19"/>
              </w:rPr>
              <w:t>Statutes (Repeals and Minor Amendments) Act 1994</w:t>
            </w:r>
            <w:r>
              <w:rPr>
                <w:sz w:val="19"/>
              </w:rPr>
              <w:t xml:space="preserve"> s. 4</w:t>
            </w:r>
          </w:p>
        </w:tc>
        <w:tc>
          <w:tcPr>
            <w:tcW w:w="1134" w:type="dxa"/>
            <w:gridSpan w:val="2"/>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Pawnbrokers and Second</w:t>
            </w:r>
            <w:r>
              <w:rPr>
                <w:i/>
                <w:sz w:val="19"/>
              </w:rPr>
              <w:noBreakHyphen/>
              <w:t>hand Dealers Act 1994</w:t>
            </w:r>
            <w:r>
              <w:rPr>
                <w:sz w:val="19"/>
              </w:rPr>
              <w:t> s. 100</w:t>
            </w:r>
          </w:p>
        </w:tc>
        <w:tc>
          <w:tcPr>
            <w:tcW w:w="1134" w:type="dxa"/>
            <w:gridSpan w:val="2"/>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2"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109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7088" w:type="dxa"/>
            <w:gridSpan w:val="5"/>
          </w:tcPr>
          <w:p>
            <w:pPr>
              <w:pStyle w:val="nTable"/>
              <w:spacing w:after="40"/>
              <w:rPr>
                <w:sz w:val="19"/>
              </w:rPr>
            </w:pPr>
            <w:r>
              <w:rPr>
                <w:b/>
                <w:sz w:val="19"/>
              </w:rPr>
              <w:t>Reprint of</w:t>
            </w:r>
            <w:r>
              <w:rPr>
                <w:b/>
                <w:i/>
                <w:sz w:val="19"/>
              </w:rPr>
              <w:t xml:space="preserve"> The Sale of Goods Act 1895 </w:t>
            </w:r>
            <w:r>
              <w:rPr>
                <w:b/>
                <w:sz w:val="19"/>
              </w:rPr>
              <w:t xml:space="preserve">as at 7 Jul 2000 </w:t>
            </w:r>
            <w:r>
              <w:rPr>
                <w:sz w:val="19"/>
              </w:rPr>
              <w:t>(includes</w:t>
            </w:r>
            <w:r>
              <w:rPr>
                <w:b/>
                <w:sz w:val="19"/>
              </w:rPr>
              <w:t xml:space="preserve"> </w:t>
            </w:r>
            <w:r>
              <w:rPr>
                <w:sz w:val="19"/>
              </w:rPr>
              <w:t xml:space="preserve">amendments listed above) (correction in </w:t>
            </w:r>
            <w:r>
              <w:rPr>
                <w:i/>
                <w:sz w:val="19"/>
              </w:rPr>
              <w:t xml:space="preserve">Gazette </w:t>
            </w:r>
            <w:r>
              <w:rPr>
                <w:sz w:val="19"/>
              </w:rPr>
              <w:t>12 Mar 2002 p. 1032)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150(1)</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gridSpan w:val="2"/>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7088" w:type="dxa"/>
            <w:gridSpan w:val="5"/>
          </w:tcPr>
          <w:p>
            <w:pPr>
              <w:pStyle w:val="nTable"/>
              <w:spacing w:after="40"/>
              <w:rPr>
                <w:snapToGrid w:val="0"/>
                <w:sz w:val="19"/>
                <w:lang w:val="en-US"/>
              </w:rPr>
            </w:pPr>
            <w:r>
              <w:rPr>
                <w:b/>
                <w:sz w:val="19"/>
              </w:rPr>
              <w:t>Reprint 5:  The</w:t>
            </w:r>
            <w:r>
              <w:rPr>
                <w:b/>
                <w:i/>
                <w:sz w:val="19"/>
              </w:rPr>
              <w:t xml:space="preserve"> Sale of Goods Act 1895 </w:t>
            </w:r>
            <w:r>
              <w:rPr>
                <w:b/>
                <w:sz w:val="19"/>
              </w:rPr>
              <w:t xml:space="preserve">as at 26 Jan 2007 </w:t>
            </w:r>
            <w:r>
              <w:rPr>
                <w:sz w:val="19"/>
              </w:rPr>
              <w:t>(includes</w:t>
            </w:r>
            <w:r>
              <w:rPr>
                <w:b/>
                <w:sz w:val="19"/>
              </w:rPr>
              <w:t xml:space="preserve"> </w:t>
            </w:r>
            <w:r>
              <w:rPr>
                <w:sz w:val="19"/>
              </w:rPr>
              <w:t>amendments listed above)</w:t>
            </w:r>
          </w:p>
        </w:tc>
      </w:tr>
      <w:tr>
        <w:trPr>
          <w:cantSplit/>
        </w:trPr>
        <w:tc>
          <w:tcPr>
            <w:tcW w:w="2268" w:type="dxa"/>
            <w:tcBorders>
              <w:bottom w:val="single" w:sz="8" w:space="0" w:color="auto"/>
            </w:tcBorders>
          </w:tcPr>
          <w:p>
            <w:pPr>
              <w:pStyle w:val="nTable"/>
              <w:spacing w:after="40"/>
              <w:ind w:right="113"/>
              <w:rPr>
                <w:i/>
                <w:sz w:val="19"/>
              </w:rPr>
            </w:pPr>
            <w:r>
              <w:rPr>
                <w:i/>
                <w:sz w:val="19"/>
              </w:rPr>
              <w:t>Statutes (Repeals and Minor Amendments) Act 2009</w:t>
            </w:r>
            <w:r>
              <w:rPr>
                <w:iCs/>
                <w:sz w:val="19"/>
              </w:rPr>
              <w:t xml:space="preserve"> s. 17</w:t>
            </w:r>
          </w:p>
        </w:tc>
        <w:tc>
          <w:tcPr>
            <w:tcW w:w="1134" w:type="dxa"/>
            <w:gridSpan w:val="2"/>
            <w:tcBorders>
              <w:bottom w:val="single" w:sz="8" w:space="0" w:color="auto"/>
            </w:tcBorders>
          </w:tcPr>
          <w:p>
            <w:pPr>
              <w:pStyle w:val="nTable"/>
              <w:spacing w:after="40"/>
              <w:rPr>
                <w:sz w:val="19"/>
              </w:rPr>
            </w:pPr>
            <w:r>
              <w:rPr>
                <w:sz w:val="19"/>
              </w:rPr>
              <w:t>46 of 2009</w:t>
            </w:r>
          </w:p>
        </w:tc>
        <w:tc>
          <w:tcPr>
            <w:tcW w:w="1134" w:type="dxa"/>
            <w:tcBorders>
              <w:bottom w:val="single" w:sz="8" w:space="0" w:color="auto"/>
            </w:tcBorders>
          </w:tcPr>
          <w:p>
            <w:pPr>
              <w:pStyle w:val="nTable"/>
              <w:spacing w:after="40"/>
              <w:rPr>
                <w:sz w:val="19"/>
              </w:rPr>
            </w:pPr>
            <w:r>
              <w:rPr>
                <w:sz w:val="19"/>
              </w:rPr>
              <w:t>3 Dec 2009</w:t>
            </w:r>
          </w:p>
        </w:tc>
        <w:tc>
          <w:tcPr>
            <w:tcW w:w="2551" w:type="dxa"/>
            <w:tcBorders>
              <w:bottom w:val="single" w:sz="8" w:space="0" w:color="auto"/>
            </w:tcBorders>
          </w:tcPr>
          <w:p>
            <w:pPr>
              <w:pStyle w:val="nTable"/>
              <w:spacing w:after="40"/>
              <w:rPr>
                <w:sz w:val="19"/>
              </w:rPr>
            </w:pPr>
            <w:r>
              <w:rPr>
                <w:sz w:val="19"/>
              </w:rPr>
              <w:t>4 Dec 2009 (see s. 2(b))</w:t>
            </w:r>
          </w:p>
        </w:tc>
      </w:tr>
    </w:tbl>
    <w:p>
      <w:pPr>
        <w:pStyle w:val="nSubsection"/>
        <w:spacing w:before="60"/>
        <w:rPr>
          <w:del w:id="435" w:author="svcMRProcess" w:date="2019-05-07T15:18:00Z"/>
          <w:vertAlign w:val="superscript"/>
        </w:rPr>
      </w:pPr>
    </w:p>
    <w:p>
      <w:pPr>
        <w:pStyle w:val="nSubsection"/>
        <w:tabs>
          <w:tab w:val="clear" w:pos="454"/>
          <w:tab w:val="left" w:pos="567"/>
        </w:tabs>
        <w:spacing w:before="120"/>
        <w:ind w:left="567" w:hanging="567"/>
        <w:rPr>
          <w:ins w:id="436" w:author="svcMRProcess" w:date="2019-05-07T15:18:00Z"/>
          <w:snapToGrid w:val="0"/>
        </w:rPr>
      </w:pPr>
      <w:ins w:id="437" w:author="svcMRProcess" w:date="2019-05-07T15:1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38" w:author="svcMRProcess" w:date="2019-05-07T15:18:00Z"/>
        </w:rPr>
      </w:pPr>
      <w:bookmarkStart w:id="439" w:name="_Toc7405065"/>
      <w:bookmarkStart w:id="440" w:name="_Toc267662510"/>
      <w:ins w:id="441" w:author="svcMRProcess" w:date="2019-05-07T15:18:00Z">
        <w:r>
          <w:t>Provisions that have not come into operation</w:t>
        </w:r>
        <w:bookmarkEnd w:id="439"/>
        <w:bookmarkEnd w:id="440"/>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442" w:author="svcMRProcess" w:date="2019-05-07T15:18:00Z"/>
        </w:trPr>
        <w:tc>
          <w:tcPr>
            <w:tcW w:w="2266" w:type="dxa"/>
          </w:tcPr>
          <w:p>
            <w:pPr>
              <w:pStyle w:val="nTable"/>
              <w:spacing w:after="40"/>
              <w:rPr>
                <w:ins w:id="443" w:author="svcMRProcess" w:date="2019-05-07T15:18:00Z"/>
                <w:b/>
                <w:snapToGrid w:val="0"/>
                <w:sz w:val="19"/>
                <w:lang w:val="en-US"/>
              </w:rPr>
            </w:pPr>
            <w:ins w:id="444" w:author="svcMRProcess" w:date="2019-05-07T15:18:00Z">
              <w:r>
                <w:rPr>
                  <w:b/>
                  <w:snapToGrid w:val="0"/>
                  <w:sz w:val="19"/>
                  <w:lang w:val="en-US"/>
                </w:rPr>
                <w:t>Short title</w:t>
              </w:r>
            </w:ins>
          </w:p>
        </w:tc>
        <w:tc>
          <w:tcPr>
            <w:tcW w:w="1120" w:type="dxa"/>
          </w:tcPr>
          <w:p>
            <w:pPr>
              <w:pStyle w:val="nTable"/>
              <w:spacing w:after="40"/>
              <w:rPr>
                <w:ins w:id="445" w:author="svcMRProcess" w:date="2019-05-07T15:18:00Z"/>
                <w:b/>
                <w:snapToGrid w:val="0"/>
                <w:sz w:val="19"/>
                <w:lang w:val="en-US"/>
              </w:rPr>
            </w:pPr>
            <w:ins w:id="446" w:author="svcMRProcess" w:date="2019-05-07T15:18:00Z">
              <w:r>
                <w:rPr>
                  <w:b/>
                  <w:snapToGrid w:val="0"/>
                  <w:sz w:val="19"/>
                  <w:lang w:val="en-US"/>
                </w:rPr>
                <w:t>Number and year</w:t>
              </w:r>
            </w:ins>
          </w:p>
        </w:tc>
        <w:tc>
          <w:tcPr>
            <w:tcW w:w="1135" w:type="dxa"/>
          </w:tcPr>
          <w:p>
            <w:pPr>
              <w:pStyle w:val="nTable"/>
              <w:spacing w:after="40"/>
              <w:rPr>
                <w:ins w:id="447" w:author="svcMRProcess" w:date="2019-05-07T15:18:00Z"/>
                <w:b/>
                <w:snapToGrid w:val="0"/>
                <w:sz w:val="19"/>
                <w:lang w:val="en-US"/>
              </w:rPr>
            </w:pPr>
            <w:ins w:id="448" w:author="svcMRProcess" w:date="2019-05-07T15:18:00Z">
              <w:r>
                <w:rPr>
                  <w:b/>
                  <w:snapToGrid w:val="0"/>
                  <w:sz w:val="19"/>
                  <w:lang w:val="en-US"/>
                </w:rPr>
                <w:t>Assent</w:t>
              </w:r>
            </w:ins>
          </w:p>
        </w:tc>
        <w:tc>
          <w:tcPr>
            <w:tcW w:w="2534" w:type="dxa"/>
          </w:tcPr>
          <w:p>
            <w:pPr>
              <w:pStyle w:val="nTable"/>
              <w:spacing w:after="40"/>
              <w:rPr>
                <w:ins w:id="449" w:author="svcMRProcess" w:date="2019-05-07T15:18:00Z"/>
                <w:b/>
                <w:snapToGrid w:val="0"/>
                <w:sz w:val="19"/>
                <w:lang w:val="en-US"/>
              </w:rPr>
            </w:pPr>
            <w:ins w:id="450" w:author="svcMRProcess" w:date="2019-05-07T15:18:00Z">
              <w:r>
                <w:rPr>
                  <w:b/>
                  <w:snapToGrid w:val="0"/>
                  <w:sz w:val="19"/>
                  <w:lang w:val="en-US"/>
                </w:rPr>
                <w:t>Commencement</w:t>
              </w:r>
            </w:ins>
          </w:p>
        </w:tc>
      </w:tr>
      <w:tr>
        <w:tblPrEx>
          <w:tblCellMar>
            <w:left w:w="56" w:type="dxa"/>
            <w:right w:w="56" w:type="dxa"/>
          </w:tblCellMar>
        </w:tblPrEx>
        <w:trPr>
          <w:cantSplit/>
          <w:ins w:id="451" w:author="svcMRProcess" w:date="2019-05-07T15:18:00Z"/>
        </w:trPr>
        <w:tc>
          <w:tcPr>
            <w:tcW w:w="2266" w:type="dxa"/>
          </w:tcPr>
          <w:p>
            <w:pPr>
              <w:pStyle w:val="nTable"/>
              <w:spacing w:after="40"/>
              <w:ind w:right="113"/>
              <w:rPr>
                <w:ins w:id="452" w:author="svcMRProcess" w:date="2019-05-07T15:18:00Z"/>
                <w:iCs/>
                <w:snapToGrid w:val="0"/>
                <w:sz w:val="19"/>
                <w:lang w:val="en-US"/>
              </w:rPr>
            </w:pPr>
            <w:ins w:id="453" w:author="svcMRProcess" w:date="2019-05-07T15:18:00Z">
              <w:r>
                <w:rPr>
                  <w:i/>
                  <w:snapToGrid w:val="0"/>
                  <w:sz w:val="19"/>
                  <w:lang w:val="en-US"/>
                </w:rPr>
                <w:t>Standardisation of Formatting Act 2010</w:t>
              </w:r>
              <w:r>
                <w:rPr>
                  <w:iCs/>
                  <w:snapToGrid w:val="0"/>
                  <w:sz w:val="19"/>
                  <w:lang w:val="en-US"/>
                </w:rPr>
                <w:t xml:space="preserve"> s. 34, 44(2) and 51</w:t>
              </w:r>
              <w:r>
                <w:rPr>
                  <w:iCs/>
                  <w:snapToGrid w:val="0"/>
                  <w:sz w:val="19"/>
                  <w:vertAlign w:val="superscript"/>
                  <w:lang w:val="en-US"/>
                </w:rPr>
                <w:t> 4</w:t>
              </w:r>
            </w:ins>
          </w:p>
        </w:tc>
        <w:tc>
          <w:tcPr>
            <w:tcW w:w="1120" w:type="dxa"/>
          </w:tcPr>
          <w:p>
            <w:pPr>
              <w:pStyle w:val="nTable"/>
              <w:spacing w:after="40"/>
              <w:rPr>
                <w:ins w:id="454" w:author="svcMRProcess" w:date="2019-05-07T15:18:00Z"/>
                <w:snapToGrid w:val="0"/>
                <w:sz w:val="19"/>
                <w:lang w:val="en-US"/>
              </w:rPr>
            </w:pPr>
            <w:ins w:id="455" w:author="svcMRProcess" w:date="2019-05-07T15:18:00Z">
              <w:r>
                <w:rPr>
                  <w:snapToGrid w:val="0"/>
                  <w:sz w:val="19"/>
                  <w:lang w:val="en-US"/>
                </w:rPr>
                <w:t>19 of 2010</w:t>
              </w:r>
            </w:ins>
          </w:p>
        </w:tc>
        <w:tc>
          <w:tcPr>
            <w:tcW w:w="1135" w:type="dxa"/>
          </w:tcPr>
          <w:p>
            <w:pPr>
              <w:pStyle w:val="nTable"/>
              <w:spacing w:after="40"/>
              <w:rPr>
                <w:ins w:id="456" w:author="svcMRProcess" w:date="2019-05-07T15:18:00Z"/>
                <w:snapToGrid w:val="0"/>
                <w:sz w:val="19"/>
                <w:lang w:val="en-US"/>
              </w:rPr>
            </w:pPr>
            <w:ins w:id="457" w:author="svcMRProcess" w:date="2019-05-07T15:18:00Z">
              <w:r>
                <w:rPr>
                  <w:snapToGrid w:val="0"/>
                  <w:sz w:val="19"/>
                  <w:lang w:val="en-US"/>
                </w:rPr>
                <w:t>28 Jun 2010</w:t>
              </w:r>
            </w:ins>
          </w:p>
        </w:tc>
        <w:tc>
          <w:tcPr>
            <w:tcW w:w="2534" w:type="dxa"/>
          </w:tcPr>
          <w:p>
            <w:pPr>
              <w:pStyle w:val="nTable"/>
              <w:spacing w:after="40"/>
              <w:rPr>
                <w:ins w:id="458" w:author="svcMRProcess" w:date="2019-05-07T15:18:00Z"/>
                <w:snapToGrid w:val="0"/>
                <w:sz w:val="19"/>
                <w:lang w:val="en-US"/>
              </w:rPr>
            </w:pPr>
            <w:ins w:id="459" w:author="svcMRProcess" w:date="2019-05-07T15:18:00Z">
              <w:r>
                <w:rPr>
                  <w:snapToGrid w:val="0"/>
                  <w:sz w:val="19"/>
                  <w:lang w:val="en-US"/>
                </w:rPr>
                <w:t>To be proclaimed (see s. 2(b))</w:t>
              </w:r>
            </w:ins>
          </w:p>
        </w:tc>
      </w:tr>
    </w:tbl>
    <w:p>
      <w:pPr>
        <w:pStyle w:val="nSubsection"/>
        <w:spacing w:before="60"/>
      </w:pPr>
      <w:r>
        <w:rPr>
          <w:vertAlign w:val="superscript"/>
        </w:rPr>
        <w:t>2</w:t>
      </w:r>
      <w:r>
        <w:tab/>
        <w:t xml:space="preserve">For details of </w:t>
      </w:r>
      <w:r>
        <w:rPr>
          <w:i/>
          <w:iCs/>
        </w:rPr>
        <w:t>The Factors Acts 1823 to 1878</w:t>
      </w:r>
      <w:r>
        <w:t xml:space="preserve"> , see the </w:t>
      </w:r>
      <w:r>
        <w:rPr>
          <w:i/>
          <w:iCs/>
        </w:rPr>
        <w:t>Factors Acts Amendment Act 1878</w:t>
      </w:r>
      <w:r>
        <w:t xml:space="preserve"> s. 1.</w:t>
      </w:r>
    </w:p>
    <w:p>
      <w:pPr>
        <w:pStyle w:val="nSubsection"/>
      </w:pPr>
      <w:r>
        <w:rPr>
          <w:vertAlign w:val="superscript"/>
        </w:rPr>
        <w:t>3</w:t>
      </w:r>
      <w:r>
        <w:tab/>
        <w:t xml:space="preserve">Now known as the </w:t>
      </w:r>
      <w:r>
        <w:rPr>
          <w:i/>
        </w:rPr>
        <w:t>Sale of Goods Act 1895</w:t>
      </w:r>
      <w:r>
        <w:t>; short title changed (see note under s. 62).</w:t>
      </w:r>
    </w:p>
    <w:p>
      <w:pPr>
        <w:pStyle w:val="nSubsection"/>
        <w:rPr>
          <w:ins w:id="460" w:author="svcMRProcess" w:date="2019-05-07T15:18:00Z"/>
          <w:snapToGrid w:val="0"/>
        </w:rPr>
      </w:pPr>
      <w:ins w:id="461" w:author="svcMRProcess" w:date="2019-05-07T15:18: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34, 44(2) and 51 had not come into operation.  They read as follows:</w:t>
        </w:r>
      </w:ins>
    </w:p>
    <w:p>
      <w:pPr>
        <w:pStyle w:val="BlankOpen"/>
        <w:rPr>
          <w:ins w:id="462" w:author="svcMRProcess" w:date="2019-05-07T15:18:00Z"/>
        </w:rPr>
      </w:pPr>
    </w:p>
    <w:p>
      <w:pPr>
        <w:pStyle w:val="nzHeading5"/>
        <w:rPr>
          <w:ins w:id="463" w:author="svcMRProcess" w:date="2019-05-07T15:18:00Z"/>
          <w:rFonts w:eastAsia="MS Mincho"/>
        </w:rPr>
      </w:pPr>
      <w:bookmarkStart w:id="464" w:name="_Toc233107801"/>
      <w:bookmarkStart w:id="465" w:name="_Toc255473728"/>
      <w:bookmarkStart w:id="466" w:name="_Toc265583783"/>
      <w:ins w:id="467" w:author="svcMRProcess" w:date="2019-05-07T15:18:00Z">
        <w:r>
          <w:rPr>
            <w:rStyle w:val="CharSectno"/>
            <w:rFonts w:eastAsia="MS Mincho"/>
          </w:rPr>
          <w:t>34</w:t>
        </w:r>
        <w:r>
          <w:rPr>
            <w:rFonts w:eastAsia="MS Mincho"/>
          </w:rPr>
          <w:t>.</w:t>
        </w:r>
        <w:r>
          <w:rPr>
            <w:rFonts w:eastAsia="MS Mincho"/>
          </w:rPr>
          <w:tab/>
        </w:r>
        <w:r>
          <w:rPr>
            <w:rFonts w:eastAsia="MS Mincho"/>
            <w:i/>
          </w:rPr>
          <w:t>Sale of Goods Act 1895</w:t>
        </w:r>
        <w:r>
          <w:rPr>
            <w:rFonts w:eastAsia="MS Mincho"/>
          </w:rPr>
          <w:t xml:space="preserve"> amended</w:t>
        </w:r>
        <w:bookmarkEnd w:id="464"/>
        <w:bookmarkEnd w:id="465"/>
        <w:bookmarkEnd w:id="466"/>
      </w:ins>
    </w:p>
    <w:p>
      <w:pPr>
        <w:pStyle w:val="nzSubsection"/>
        <w:rPr>
          <w:ins w:id="468" w:author="svcMRProcess" w:date="2019-05-07T15:18:00Z"/>
          <w:rFonts w:eastAsia="MS Mincho"/>
        </w:rPr>
      </w:pPr>
      <w:ins w:id="469" w:author="svcMRProcess" w:date="2019-05-07T15:18:00Z">
        <w:r>
          <w:rPr>
            <w:rFonts w:eastAsia="MS Mincho"/>
          </w:rPr>
          <w:tab/>
          <w:t>(1)</w:t>
        </w:r>
        <w:r>
          <w:rPr>
            <w:rFonts w:eastAsia="MS Mincho"/>
          </w:rPr>
          <w:tab/>
          <w:t xml:space="preserve">This section amends the </w:t>
        </w:r>
        <w:r>
          <w:rPr>
            <w:rFonts w:eastAsia="MS Mincho"/>
            <w:i/>
          </w:rPr>
          <w:t>Sale of Goods Act 1895</w:t>
        </w:r>
        <w:r>
          <w:rPr>
            <w:rFonts w:eastAsia="MS Mincho"/>
            <w:iCs/>
          </w:rPr>
          <w:t>.</w:t>
        </w:r>
      </w:ins>
    </w:p>
    <w:p>
      <w:pPr>
        <w:pStyle w:val="nzSubsection"/>
        <w:rPr>
          <w:ins w:id="470" w:author="svcMRProcess" w:date="2019-05-07T15:18:00Z"/>
        </w:rPr>
      </w:pPr>
      <w:ins w:id="471" w:author="svcMRProcess" w:date="2019-05-07T15:18:00Z">
        <w:r>
          <w:rPr>
            <w:rFonts w:eastAsia="MS Mincho"/>
          </w:rPr>
          <w:tab/>
          <w:t>(2)</w:t>
        </w:r>
        <w:r>
          <w:rPr>
            <w:rFonts w:eastAsia="MS Mincho"/>
          </w:rPr>
          <w:tab/>
          <w:t>In the Schedule delete “</w:t>
        </w:r>
        <w:r>
          <w:rPr>
            <w:b/>
            <w:sz w:val="28"/>
          </w:rPr>
          <w:t>Schedule</w:t>
        </w:r>
        <w:r>
          <w:t>” and insert:</w:t>
        </w:r>
      </w:ins>
    </w:p>
    <w:p>
      <w:pPr>
        <w:pStyle w:val="BlankOpen"/>
        <w:rPr>
          <w:ins w:id="472" w:author="svcMRProcess" w:date="2019-05-07T15:18:00Z"/>
        </w:rPr>
      </w:pPr>
    </w:p>
    <w:p>
      <w:pPr>
        <w:pStyle w:val="nzHeading2"/>
        <w:rPr>
          <w:ins w:id="473" w:author="svcMRProcess" w:date="2019-05-07T15:18:00Z"/>
          <w:rFonts w:eastAsia="MS Mincho"/>
        </w:rPr>
      </w:pPr>
      <w:bookmarkStart w:id="474" w:name="_Toc232235573"/>
      <w:bookmarkStart w:id="475" w:name="_Toc232235771"/>
      <w:bookmarkStart w:id="476" w:name="_Toc233100641"/>
      <w:bookmarkStart w:id="477" w:name="_Toc233107802"/>
      <w:ins w:id="478" w:author="svcMRProcess" w:date="2019-05-07T15:18:00Z">
        <w:r>
          <w:rPr>
            <w:rFonts w:eastAsia="MS Mincho"/>
          </w:rPr>
          <w:t>Schedule — Imperial Acts that cease to apply</w:t>
        </w:r>
        <w:bookmarkEnd w:id="474"/>
        <w:bookmarkEnd w:id="475"/>
        <w:bookmarkEnd w:id="476"/>
        <w:bookmarkEnd w:id="477"/>
      </w:ins>
    </w:p>
    <w:p>
      <w:pPr>
        <w:pStyle w:val="nzMiscellaneousBody"/>
        <w:jc w:val="right"/>
        <w:rPr>
          <w:ins w:id="479" w:author="svcMRProcess" w:date="2019-05-07T15:18:00Z"/>
          <w:rFonts w:eastAsia="MS Mincho"/>
        </w:rPr>
      </w:pPr>
      <w:ins w:id="480" w:author="svcMRProcess" w:date="2019-05-07T15:18:00Z">
        <w:r>
          <w:rPr>
            <w:rFonts w:eastAsia="MS Mincho"/>
          </w:rPr>
          <w:t>[s. 58]</w:t>
        </w:r>
      </w:ins>
    </w:p>
    <w:p>
      <w:pPr>
        <w:pStyle w:val="BlankClose"/>
        <w:rPr>
          <w:ins w:id="481" w:author="svcMRProcess" w:date="2019-05-07T15:18:00Z"/>
        </w:rPr>
      </w:pPr>
    </w:p>
    <w:p>
      <w:pPr>
        <w:pStyle w:val="nzSubsection"/>
        <w:rPr>
          <w:ins w:id="482" w:author="svcMRProcess" w:date="2019-05-07T15:18:00Z"/>
          <w:rFonts w:eastAsia="MS Mincho"/>
        </w:rPr>
      </w:pPr>
      <w:ins w:id="483" w:author="svcMRProcess" w:date="2019-05-07T15:18:00Z">
        <w:r>
          <w:rPr>
            <w:rFonts w:eastAsia="MS Mincho"/>
          </w:rPr>
          <w:tab/>
          <w:t>(3)</w:t>
        </w:r>
        <w:r>
          <w:rPr>
            <w:rFonts w:eastAsia="MS Mincho"/>
          </w:rPr>
          <w:tab/>
          <w:t>In the Schedule delete “</w:t>
        </w:r>
        <w:r>
          <w:rPr>
            <w:b/>
            <w:bCs/>
            <w:snapToGrid w:val="0"/>
            <w:sz w:val="22"/>
          </w:rPr>
          <w:t>Enactments Referred To</w:t>
        </w:r>
        <w:r>
          <w:rPr>
            <w:snapToGrid w:val="0"/>
          </w:rPr>
          <w:t>”.</w:t>
        </w:r>
        <w:bookmarkStart w:id="484" w:name="UpToHere"/>
        <w:bookmarkEnd w:id="484"/>
      </w:ins>
    </w:p>
    <w:p>
      <w:pPr>
        <w:pStyle w:val="nzHeading5"/>
        <w:spacing w:before="240"/>
        <w:rPr>
          <w:ins w:id="485" w:author="svcMRProcess" w:date="2019-05-07T15:18:00Z"/>
        </w:rPr>
      </w:pPr>
      <w:ins w:id="486" w:author="svcMRProcess" w:date="2019-05-07T15:18:00Z">
        <w:r>
          <w:rPr>
            <w:rStyle w:val="CharSectno"/>
          </w:rPr>
          <w:t>44</w:t>
        </w:r>
        <w:r>
          <w:t>.</w:t>
        </w:r>
        <w:r>
          <w:tab/>
          <w:t>Ad hoc headings</w:t>
        </w:r>
      </w:ins>
    </w:p>
    <w:p>
      <w:pPr>
        <w:pStyle w:val="nzSubsection"/>
        <w:rPr>
          <w:ins w:id="487" w:author="svcMRProcess" w:date="2019-05-07T15:18:00Z"/>
          <w:rFonts w:eastAsia="MS Mincho"/>
        </w:rPr>
      </w:pPr>
      <w:ins w:id="488" w:author="svcMRProcess" w:date="2019-05-07T15:18:00Z">
        <w:r>
          <w:rPr>
            <w:rFonts w:eastAsia="MS Mincho"/>
          </w:rPr>
          <w:tab/>
          <w:t>(1)</w:t>
        </w:r>
        <w:r>
          <w:rPr>
            <w:rFonts w:eastAsia="MS Mincho"/>
          </w:rPr>
          <w:tab/>
          <w:t>This section amends the Acts listed in Tables 1 and 2.</w:t>
        </w:r>
      </w:ins>
    </w:p>
    <w:p>
      <w:pPr>
        <w:pStyle w:val="nzSubsection"/>
        <w:rPr>
          <w:ins w:id="489" w:author="svcMRProcess" w:date="2019-05-07T15:18:00Z"/>
        </w:rPr>
      </w:pPr>
      <w:ins w:id="490" w:author="svcMRProcess" w:date="2019-05-07T15:18:00Z">
        <w:r>
          <w:tab/>
          <w:t>(2)</w:t>
        </w:r>
        <w:r>
          <w:tab/>
          <w:t>In each Act listed in Table 1 before each section listed in the Table delete the heading and insert the heading or headings set out in the Table in relation to that section.</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992"/>
        <w:gridCol w:w="5812"/>
      </w:tblGrid>
      <w:tr>
        <w:trPr>
          <w:cantSplit/>
          <w:ins w:id="491" w:author="svcMRProcess" w:date="2019-05-07T15:18:00Z"/>
        </w:trPr>
        <w:tc>
          <w:tcPr>
            <w:tcW w:w="6804" w:type="dxa"/>
            <w:gridSpan w:val="2"/>
          </w:tcPr>
          <w:p>
            <w:pPr>
              <w:pStyle w:val="TableAm"/>
              <w:keepNext/>
              <w:ind w:left="567" w:hanging="567"/>
              <w:rPr>
                <w:ins w:id="492" w:author="svcMRProcess" w:date="2019-05-07T15:18:00Z"/>
                <w:b/>
                <w:bCs/>
              </w:rPr>
            </w:pPr>
            <w:ins w:id="493" w:author="svcMRProcess" w:date="2019-05-07T15:18:00Z">
              <w:r>
                <w:rPr>
                  <w:b/>
                  <w:bCs/>
                </w:rPr>
                <w:t>5.</w:t>
              </w:r>
              <w:r>
                <w:rPr>
                  <w:b/>
                  <w:bCs/>
                </w:rPr>
                <w:tab/>
              </w:r>
              <w:r>
                <w:rPr>
                  <w:b/>
                  <w:bCs/>
                  <w:i/>
                  <w:iCs/>
                </w:rPr>
                <w:t>Sale of Goods Act 1895</w:t>
              </w:r>
            </w:ins>
          </w:p>
        </w:tc>
      </w:tr>
      <w:tr>
        <w:trPr>
          <w:cantSplit/>
          <w:ins w:id="494" w:author="svcMRProcess" w:date="2019-05-07T15:18:00Z"/>
        </w:trPr>
        <w:tc>
          <w:tcPr>
            <w:tcW w:w="992" w:type="dxa"/>
          </w:tcPr>
          <w:p>
            <w:pPr>
              <w:pStyle w:val="TableAm"/>
              <w:rPr>
                <w:ins w:id="495" w:author="svcMRProcess" w:date="2019-05-07T15:18:00Z"/>
              </w:rPr>
            </w:pPr>
            <w:ins w:id="496" w:author="svcMRProcess" w:date="2019-05-07T15:18:00Z">
              <w:r>
                <w:t>s. 1</w:t>
              </w:r>
            </w:ins>
          </w:p>
        </w:tc>
        <w:tc>
          <w:tcPr>
            <w:tcW w:w="5812" w:type="dxa"/>
          </w:tcPr>
          <w:p>
            <w:pPr>
              <w:pStyle w:val="TableAm"/>
              <w:spacing w:after="60"/>
              <w:jc w:val="center"/>
              <w:rPr>
                <w:ins w:id="497" w:author="svcMRProcess" w:date="2019-05-07T15:18:00Z"/>
                <w:b/>
                <w:sz w:val="26"/>
              </w:rPr>
            </w:pPr>
            <w:ins w:id="498" w:author="svcMRProcess" w:date="2019-05-07T15:18:00Z">
              <w:r>
                <w:rPr>
                  <w:b/>
                  <w:sz w:val="26"/>
                </w:rPr>
                <w:t>Division 1 — Contract of sale</w:t>
              </w:r>
            </w:ins>
          </w:p>
        </w:tc>
      </w:tr>
      <w:tr>
        <w:trPr>
          <w:cantSplit/>
          <w:ins w:id="499" w:author="svcMRProcess" w:date="2019-05-07T15:18:00Z"/>
        </w:trPr>
        <w:tc>
          <w:tcPr>
            <w:tcW w:w="992" w:type="dxa"/>
          </w:tcPr>
          <w:p>
            <w:pPr>
              <w:pStyle w:val="TableAm"/>
              <w:rPr>
                <w:ins w:id="500" w:author="svcMRProcess" w:date="2019-05-07T15:18:00Z"/>
              </w:rPr>
            </w:pPr>
            <w:ins w:id="501" w:author="svcMRProcess" w:date="2019-05-07T15:18:00Z">
              <w:r>
                <w:t>s. 3</w:t>
              </w:r>
            </w:ins>
          </w:p>
        </w:tc>
        <w:tc>
          <w:tcPr>
            <w:tcW w:w="5812" w:type="dxa"/>
          </w:tcPr>
          <w:p>
            <w:pPr>
              <w:pStyle w:val="TableAm"/>
              <w:spacing w:after="60"/>
              <w:jc w:val="center"/>
              <w:rPr>
                <w:ins w:id="502" w:author="svcMRProcess" w:date="2019-05-07T15:18:00Z"/>
                <w:b/>
                <w:sz w:val="26"/>
              </w:rPr>
            </w:pPr>
            <w:ins w:id="503" w:author="svcMRProcess" w:date="2019-05-07T15:18:00Z">
              <w:r>
                <w:rPr>
                  <w:b/>
                  <w:sz w:val="26"/>
                </w:rPr>
                <w:t>Division 2 — Formalities of the contract</w:t>
              </w:r>
            </w:ins>
          </w:p>
        </w:tc>
      </w:tr>
      <w:tr>
        <w:trPr>
          <w:cantSplit/>
          <w:ins w:id="504" w:author="svcMRProcess" w:date="2019-05-07T15:18:00Z"/>
        </w:trPr>
        <w:tc>
          <w:tcPr>
            <w:tcW w:w="992" w:type="dxa"/>
          </w:tcPr>
          <w:p>
            <w:pPr>
              <w:pStyle w:val="TableAm"/>
              <w:rPr>
                <w:ins w:id="505" w:author="svcMRProcess" w:date="2019-05-07T15:18:00Z"/>
              </w:rPr>
            </w:pPr>
            <w:ins w:id="506" w:author="svcMRProcess" w:date="2019-05-07T15:18:00Z">
              <w:r>
                <w:t>s. 5</w:t>
              </w:r>
            </w:ins>
          </w:p>
        </w:tc>
        <w:tc>
          <w:tcPr>
            <w:tcW w:w="5812" w:type="dxa"/>
          </w:tcPr>
          <w:p>
            <w:pPr>
              <w:pStyle w:val="TableAm"/>
              <w:spacing w:after="60"/>
              <w:jc w:val="center"/>
              <w:rPr>
                <w:ins w:id="507" w:author="svcMRProcess" w:date="2019-05-07T15:18:00Z"/>
                <w:b/>
                <w:sz w:val="26"/>
              </w:rPr>
            </w:pPr>
            <w:ins w:id="508" w:author="svcMRProcess" w:date="2019-05-07T15:18:00Z">
              <w:r>
                <w:rPr>
                  <w:b/>
                  <w:sz w:val="26"/>
                </w:rPr>
                <w:t>Division 3 — Subject matter of contract</w:t>
              </w:r>
            </w:ins>
          </w:p>
        </w:tc>
      </w:tr>
      <w:tr>
        <w:trPr>
          <w:cantSplit/>
          <w:ins w:id="509" w:author="svcMRProcess" w:date="2019-05-07T15:18:00Z"/>
        </w:trPr>
        <w:tc>
          <w:tcPr>
            <w:tcW w:w="992" w:type="dxa"/>
          </w:tcPr>
          <w:p>
            <w:pPr>
              <w:pStyle w:val="TableAm"/>
              <w:rPr>
                <w:ins w:id="510" w:author="svcMRProcess" w:date="2019-05-07T15:18:00Z"/>
              </w:rPr>
            </w:pPr>
            <w:ins w:id="511" w:author="svcMRProcess" w:date="2019-05-07T15:18:00Z">
              <w:r>
                <w:t>s. 8</w:t>
              </w:r>
            </w:ins>
          </w:p>
        </w:tc>
        <w:tc>
          <w:tcPr>
            <w:tcW w:w="5812" w:type="dxa"/>
          </w:tcPr>
          <w:p>
            <w:pPr>
              <w:pStyle w:val="TableAm"/>
              <w:spacing w:after="60"/>
              <w:jc w:val="center"/>
              <w:rPr>
                <w:ins w:id="512" w:author="svcMRProcess" w:date="2019-05-07T15:18:00Z"/>
                <w:b/>
                <w:sz w:val="26"/>
              </w:rPr>
            </w:pPr>
            <w:ins w:id="513" w:author="svcMRProcess" w:date="2019-05-07T15:18:00Z">
              <w:r>
                <w:rPr>
                  <w:b/>
                  <w:sz w:val="26"/>
                </w:rPr>
                <w:t>Division 4 — The price</w:t>
              </w:r>
            </w:ins>
          </w:p>
        </w:tc>
      </w:tr>
      <w:tr>
        <w:trPr>
          <w:cantSplit/>
          <w:ins w:id="514" w:author="svcMRProcess" w:date="2019-05-07T15:18:00Z"/>
        </w:trPr>
        <w:tc>
          <w:tcPr>
            <w:tcW w:w="992" w:type="dxa"/>
          </w:tcPr>
          <w:p>
            <w:pPr>
              <w:pStyle w:val="TableAm"/>
              <w:rPr>
                <w:ins w:id="515" w:author="svcMRProcess" w:date="2019-05-07T15:18:00Z"/>
              </w:rPr>
            </w:pPr>
            <w:ins w:id="516" w:author="svcMRProcess" w:date="2019-05-07T15:18:00Z">
              <w:r>
                <w:t>s. 10</w:t>
              </w:r>
            </w:ins>
          </w:p>
        </w:tc>
        <w:tc>
          <w:tcPr>
            <w:tcW w:w="5812" w:type="dxa"/>
          </w:tcPr>
          <w:p>
            <w:pPr>
              <w:pStyle w:val="TableAm"/>
              <w:spacing w:after="60"/>
              <w:jc w:val="center"/>
              <w:rPr>
                <w:ins w:id="517" w:author="svcMRProcess" w:date="2019-05-07T15:18:00Z"/>
                <w:b/>
                <w:sz w:val="26"/>
              </w:rPr>
            </w:pPr>
            <w:ins w:id="518" w:author="svcMRProcess" w:date="2019-05-07T15:18:00Z">
              <w:r>
                <w:rPr>
                  <w:b/>
                  <w:sz w:val="26"/>
                </w:rPr>
                <w:t>Division 5 — Conditions and warranties</w:t>
              </w:r>
            </w:ins>
          </w:p>
        </w:tc>
      </w:tr>
      <w:tr>
        <w:trPr>
          <w:cantSplit/>
          <w:ins w:id="519" w:author="svcMRProcess" w:date="2019-05-07T15:18:00Z"/>
        </w:trPr>
        <w:tc>
          <w:tcPr>
            <w:tcW w:w="992" w:type="dxa"/>
          </w:tcPr>
          <w:p>
            <w:pPr>
              <w:pStyle w:val="TableAm"/>
              <w:rPr>
                <w:ins w:id="520" w:author="svcMRProcess" w:date="2019-05-07T15:18:00Z"/>
              </w:rPr>
            </w:pPr>
            <w:ins w:id="521" w:author="svcMRProcess" w:date="2019-05-07T15:18:00Z">
              <w:r>
                <w:t>s. 15</w:t>
              </w:r>
            </w:ins>
          </w:p>
        </w:tc>
        <w:tc>
          <w:tcPr>
            <w:tcW w:w="5812" w:type="dxa"/>
          </w:tcPr>
          <w:p>
            <w:pPr>
              <w:pStyle w:val="TableAm"/>
              <w:spacing w:after="60"/>
              <w:jc w:val="center"/>
              <w:rPr>
                <w:ins w:id="522" w:author="svcMRProcess" w:date="2019-05-07T15:18:00Z"/>
                <w:b/>
                <w:sz w:val="26"/>
              </w:rPr>
            </w:pPr>
            <w:ins w:id="523" w:author="svcMRProcess" w:date="2019-05-07T15:18:00Z">
              <w:r>
                <w:rPr>
                  <w:b/>
                  <w:sz w:val="26"/>
                </w:rPr>
                <w:t>Division 6 — Sale by sample</w:t>
              </w:r>
            </w:ins>
          </w:p>
        </w:tc>
      </w:tr>
      <w:tr>
        <w:trPr>
          <w:cantSplit/>
          <w:ins w:id="524" w:author="svcMRProcess" w:date="2019-05-07T15:18:00Z"/>
        </w:trPr>
        <w:tc>
          <w:tcPr>
            <w:tcW w:w="992" w:type="dxa"/>
          </w:tcPr>
          <w:p>
            <w:pPr>
              <w:pStyle w:val="TableAm"/>
              <w:rPr>
                <w:ins w:id="525" w:author="svcMRProcess" w:date="2019-05-07T15:18:00Z"/>
              </w:rPr>
            </w:pPr>
            <w:ins w:id="526" w:author="svcMRProcess" w:date="2019-05-07T15:18:00Z">
              <w:r>
                <w:t>s. 16</w:t>
              </w:r>
            </w:ins>
          </w:p>
        </w:tc>
        <w:tc>
          <w:tcPr>
            <w:tcW w:w="5812" w:type="dxa"/>
          </w:tcPr>
          <w:p>
            <w:pPr>
              <w:pStyle w:val="TableAm"/>
              <w:spacing w:after="60"/>
              <w:jc w:val="center"/>
              <w:rPr>
                <w:ins w:id="527" w:author="svcMRProcess" w:date="2019-05-07T15:18:00Z"/>
                <w:b/>
                <w:sz w:val="26"/>
              </w:rPr>
            </w:pPr>
            <w:ins w:id="528" w:author="svcMRProcess" w:date="2019-05-07T15:18:00Z">
              <w:r>
                <w:rPr>
                  <w:b/>
                  <w:sz w:val="26"/>
                </w:rPr>
                <w:t>Division 1 — Transfer of property as between seller and buyer</w:t>
              </w:r>
            </w:ins>
          </w:p>
        </w:tc>
      </w:tr>
      <w:tr>
        <w:trPr>
          <w:cantSplit/>
          <w:ins w:id="529" w:author="svcMRProcess" w:date="2019-05-07T15:18:00Z"/>
        </w:trPr>
        <w:tc>
          <w:tcPr>
            <w:tcW w:w="992" w:type="dxa"/>
          </w:tcPr>
          <w:p>
            <w:pPr>
              <w:pStyle w:val="TableAm"/>
              <w:rPr>
                <w:ins w:id="530" w:author="svcMRProcess" w:date="2019-05-07T15:18:00Z"/>
              </w:rPr>
            </w:pPr>
            <w:ins w:id="531" w:author="svcMRProcess" w:date="2019-05-07T15:18:00Z">
              <w:r>
                <w:t>s. 21</w:t>
              </w:r>
            </w:ins>
          </w:p>
        </w:tc>
        <w:tc>
          <w:tcPr>
            <w:tcW w:w="5812" w:type="dxa"/>
          </w:tcPr>
          <w:p>
            <w:pPr>
              <w:pStyle w:val="TableAm"/>
              <w:spacing w:after="60"/>
              <w:jc w:val="center"/>
              <w:rPr>
                <w:ins w:id="532" w:author="svcMRProcess" w:date="2019-05-07T15:18:00Z"/>
                <w:b/>
                <w:sz w:val="26"/>
              </w:rPr>
            </w:pPr>
            <w:ins w:id="533" w:author="svcMRProcess" w:date="2019-05-07T15:18:00Z">
              <w:r>
                <w:rPr>
                  <w:b/>
                  <w:sz w:val="26"/>
                </w:rPr>
                <w:t>Division 2 — Transfer of title</w:t>
              </w:r>
            </w:ins>
          </w:p>
        </w:tc>
      </w:tr>
      <w:tr>
        <w:trPr>
          <w:cantSplit/>
          <w:ins w:id="534" w:author="svcMRProcess" w:date="2019-05-07T15:18:00Z"/>
        </w:trPr>
        <w:tc>
          <w:tcPr>
            <w:tcW w:w="992" w:type="dxa"/>
          </w:tcPr>
          <w:p>
            <w:pPr>
              <w:pStyle w:val="TableAm"/>
              <w:rPr>
                <w:ins w:id="535" w:author="svcMRProcess" w:date="2019-05-07T15:18:00Z"/>
              </w:rPr>
            </w:pPr>
            <w:ins w:id="536" w:author="svcMRProcess" w:date="2019-05-07T15:18:00Z">
              <w:r>
                <w:t>s. 38</w:t>
              </w:r>
            </w:ins>
          </w:p>
        </w:tc>
        <w:tc>
          <w:tcPr>
            <w:tcW w:w="5812" w:type="dxa"/>
          </w:tcPr>
          <w:p>
            <w:pPr>
              <w:pStyle w:val="TableAm"/>
              <w:spacing w:after="60"/>
              <w:jc w:val="center"/>
              <w:rPr>
                <w:ins w:id="537" w:author="svcMRProcess" w:date="2019-05-07T15:18:00Z"/>
                <w:b/>
                <w:sz w:val="30"/>
              </w:rPr>
            </w:pPr>
            <w:ins w:id="538" w:author="svcMRProcess" w:date="2019-05-07T15:18:00Z">
              <w:r>
                <w:rPr>
                  <w:b/>
                  <w:sz w:val="30"/>
                </w:rPr>
                <w:t>Part IV — Rights of unpaid seller against the goods</w:t>
              </w:r>
            </w:ins>
          </w:p>
          <w:p>
            <w:pPr>
              <w:pStyle w:val="TableAm"/>
              <w:spacing w:after="60"/>
              <w:jc w:val="center"/>
              <w:rPr>
                <w:ins w:id="539" w:author="svcMRProcess" w:date="2019-05-07T15:18:00Z"/>
                <w:sz w:val="16"/>
              </w:rPr>
            </w:pPr>
            <w:ins w:id="540" w:author="svcMRProcess" w:date="2019-05-07T15:18:00Z">
              <w:r>
                <w:rPr>
                  <w:b/>
                  <w:sz w:val="26"/>
                </w:rPr>
                <w:t>Division 1 — General</w:t>
              </w:r>
            </w:ins>
          </w:p>
        </w:tc>
      </w:tr>
      <w:tr>
        <w:trPr>
          <w:cantSplit/>
          <w:ins w:id="541" w:author="svcMRProcess" w:date="2019-05-07T15:18:00Z"/>
        </w:trPr>
        <w:tc>
          <w:tcPr>
            <w:tcW w:w="992" w:type="dxa"/>
          </w:tcPr>
          <w:p>
            <w:pPr>
              <w:pStyle w:val="TableAm"/>
              <w:rPr>
                <w:ins w:id="542" w:author="svcMRProcess" w:date="2019-05-07T15:18:00Z"/>
              </w:rPr>
            </w:pPr>
            <w:ins w:id="543" w:author="svcMRProcess" w:date="2019-05-07T15:18:00Z">
              <w:r>
                <w:t>s. 40</w:t>
              </w:r>
            </w:ins>
          </w:p>
        </w:tc>
        <w:tc>
          <w:tcPr>
            <w:tcW w:w="5812" w:type="dxa"/>
          </w:tcPr>
          <w:p>
            <w:pPr>
              <w:pStyle w:val="TableAm"/>
              <w:spacing w:after="60"/>
              <w:jc w:val="center"/>
              <w:rPr>
                <w:ins w:id="544" w:author="svcMRProcess" w:date="2019-05-07T15:18:00Z"/>
                <w:b/>
                <w:sz w:val="26"/>
              </w:rPr>
            </w:pPr>
            <w:ins w:id="545" w:author="svcMRProcess" w:date="2019-05-07T15:18:00Z">
              <w:r>
                <w:rPr>
                  <w:b/>
                  <w:sz w:val="26"/>
                </w:rPr>
                <w:t>Division 2 — Unpaid seller’s lien</w:t>
              </w:r>
            </w:ins>
          </w:p>
        </w:tc>
      </w:tr>
      <w:tr>
        <w:trPr>
          <w:cantSplit/>
          <w:ins w:id="546" w:author="svcMRProcess" w:date="2019-05-07T15:18:00Z"/>
        </w:trPr>
        <w:tc>
          <w:tcPr>
            <w:tcW w:w="992" w:type="dxa"/>
          </w:tcPr>
          <w:p>
            <w:pPr>
              <w:pStyle w:val="TableAm"/>
              <w:rPr>
                <w:ins w:id="547" w:author="svcMRProcess" w:date="2019-05-07T15:18:00Z"/>
              </w:rPr>
            </w:pPr>
            <w:ins w:id="548" w:author="svcMRProcess" w:date="2019-05-07T15:18:00Z">
              <w:r>
                <w:t>s. 43</w:t>
              </w:r>
            </w:ins>
          </w:p>
        </w:tc>
        <w:tc>
          <w:tcPr>
            <w:tcW w:w="5812" w:type="dxa"/>
          </w:tcPr>
          <w:p>
            <w:pPr>
              <w:pStyle w:val="TableAm"/>
              <w:spacing w:after="60"/>
              <w:jc w:val="center"/>
              <w:rPr>
                <w:ins w:id="549" w:author="svcMRProcess" w:date="2019-05-07T15:18:00Z"/>
                <w:b/>
                <w:sz w:val="26"/>
              </w:rPr>
            </w:pPr>
            <w:ins w:id="550" w:author="svcMRProcess" w:date="2019-05-07T15:18:00Z">
              <w:r>
                <w:rPr>
                  <w:b/>
                  <w:sz w:val="26"/>
                </w:rPr>
                <w:t xml:space="preserve">Division 3 — Stoppage </w:t>
              </w:r>
              <w:r>
                <w:rPr>
                  <w:b/>
                  <w:i/>
                  <w:iCs/>
                  <w:sz w:val="26"/>
                </w:rPr>
                <w:t>in transitu</w:t>
              </w:r>
            </w:ins>
          </w:p>
        </w:tc>
      </w:tr>
      <w:tr>
        <w:trPr>
          <w:cantSplit/>
          <w:ins w:id="551" w:author="svcMRProcess" w:date="2019-05-07T15:18:00Z"/>
        </w:trPr>
        <w:tc>
          <w:tcPr>
            <w:tcW w:w="992" w:type="dxa"/>
          </w:tcPr>
          <w:p>
            <w:pPr>
              <w:pStyle w:val="TableAm"/>
              <w:rPr>
                <w:ins w:id="552" w:author="svcMRProcess" w:date="2019-05-07T15:18:00Z"/>
              </w:rPr>
            </w:pPr>
            <w:ins w:id="553" w:author="svcMRProcess" w:date="2019-05-07T15:18:00Z">
              <w:r>
                <w:t>s. 46</w:t>
              </w:r>
            </w:ins>
          </w:p>
        </w:tc>
        <w:tc>
          <w:tcPr>
            <w:tcW w:w="5812" w:type="dxa"/>
          </w:tcPr>
          <w:p>
            <w:pPr>
              <w:pStyle w:val="TableAm"/>
              <w:spacing w:after="60"/>
              <w:jc w:val="center"/>
              <w:rPr>
                <w:ins w:id="554" w:author="svcMRProcess" w:date="2019-05-07T15:18:00Z"/>
                <w:b/>
                <w:sz w:val="26"/>
              </w:rPr>
            </w:pPr>
            <w:ins w:id="555" w:author="svcMRProcess" w:date="2019-05-07T15:18:00Z">
              <w:r>
                <w:rPr>
                  <w:b/>
                  <w:sz w:val="26"/>
                </w:rPr>
                <w:t>Division 4 — Re</w:t>
              </w:r>
              <w:r>
                <w:rPr>
                  <w:b/>
                  <w:sz w:val="26"/>
                </w:rPr>
                <w:noBreakHyphen/>
                <w:t>sale by buyer or seller</w:t>
              </w:r>
            </w:ins>
          </w:p>
        </w:tc>
      </w:tr>
      <w:tr>
        <w:trPr>
          <w:cantSplit/>
          <w:ins w:id="556" w:author="svcMRProcess" w:date="2019-05-07T15:18:00Z"/>
        </w:trPr>
        <w:tc>
          <w:tcPr>
            <w:tcW w:w="992" w:type="dxa"/>
          </w:tcPr>
          <w:p>
            <w:pPr>
              <w:pStyle w:val="TableAm"/>
              <w:rPr>
                <w:ins w:id="557" w:author="svcMRProcess" w:date="2019-05-07T15:18:00Z"/>
              </w:rPr>
            </w:pPr>
            <w:ins w:id="558" w:author="svcMRProcess" w:date="2019-05-07T15:18:00Z">
              <w:r>
                <w:t>s. 48</w:t>
              </w:r>
            </w:ins>
          </w:p>
        </w:tc>
        <w:tc>
          <w:tcPr>
            <w:tcW w:w="5812" w:type="dxa"/>
          </w:tcPr>
          <w:p>
            <w:pPr>
              <w:pStyle w:val="TableAm"/>
              <w:spacing w:after="60"/>
              <w:jc w:val="center"/>
              <w:rPr>
                <w:ins w:id="559" w:author="svcMRProcess" w:date="2019-05-07T15:18:00Z"/>
                <w:b/>
                <w:sz w:val="26"/>
              </w:rPr>
            </w:pPr>
            <w:ins w:id="560" w:author="svcMRProcess" w:date="2019-05-07T15:18:00Z">
              <w:r>
                <w:rPr>
                  <w:b/>
                  <w:sz w:val="26"/>
                </w:rPr>
                <w:t>Division 1 — Remedies of the seller</w:t>
              </w:r>
            </w:ins>
          </w:p>
        </w:tc>
      </w:tr>
      <w:tr>
        <w:trPr>
          <w:cantSplit/>
          <w:ins w:id="561" w:author="svcMRProcess" w:date="2019-05-07T15:18:00Z"/>
        </w:trPr>
        <w:tc>
          <w:tcPr>
            <w:tcW w:w="992" w:type="dxa"/>
          </w:tcPr>
          <w:p>
            <w:pPr>
              <w:pStyle w:val="TableAm"/>
              <w:rPr>
                <w:ins w:id="562" w:author="svcMRProcess" w:date="2019-05-07T15:18:00Z"/>
              </w:rPr>
            </w:pPr>
            <w:ins w:id="563" w:author="svcMRProcess" w:date="2019-05-07T15:18:00Z">
              <w:r>
                <w:t>s. 50</w:t>
              </w:r>
            </w:ins>
          </w:p>
        </w:tc>
        <w:tc>
          <w:tcPr>
            <w:tcW w:w="5812" w:type="dxa"/>
          </w:tcPr>
          <w:p>
            <w:pPr>
              <w:pStyle w:val="TableAm"/>
              <w:spacing w:after="60"/>
              <w:jc w:val="center"/>
              <w:rPr>
                <w:ins w:id="564" w:author="svcMRProcess" w:date="2019-05-07T15:18:00Z"/>
                <w:b/>
                <w:sz w:val="26"/>
              </w:rPr>
            </w:pPr>
            <w:ins w:id="565" w:author="svcMRProcess" w:date="2019-05-07T15:18:00Z">
              <w:r>
                <w:rPr>
                  <w:b/>
                  <w:sz w:val="26"/>
                </w:rPr>
                <w:t>Division 2 — Remedies of the buyer</w:t>
              </w:r>
            </w:ins>
          </w:p>
        </w:tc>
      </w:tr>
    </w:tbl>
    <w:p>
      <w:pPr>
        <w:pStyle w:val="nzHeading5"/>
        <w:spacing w:before="240"/>
        <w:rPr>
          <w:ins w:id="566" w:author="svcMRProcess" w:date="2019-05-07T15:18:00Z"/>
        </w:rPr>
      </w:pPr>
      <w:bookmarkStart w:id="567" w:name="_Toc233107854"/>
      <w:bookmarkStart w:id="568" w:name="_Toc255473747"/>
      <w:bookmarkStart w:id="569" w:name="_Toc265583802"/>
      <w:ins w:id="570" w:author="svcMRProcess" w:date="2019-05-07T15:18:00Z">
        <w:r>
          <w:rPr>
            <w:rStyle w:val="CharSectno"/>
          </w:rPr>
          <w:t>51</w:t>
        </w:r>
        <w:r>
          <w:t>.</w:t>
        </w:r>
        <w:r>
          <w:tab/>
          <w:t>Various written laws amended</w:t>
        </w:r>
        <w:bookmarkEnd w:id="567"/>
        <w:bookmarkEnd w:id="568"/>
        <w:bookmarkEnd w:id="569"/>
      </w:ins>
    </w:p>
    <w:p>
      <w:pPr>
        <w:pStyle w:val="nzSubsection"/>
        <w:rPr>
          <w:ins w:id="571" w:author="svcMRProcess" w:date="2019-05-07T15:18:00Z"/>
        </w:rPr>
      </w:pPr>
      <w:ins w:id="572" w:author="svcMRProcess" w:date="2019-05-07T15:18:00Z">
        <w:r>
          <w:tab/>
          <w:t>(1)</w:t>
        </w:r>
        <w:r>
          <w:tab/>
          <w:t>This section amends the written laws listed in the Table.</w:t>
        </w:r>
      </w:ins>
    </w:p>
    <w:p>
      <w:pPr>
        <w:pStyle w:val="nzSubsection"/>
        <w:spacing w:after="120"/>
        <w:rPr>
          <w:ins w:id="573" w:author="svcMRProcess" w:date="2019-05-07T15:18:00Z"/>
        </w:rPr>
      </w:pPr>
      <w:ins w:id="574" w:author="svcMRProcess" w:date="2019-05-07T15:18: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575" w:author="svcMRProcess" w:date="2019-05-07T15:18:00Z"/>
        </w:trPr>
        <w:tc>
          <w:tcPr>
            <w:tcW w:w="6804" w:type="dxa"/>
            <w:gridSpan w:val="3"/>
          </w:tcPr>
          <w:p>
            <w:pPr>
              <w:pStyle w:val="TableAm"/>
              <w:keepNext/>
              <w:ind w:left="567" w:hanging="567"/>
              <w:rPr>
                <w:ins w:id="576" w:author="svcMRProcess" w:date="2019-05-07T15:18:00Z"/>
                <w:b/>
                <w:bCs/>
                <w:iCs/>
              </w:rPr>
            </w:pPr>
            <w:ins w:id="577" w:author="svcMRProcess" w:date="2019-05-07T15:18:00Z">
              <w:r>
                <w:rPr>
                  <w:b/>
                  <w:bCs/>
                </w:rPr>
                <w:t>76.</w:t>
              </w:r>
              <w:r>
                <w:rPr>
                  <w:b/>
                  <w:bCs/>
                </w:rPr>
                <w:tab/>
              </w:r>
              <w:r>
                <w:rPr>
                  <w:b/>
                  <w:bCs/>
                  <w:i/>
                  <w:iCs/>
                </w:rPr>
                <w:t>Sale of Goods Act 1895</w:t>
              </w:r>
            </w:ins>
          </w:p>
        </w:tc>
      </w:tr>
      <w:tr>
        <w:trPr>
          <w:jc w:val="center"/>
          <w:ins w:id="578" w:author="svcMRProcess" w:date="2019-05-07T15:18:00Z"/>
        </w:trPr>
        <w:tc>
          <w:tcPr>
            <w:tcW w:w="1702" w:type="dxa"/>
          </w:tcPr>
          <w:p>
            <w:pPr>
              <w:pStyle w:val="TableAm"/>
              <w:rPr>
                <w:ins w:id="579" w:author="svcMRProcess" w:date="2019-05-07T15:18:00Z"/>
              </w:rPr>
            </w:pPr>
            <w:ins w:id="580" w:author="svcMRProcess" w:date="2019-05-07T15:18:00Z">
              <w:r>
                <w:t>s. 2</w:t>
              </w:r>
            </w:ins>
          </w:p>
        </w:tc>
        <w:tc>
          <w:tcPr>
            <w:tcW w:w="2551" w:type="dxa"/>
          </w:tcPr>
          <w:p>
            <w:pPr>
              <w:pStyle w:val="TableAm"/>
              <w:rPr>
                <w:ins w:id="581" w:author="svcMRProcess" w:date="2019-05-07T15:18:00Z"/>
                <w:snapToGrid w:val="0"/>
              </w:rPr>
            </w:pPr>
            <w:ins w:id="582" w:author="svcMRProcess" w:date="2019-05-07T15:18:00Z">
              <w:r>
                <w:rPr>
                  <w:snapToGrid w:val="0"/>
                </w:rPr>
                <w:t>Capacity</w:t>
              </w:r>
            </w:ins>
          </w:p>
          <w:p>
            <w:pPr>
              <w:pStyle w:val="TableAm"/>
              <w:rPr>
                <w:ins w:id="583" w:author="svcMRProcess" w:date="2019-05-07T15:18:00Z"/>
              </w:rPr>
            </w:pPr>
            <w:ins w:id="584" w:author="svcMRProcess" w:date="2019-05-07T15:18:00Z">
              <w:r>
                <w:rPr>
                  <w:b/>
                  <w:bCs/>
                  <w:i/>
                  <w:iCs/>
                </w:rPr>
                <w:t>Necessaries</w:t>
              </w:r>
              <w:r>
                <w:t xml:space="preserve"> in this section mean</w:t>
              </w:r>
            </w:ins>
          </w:p>
        </w:tc>
        <w:tc>
          <w:tcPr>
            <w:tcW w:w="2551" w:type="dxa"/>
          </w:tcPr>
          <w:p>
            <w:pPr>
              <w:pStyle w:val="TableAm"/>
              <w:tabs>
                <w:tab w:val="left" w:pos="583"/>
              </w:tabs>
              <w:rPr>
                <w:ins w:id="585" w:author="svcMRProcess" w:date="2019-05-07T15:18:00Z"/>
                <w:snapToGrid w:val="0"/>
              </w:rPr>
            </w:pPr>
            <w:ins w:id="586" w:author="svcMRProcess" w:date="2019-05-07T15:18:00Z">
              <w:r>
                <w:rPr>
                  <w:snapToGrid w:val="0"/>
                </w:rPr>
                <w:t>(1)</w:t>
              </w:r>
              <w:r>
                <w:rPr>
                  <w:snapToGrid w:val="0"/>
                </w:rPr>
                <w:tab/>
                <w:t>Capacity</w:t>
              </w:r>
            </w:ins>
          </w:p>
          <w:p>
            <w:pPr>
              <w:pStyle w:val="TableAm"/>
              <w:tabs>
                <w:tab w:val="left" w:pos="583"/>
              </w:tabs>
              <w:rPr>
                <w:ins w:id="587" w:author="svcMRProcess" w:date="2019-05-07T15:18:00Z"/>
                <w:snapToGrid w:val="0"/>
              </w:rPr>
            </w:pPr>
            <w:ins w:id="588" w:author="svcMRProcess" w:date="2019-05-07T15:18:00Z">
              <w:r>
                <w:rPr>
                  <w:snapToGrid w:val="0"/>
                </w:rPr>
                <w:t>(2)</w:t>
              </w:r>
              <w:r>
                <w:rPr>
                  <w:snapToGrid w:val="0"/>
                </w:rPr>
                <w:tab/>
                <w:t>In this section —</w:t>
              </w:r>
            </w:ins>
          </w:p>
          <w:p>
            <w:pPr>
              <w:pStyle w:val="TableAm"/>
              <w:tabs>
                <w:tab w:val="left" w:pos="583"/>
              </w:tabs>
              <w:spacing w:before="0"/>
              <w:rPr>
                <w:ins w:id="589" w:author="svcMRProcess" w:date="2019-05-07T15:18:00Z"/>
                <w:highlight w:val="yellow"/>
              </w:rPr>
            </w:pPr>
            <w:ins w:id="590" w:author="svcMRProcess" w:date="2019-05-07T15:18:00Z">
              <w:r>
                <w:rPr>
                  <w:b/>
                  <w:bCs/>
                  <w:snapToGrid w:val="0"/>
                </w:rPr>
                <w:tab/>
              </w:r>
              <w:r>
                <w:rPr>
                  <w:rStyle w:val="CharDefText"/>
                </w:rPr>
                <w:t>necessaries</w:t>
              </w:r>
              <w:r>
                <w:rPr>
                  <w:snapToGrid w:val="0"/>
                </w:rPr>
                <w:t xml:space="preserve"> means</w:t>
              </w:r>
            </w:ins>
          </w:p>
        </w:tc>
      </w:tr>
      <w:tr>
        <w:trPr>
          <w:jc w:val="center"/>
          <w:ins w:id="591" w:author="svcMRProcess" w:date="2019-05-07T15:18:00Z"/>
        </w:trPr>
        <w:tc>
          <w:tcPr>
            <w:tcW w:w="1702" w:type="dxa"/>
          </w:tcPr>
          <w:p>
            <w:pPr>
              <w:pStyle w:val="TableAm"/>
              <w:rPr>
                <w:ins w:id="592" w:author="svcMRProcess" w:date="2019-05-07T15:18:00Z"/>
              </w:rPr>
            </w:pPr>
            <w:ins w:id="593" w:author="svcMRProcess" w:date="2019-05-07T15:18:00Z">
              <w:r>
                <w:t>s. 12</w:t>
              </w:r>
            </w:ins>
          </w:p>
        </w:tc>
        <w:tc>
          <w:tcPr>
            <w:tcW w:w="2551" w:type="dxa"/>
          </w:tcPr>
          <w:p>
            <w:pPr>
              <w:pStyle w:val="TableAm"/>
              <w:tabs>
                <w:tab w:val="left" w:pos="614"/>
              </w:tabs>
              <w:rPr>
                <w:ins w:id="594" w:author="svcMRProcess" w:date="2019-05-07T15:18:00Z"/>
                <w:snapToGrid w:val="0"/>
              </w:rPr>
            </w:pPr>
            <w:ins w:id="595" w:author="svcMRProcess" w:date="2019-05-07T15:18:00Z">
              <w:r>
                <w:rPr>
                  <w:snapToGrid w:val="0"/>
                </w:rPr>
                <w:t>(i)</w:t>
              </w:r>
              <w:r>
                <w:rPr>
                  <w:snapToGrid w:val="0"/>
                </w:rPr>
                <w:tab/>
                <w:t>an implied</w:t>
              </w:r>
            </w:ins>
          </w:p>
          <w:p>
            <w:pPr>
              <w:pStyle w:val="TableAm"/>
              <w:tabs>
                <w:tab w:val="left" w:pos="614"/>
              </w:tabs>
              <w:rPr>
                <w:ins w:id="596" w:author="svcMRProcess" w:date="2019-05-07T15:18:00Z"/>
                <w:snapToGrid w:val="0"/>
              </w:rPr>
            </w:pPr>
            <w:ins w:id="597" w:author="svcMRProcess" w:date="2019-05-07T15:18:00Z">
              <w:r>
                <w:rPr>
                  <w:snapToGrid w:val="0"/>
                </w:rPr>
                <w:t>(ii)</w:t>
              </w:r>
              <w:r>
                <w:rPr>
                  <w:snapToGrid w:val="0"/>
                </w:rPr>
                <w:tab/>
                <w:t>an implied</w:t>
              </w:r>
            </w:ins>
          </w:p>
          <w:p>
            <w:pPr>
              <w:pStyle w:val="TableAm"/>
              <w:tabs>
                <w:tab w:val="left" w:pos="614"/>
              </w:tabs>
              <w:rPr>
                <w:ins w:id="598" w:author="svcMRProcess" w:date="2019-05-07T15:18:00Z"/>
              </w:rPr>
            </w:pPr>
            <w:ins w:id="599" w:author="svcMRProcess" w:date="2019-05-07T15:18:00Z">
              <w:r>
                <w:rPr>
                  <w:snapToGrid w:val="0"/>
                </w:rPr>
                <w:t>(iii)</w:t>
              </w:r>
              <w:r>
                <w:rPr>
                  <w:snapToGrid w:val="0"/>
                </w:rPr>
                <w:tab/>
                <w:t>an implied</w:t>
              </w:r>
            </w:ins>
          </w:p>
        </w:tc>
        <w:tc>
          <w:tcPr>
            <w:tcW w:w="2551" w:type="dxa"/>
          </w:tcPr>
          <w:p>
            <w:pPr>
              <w:pStyle w:val="TableAm"/>
              <w:tabs>
                <w:tab w:val="left" w:pos="583"/>
              </w:tabs>
              <w:rPr>
                <w:ins w:id="600" w:author="svcMRProcess" w:date="2019-05-07T15:18:00Z"/>
                <w:snapToGrid w:val="0"/>
              </w:rPr>
            </w:pPr>
            <w:ins w:id="601" w:author="svcMRProcess" w:date="2019-05-07T15:18:00Z">
              <w:r>
                <w:rPr>
                  <w:snapToGrid w:val="0"/>
                </w:rPr>
                <w:t>(a)</w:t>
              </w:r>
              <w:r>
                <w:rPr>
                  <w:snapToGrid w:val="0"/>
                </w:rPr>
                <w:tab/>
                <w:t>an implied</w:t>
              </w:r>
            </w:ins>
          </w:p>
          <w:p>
            <w:pPr>
              <w:pStyle w:val="TableAm"/>
              <w:tabs>
                <w:tab w:val="left" w:pos="583"/>
              </w:tabs>
              <w:rPr>
                <w:ins w:id="602" w:author="svcMRProcess" w:date="2019-05-07T15:18:00Z"/>
                <w:snapToGrid w:val="0"/>
              </w:rPr>
            </w:pPr>
            <w:ins w:id="603" w:author="svcMRProcess" w:date="2019-05-07T15:18:00Z">
              <w:r>
                <w:rPr>
                  <w:snapToGrid w:val="0"/>
                </w:rPr>
                <w:t>(b)</w:t>
              </w:r>
              <w:r>
                <w:rPr>
                  <w:snapToGrid w:val="0"/>
                </w:rPr>
                <w:tab/>
                <w:t>an implied</w:t>
              </w:r>
            </w:ins>
          </w:p>
          <w:p>
            <w:pPr>
              <w:pStyle w:val="TableAm"/>
              <w:tabs>
                <w:tab w:val="left" w:pos="583"/>
              </w:tabs>
              <w:rPr>
                <w:ins w:id="604" w:author="svcMRProcess" w:date="2019-05-07T15:18:00Z"/>
              </w:rPr>
            </w:pPr>
            <w:ins w:id="605" w:author="svcMRProcess" w:date="2019-05-07T15:18:00Z">
              <w:r>
                <w:rPr>
                  <w:snapToGrid w:val="0"/>
                </w:rPr>
                <w:t>(c)</w:t>
              </w:r>
              <w:r>
                <w:rPr>
                  <w:snapToGrid w:val="0"/>
                </w:rPr>
                <w:tab/>
                <w:t>an implied</w:t>
              </w:r>
            </w:ins>
          </w:p>
        </w:tc>
      </w:tr>
      <w:tr>
        <w:trPr>
          <w:jc w:val="center"/>
          <w:ins w:id="606" w:author="svcMRProcess" w:date="2019-05-07T15:18:00Z"/>
        </w:trPr>
        <w:tc>
          <w:tcPr>
            <w:tcW w:w="1702" w:type="dxa"/>
          </w:tcPr>
          <w:p>
            <w:pPr>
              <w:pStyle w:val="TableAm"/>
              <w:rPr>
                <w:ins w:id="607" w:author="svcMRProcess" w:date="2019-05-07T15:18:00Z"/>
              </w:rPr>
            </w:pPr>
            <w:ins w:id="608" w:author="svcMRProcess" w:date="2019-05-07T15:18:00Z">
              <w:r>
                <w:t>s. 14</w:t>
              </w:r>
            </w:ins>
          </w:p>
        </w:tc>
        <w:tc>
          <w:tcPr>
            <w:tcW w:w="2551" w:type="dxa"/>
          </w:tcPr>
          <w:p>
            <w:pPr>
              <w:pStyle w:val="TableAm"/>
              <w:rPr>
                <w:ins w:id="609" w:author="svcMRProcess" w:date="2019-05-07T15:18:00Z"/>
                <w:snapToGrid w:val="0"/>
              </w:rPr>
            </w:pPr>
            <w:ins w:id="610" w:author="svcMRProcess" w:date="2019-05-07T15:18:00Z">
              <w:r>
                <w:rPr>
                  <w:snapToGrid w:val="0"/>
                </w:rPr>
                <w:t>Subject to</w:t>
              </w:r>
            </w:ins>
          </w:p>
          <w:p>
            <w:pPr>
              <w:pStyle w:val="TableAm"/>
              <w:rPr>
                <w:ins w:id="611" w:author="svcMRProcess" w:date="2019-05-07T15:18:00Z"/>
                <w:snapToGrid w:val="0"/>
              </w:rPr>
            </w:pPr>
            <w:ins w:id="612" w:author="svcMRProcess" w:date="2019-05-07T15:18:00Z">
              <w:r>
                <w:rPr>
                  <w:snapToGrid w:val="0"/>
                </w:rPr>
                <w:t>as follows:</w:t>
              </w:r>
              <w:r>
                <w:rPr>
                  <w:snapToGrid w:val="0"/>
                </w:rPr>
                <w:br/>
              </w:r>
            </w:ins>
          </w:p>
          <w:p>
            <w:pPr>
              <w:pStyle w:val="TableAm"/>
              <w:tabs>
                <w:tab w:val="left" w:pos="614"/>
              </w:tabs>
              <w:rPr>
                <w:ins w:id="613" w:author="svcMRProcess" w:date="2019-05-07T15:18:00Z"/>
                <w:snapToGrid w:val="0"/>
              </w:rPr>
            </w:pPr>
            <w:ins w:id="614" w:author="svcMRProcess" w:date="2019-05-07T15:18:00Z">
              <w:r>
                <w:rPr>
                  <w:snapToGrid w:val="0"/>
                </w:rPr>
                <w:t>(i)</w:t>
              </w:r>
              <w:r>
                <w:rPr>
                  <w:snapToGrid w:val="0"/>
                </w:rPr>
                <w:tab/>
                <w:t>Where the</w:t>
              </w:r>
            </w:ins>
          </w:p>
          <w:p>
            <w:pPr>
              <w:pStyle w:val="TableAm"/>
              <w:tabs>
                <w:tab w:val="left" w:pos="614"/>
              </w:tabs>
              <w:rPr>
                <w:ins w:id="615" w:author="svcMRProcess" w:date="2019-05-07T15:18:00Z"/>
                <w:snapToGrid w:val="0"/>
              </w:rPr>
            </w:pPr>
            <w:ins w:id="616" w:author="svcMRProcess" w:date="2019-05-07T15:18:00Z">
              <w:r>
                <w:rPr>
                  <w:snapToGrid w:val="0"/>
                </w:rPr>
                <w:t>(ii)</w:t>
              </w:r>
              <w:r>
                <w:rPr>
                  <w:snapToGrid w:val="0"/>
                </w:rPr>
                <w:tab/>
                <w:t>Where goods</w:t>
              </w:r>
            </w:ins>
          </w:p>
          <w:p>
            <w:pPr>
              <w:pStyle w:val="TableAm"/>
              <w:tabs>
                <w:tab w:val="left" w:pos="614"/>
              </w:tabs>
              <w:rPr>
                <w:ins w:id="617" w:author="svcMRProcess" w:date="2019-05-07T15:18:00Z"/>
                <w:snapToGrid w:val="0"/>
              </w:rPr>
            </w:pPr>
            <w:ins w:id="618" w:author="svcMRProcess" w:date="2019-05-07T15:18:00Z">
              <w:r>
                <w:rPr>
                  <w:snapToGrid w:val="0"/>
                </w:rPr>
                <w:t>(iii)</w:t>
              </w:r>
              <w:r>
                <w:rPr>
                  <w:snapToGrid w:val="0"/>
                </w:rPr>
                <w:tab/>
                <w:t>An implied</w:t>
              </w:r>
            </w:ins>
          </w:p>
          <w:p>
            <w:pPr>
              <w:pStyle w:val="TableAm"/>
              <w:tabs>
                <w:tab w:val="left" w:pos="614"/>
              </w:tabs>
              <w:rPr>
                <w:ins w:id="619" w:author="svcMRProcess" w:date="2019-05-07T15:18:00Z"/>
              </w:rPr>
            </w:pPr>
            <w:ins w:id="620" w:author="svcMRProcess" w:date="2019-05-07T15:18:00Z">
              <w:r>
                <w:rPr>
                  <w:snapToGrid w:val="0"/>
                </w:rPr>
                <w:t>(iv)</w:t>
              </w:r>
              <w:r>
                <w:rPr>
                  <w:snapToGrid w:val="0"/>
                </w:rPr>
                <w:tab/>
                <w:t>An express</w:t>
              </w:r>
            </w:ins>
          </w:p>
        </w:tc>
        <w:tc>
          <w:tcPr>
            <w:tcW w:w="2551" w:type="dxa"/>
          </w:tcPr>
          <w:p>
            <w:pPr>
              <w:pStyle w:val="TableAm"/>
              <w:tabs>
                <w:tab w:val="left" w:pos="583"/>
              </w:tabs>
              <w:rPr>
                <w:ins w:id="621" w:author="svcMRProcess" w:date="2019-05-07T15:18:00Z"/>
                <w:snapToGrid w:val="0"/>
              </w:rPr>
            </w:pPr>
            <w:ins w:id="622" w:author="svcMRProcess" w:date="2019-05-07T15:18:00Z">
              <w:r>
                <w:rPr>
                  <w:snapToGrid w:val="0"/>
                </w:rPr>
                <w:t>(1)</w:t>
              </w:r>
              <w:r>
                <w:rPr>
                  <w:snapToGrid w:val="0"/>
                </w:rPr>
                <w:tab/>
                <w:t>Subject to</w:t>
              </w:r>
            </w:ins>
          </w:p>
          <w:p>
            <w:pPr>
              <w:pStyle w:val="TableAm"/>
              <w:tabs>
                <w:tab w:val="left" w:pos="583"/>
              </w:tabs>
              <w:rPr>
                <w:ins w:id="623" w:author="svcMRProcess" w:date="2019-05-07T15:18:00Z"/>
                <w:snapToGrid w:val="0"/>
              </w:rPr>
            </w:pPr>
            <w:ins w:id="624" w:author="svcMRProcess" w:date="2019-05-07T15:18:00Z">
              <w:r>
                <w:rPr>
                  <w:snapToGrid w:val="0"/>
                </w:rPr>
                <w:t>as provided in subsections (2) to (5).</w:t>
              </w:r>
            </w:ins>
          </w:p>
          <w:p>
            <w:pPr>
              <w:pStyle w:val="TableAm"/>
              <w:tabs>
                <w:tab w:val="left" w:pos="583"/>
              </w:tabs>
              <w:rPr>
                <w:ins w:id="625" w:author="svcMRProcess" w:date="2019-05-07T15:18:00Z"/>
                <w:snapToGrid w:val="0"/>
              </w:rPr>
            </w:pPr>
            <w:ins w:id="626" w:author="svcMRProcess" w:date="2019-05-07T15:18:00Z">
              <w:r>
                <w:rPr>
                  <w:snapToGrid w:val="0"/>
                </w:rPr>
                <w:t>(2)</w:t>
              </w:r>
              <w:r>
                <w:rPr>
                  <w:snapToGrid w:val="0"/>
                </w:rPr>
                <w:tab/>
                <w:t>Where the</w:t>
              </w:r>
            </w:ins>
          </w:p>
          <w:p>
            <w:pPr>
              <w:pStyle w:val="TableAm"/>
              <w:tabs>
                <w:tab w:val="left" w:pos="583"/>
              </w:tabs>
              <w:rPr>
                <w:ins w:id="627" w:author="svcMRProcess" w:date="2019-05-07T15:18:00Z"/>
                <w:snapToGrid w:val="0"/>
              </w:rPr>
            </w:pPr>
            <w:ins w:id="628" w:author="svcMRProcess" w:date="2019-05-07T15:18:00Z">
              <w:r>
                <w:rPr>
                  <w:snapToGrid w:val="0"/>
                </w:rPr>
                <w:t>(3)</w:t>
              </w:r>
              <w:r>
                <w:rPr>
                  <w:snapToGrid w:val="0"/>
                </w:rPr>
                <w:tab/>
                <w:t>Where goods</w:t>
              </w:r>
            </w:ins>
          </w:p>
          <w:p>
            <w:pPr>
              <w:pStyle w:val="TableAm"/>
              <w:tabs>
                <w:tab w:val="left" w:pos="583"/>
              </w:tabs>
              <w:rPr>
                <w:ins w:id="629" w:author="svcMRProcess" w:date="2019-05-07T15:18:00Z"/>
                <w:snapToGrid w:val="0"/>
              </w:rPr>
            </w:pPr>
            <w:ins w:id="630" w:author="svcMRProcess" w:date="2019-05-07T15:18:00Z">
              <w:r>
                <w:rPr>
                  <w:snapToGrid w:val="0"/>
                </w:rPr>
                <w:t>(4)</w:t>
              </w:r>
              <w:r>
                <w:rPr>
                  <w:snapToGrid w:val="0"/>
                </w:rPr>
                <w:tab/>
                <w:t>An implied</w:t>
              </w:r>
            </w:ins>
          </w:p>
          <w:p>
            <w:pPr>
              <w:pStyle w:val="TableAm"/>
              <w:tabs>
                <w:tab w:val="left" w:pos="583"/>
              </w:tabs>
              <w:rPr>
                <w:ins w:id="631" w:author="svcMRProcess" w:date="2019-05-07T15:18:00Z"/>
              </w:rPr>
            </w:pPr>
            <w:ins w:id="632" w:author="svcMRProcess" w:date="2019-05-07T15:18:00Z">
              <w:r>
                <w:rPr>
                  <w:snapToGrid w:val="0"/>
                </w:rPr>
                <w:t>(5)</w:t>
              </w:r>
              <w:r>
                <w:rPr>
                  <w:snapToGrid w:val="0"/>
                </w:rPr>
                <w:tab/>
                <w:t>An express</w:t>
              </w:r>
            </w:ins>
          </w:p>
        </w:tc>
      </w:tr>
      <w:tr>
        <w:trPr>
          <w:jc w:val="center"/>
          <w:ins w:id="633" w:author="svcMRProcess" w:date="2019-05-07T15:18:00Z"/>
        </w:trPr>
        <w:tc>
          <w:tcPr>
            <w:tcW w:w="1702" w:type="dxa"/>
          </w:tcPr>
          <w:p>
            <w:pPr>
              <w:pStyle w:val="TableAm"/>
              <w:rPr>
                <w:ins w:id="634" w:author="svcMRProcess" w:date="2019-05-07T15:18:00Z"/>
              </w:rPr>
            </w:pPr>
            <w:ins w:id="635" w:author="svcMRProcess" w:date="2019-05-07T15:18:00Z">
              <w:r>
                <w:t>s. 18</w:t>
              </w:r>
            </w:ins>
          </w:p>
        </w:tc>
        <w:tc>
          <w:tcPr>
            <w:tcW w:w="2551" w:type="dxa"/>
          </w:tcPr>
          <w:p>
            <w:pPr>
              <w:pStyle w:val="TableAm"/>
              <w:rPr>
                <w:ins w:id="636" w:author="svcMRProcess" w:date="2019-05-07T15:18:00Z"/>
                <w:snapToGrid w:val="0"/>
              </w:rPr>
            </w:pPr>
            <w:ins w:id="637" w:author="svcMRProcess" w:date="2019-05-07T15:18:00Z">
              <w:r>
                <w:rPr>
                  <w:snapToGrid w:val="0"/>
                </w:rPr>
                <w:t>the following are rules</w:t>
              </w:r>
              <w:r>
                <w:rPr>
                  <w:snapToGrid w:val="0"/>
                </w:rPr>
                <w:br/>
              </w:r>
            </w:ins>
          </w:p>
          <w:p>
            <w:pPr>
              <w:pStyle w:val="TableAm"/>
              <w:rPr>
                <w:ins w:id="638" w:author="svcMRProcess" w:date="2019-05-07T15:18:00Z"/>
              </w:rPr>
            </w:pPr>
            <w:ins w:id="639" w:author="svcMRProcess" w:date="2019-05-07T15:18:00Z">
              <w:r>
                <w:rPr>
                  <w:snapToGrid w:val="0"/>
                </w:rPr>
                <w:t>the buyer: </w:t>
              </w:r>
            </w:ins>
          </w:p>
        </w:tc>
        <w:tc>
          <w:tcPr>
            <w:tcW w:w="2551" w:type="dxa"/>
          </w:tcPr>
          <w:p>
            <w:pPr>
              <w:pStyle w:val="TableAm"/>
              <w:tabs>
                <w:tab w:val="left" w:pos="583"/>
              </w:tabs>
              <w:rPr>
                <w:ins w:id="640" w:author="svcMRProcess" w:date="2019-05-07T15:18:00Z"/>
              </w:rPr>
            </w:pPr>
            <w:ins w:id="641" w:author="svcMRProcess" w:date="2019-05-07T15:18:00Z">
              <w:r>
                <w:t>the rules in the Table apply</w:t>
              </w:r>
            </w:ins>
          </w:p>
          <w:p>
            <w:pPr>
              <w:pStyle w:val="TableAm"/>
              <w:tabs>
                <w:tab w:val="left" w:pos="583"/>
              </w:tabs>
              <w:rPr>
                <w:ins w:id="642" w:author="svcMRProcess" w:date="2019-05-07T15:18:00Z"/>
                <w:snapToGrid w:val="0"/>
              </w:rPr>
            </w:pPr>
            <w:ins w:id="643" w:author="svcMRProcess" w:date="2019-05-07T15:18:00Z">
              <w:r>
                <w:rPr>
                  <w:snapToGrid w:val="0"/>
                </w:rPr>
                <w:t>the buyer.</w:t>
              </w:r>
            </w:ins>
          </w:p>
          <w:p>
            <w:pPr>
              <w:pStyle w:val="TableAm"/>
              <w:tabs>
                <w:tab w:val="left" w:pos="583"/>
              </w:tabs>
              <w:spacing w:before="0"/>
              <w:rPr>
                <w:ins w:id="644" w:author="svcMRProcess" w:date="2019-05-07T15:18:00Z"/>
                <w:highlight w:val="yellow"/>
              </w:rPr>
            </w:pPr>
            <w:ins w:id="645" w:author="svcMRProcess" w:date="2019-05-07T15:18:00Z">
              <w:r>
                <w:rPr>
                  <w:b/>
                  <w:bCs/>
                  <w:snapToGrid w:val="0"/>
                </w:rPr>
                <w:tab/>
                <w:t>Table</w:t>
              </w:r>
            </w:ins>
          </w:p>
        </w:tc>
      </w:tr>
    </w:tbl>
    <w:p>
      <w:pPr>
        <w:pStyle w:val="BlankClose"/>
        <w:rPr>
          <w:ins w:id="646" w:author="svcMRProcess" w:date="2019-05-07T15:18: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Formation of the contract</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fldSimple w:instr=" styleref CharPartText ">
            <w:r>
              <w:rPr>
                <w:noProof/>
              </w:rPr>
              <w:t>Formation of the contract</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9</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Sale of Goods Act 1895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Sale of Goods Act 1895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9041</Words>
  <Characters>40326</Characters>
  <Application>Microsoft Office Word</Application>
  <DocSecurity>0</DocSecurity>
  <Lines>1061</Lines>
  <Paragraphs>514</Paragraphs>
  <ScaleCrop>false</ScaleCrop>
  <HeadingPairs>
    <vt:vector size="2" baseType="variant">
      <vt:variant>
        <vt:lpstr>Title</vt:lpstr>
      </vt:variant>
      <vt:variant>
        <vt:i4>1</vt:i4>
      </vt:variant>
    </vt:vector>
  </HeadingPairs>
  <TitlesOfParts>
    <vt:vector size="1" baseType="lpstr">
      <vt:lpstr>Sale Of Goods Act 1895</vt:lpstr>
    </vt:vector>
  </TitlesOfParts>
  <Manager/>
  <Company/>
  <LinksUpToDate>false</LinksUpToDate>
  <CharactersWithSpaces>48853</CharactersWithSpaces>
  <SharedDoc>false</SharedDoc>
  <HLinks>
    <vt:vector size="6" baseType="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05-b0-01 - 05-c0-01</dc:title>
  <dc:subject/>
  <dc:creator/>
  <cp:keywords/>
  <dc:description/>
  <cp:lastModifiedBy>svcMRProcess</cp:lastModifiedBy>
  <cp:revision>2</cp:revision>
  <cp:lastPrinted>2007-02-02T07:19:00Z</cp:lastPrinted>
  <dcterms:created xsi:type="dcterms:W3CDTF">2019-05-07T07:18:00Z</dcterms:created>
  <dcterms:modified xsi:type="dcterms:W3CDTF">2019-05-07T07:18:00Z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726</vt:i4>
  </property>
  <property fmtid="{D5CDD505-2E9C-101B-9397-08002B2CF9AE}" pid="6" name="ReprintNo">
    <vt:lpwstr>5</vt:lpwstr>
  </property>
  <property fmtid="{D5CDD505-2E9C-101B-9397-08002B2CF9AE}" pid="7" name="FromSuffix">
    <vt:lpwstr>05-b0-01</vt:lpwstr>
  </property>
  <property fmtid="{D5CDD505-2E9C-101B-9397-08002B2CF9AE}" pid="8" name="FromAsAtDate">
    <vt:lpwstr>04 Dec 2009</vt:lpwstr>
  </property>
  <property fmtid="{D5CDD505-2E9C-101B-9397-08002B2CF9AE}" pid="9" name="ToSuffix">
    <vt:lpwstr>05-c0-01</vt:lpwstr>
  </property>
  <property fmtid="{D5CDD505-2E9C-101B-9397-08002B2CF9AE}" pid="10" name="ToAsAtDate">
    <vt:lpwstr>28 Jun 2010</vt:lpwstr>
  </property>
</Properties>
</file>