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2004</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Bulk Handling Act 1967 </w:t>
      </w:r>
    </w:p>
    <w:p>
      <w:pPr>
        <w:pStyle w:val="LongTitle"/>
        <w:spacing w:before="480"/>
        <w:rPr>
          <w:snapToGrid w:val="0"/>
        </w:rPr>
      </w:pPr>
      <w:r>
        <w:rPr>
          <w:snapToGrid w:val="0"/>
        </w:rPr>
        <w:t>A</w:t>
      </w:r>
      <w:bookmarkStart w:id="0" w:name="_GoBack"/>
      <w:bookmarkEnd w:id="0"/>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506349394"/>
      <w:bookmarkStart w:id="4" w:name="_Toc56486127"/>
      <w:bookmarkStart w:id="5" w:name="_Toc61764443"/>
      <w:bookmarkStart w:id="6" w:name="_Toc62548305"/>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7" w:name="_Toc506349395"/>
      <w:bookmarkStart w:id="8" w:name="_Toc56486128"/>
      <w:bookmarkStart w:id="9" w:name="_Toc61764444"/>
      <w:bookmarkStart w:id="10" w:name="_Toc62548306"/>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Repealed by No. 10 of 1998 s. 76.]</w:t>
      </w:r>
    </w:p>
    <w:p>
      <w:pPr>
        <w:pStyle w:val="Ednotesection"/>
      </w:pPr>
      <w:bookmarkStart w:id="11" w:name="_Toc506349396"/>
      <w:bookmarkStart w:id="12" w:name="_Toc56486129"/>
      <w:r>
        <w:t>[</w:t>
      </w:r>
      <w:r>
        <w:rPr>
          <w:b/>
          <w:bCs/>
        </w:rPr>
        <w:t>4.</w:t>
      </w:r>
      <w:r>
        <w:tab/>
        <w:t>Omitted under the Reprints Act 1984 s. 7(4)(f).]</w:t>
      </w:r>
      <w:bookmarkEnd w:id="11"/>
      <w:bookmarkEnd w:id="12"/>
    </w:p>
    <w:p>
      <w:pPr>
        <w:pStyle w:val="Heading5"/>
        <w:rPr>
          <w:snapToGrid w:val="0"/>
        </w:rPr>
      </w:pPr>
      <w:bookmarkStart w:id="13" w:name="_Toc506349397"/>
      <w:bookmarkStart w:id="14" w:name="_Toc56486130"/>
      <w:bookmarkStart w:id="15" w:name="_Toc61764445"/>
      <w:bookmarkStart w:id="16" w:name="_Toc62548307"/>
      <w:r>
        <w:rPr>
          <w:rStyle w:val="CharSectno"/>
        </w:rPr>
        <w:t>5</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bin</w:t>
      </w:r>
      <w:r>
        <w:rPr>
          <w:b/>
        </w:rPr>
        <w:t>”</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and having its registered office at Wellington Street, Perth</w:t>
      </w:r>
      <w:r>
        <w:rPr>
          <w:vertAlign w:val="superscript"/>
        </w:rPr>
        <w:t xml:space="preserve"> 3</w:t>
      </w:r>
      <w:r>
        <w:t>;</w:t>
      </w:r>
    </w:p>
    <w:p>
      <w:pPr>
        <w:pStyle w:val="Defstart"/>
      </w:pPr>
      <w:r>
        <w:rPr>
          <w:b/>
        </w:rPr>
        <w:tab/>
        <w:t>“</w:t>
      </w:r>
      <w:r>
        <w:rPr>
          <w:rStyle w:val="CharDefText"/>
        </w:rPr>
        <w:t>grade</w:t>
      </w:r>
      <w:r>
        <w:rPr>
          <w:b/>
        </w:rPr>
        <w:t>”</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t>“</w:t>
      </w:r>
      <w:r>
        <w:rPr>
          <w:rStyle w:val="CharDefText"/>
        </w:rPr>
        <w:t>grain</w:t>
      </w:r>
      <w:r>
        <w:rPr>
          <w:b/>
        </w:rPr>
        <w:t>”</w:t>
      </w:r>
      <w:r>
        <w:t xml:space="preserve"> means the seeds of the cereal grasses wheat and barley;</w:t>
      </w:r>
    </w:p>
    <w:p>
      <w:pPr>
        <w:pStyle w:val="Defstart"/>
      </w:pPr>
      <w:r>
        <w:rPr>
          <w:b/>
        </w:rPr>
        <w:tab/>
        <w:t>“</w:t>
      </w:r>
      <w:r>
        <w:rPr>
          <w:rStyle w:val="CharDefText"/>
        </w:rPr>
        <w:t>grain received in bulk</w:t>
      </w:r>
      <w:r>
        <w:rPr>
          <w:b/>
        </w:rPr>
        <w:t>”</w:t>
      </w:r>
      <w:r>
        <w:t xml:space="preserve"> means grain in respect of which the Company renders a service;</w:t>
      </w:r>
    </w:p>
    <w:p>
      <w:pPr>
        <w:pStyle w:val="Defstart"/>
      </w:pPr>
      <w:r>
        <w:rPr>
          <w:b/>
        </w:rPr>
        <w:tab/>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t>“</w:t>
      </w:r>
      <w:r>
        <w:rPr>
          <w:rStyle w:val="CharDefText"/>
        </w:rPr>
        <w:t>marketing authority</w:t>
      </w:r>
      <w:r>
        <w:rPr>
          <w:b/>
        </w:rPr>
        <w:t>”</w:t>
      </w:r>
      <w:r>
        <w:t xml:space="preserve"> means the Australian Wheat Board or any other marketing authority constituted by or under any law of the Commonwealth or of the State for the marketing of any type of grain;</w:t>
      </w:r>
    </w:p>
    <w:p>
      <w:pPr>
        <w:pStyle w:val="Defstart"/>
      </w:pPr>
      <w:r>
        <w:rPr>
          <w:b/>
        </w:rPr>
        <w:tab/>
        <w:t>“</w:t>
      </w:r>
      <w:r>
        <w:rPr>
          <w:rStyle w:val="CharDefText"/>
        </w:rPr>
        <w:t>miller</w:t>
      </w:r>
      <w:r>
        <w:rPr>
          <w:b/>
        </w:rPr>
        <w:t>”</w:t>
      </w:r>
      <w:r>
        <w:t xml:space="preserve"> means a person whose business includes the milling, other processing or use of grain;</w:t>
      </w:r>
    </w:p>
    <w:p>
      <w:pPr>
        <w:pStyle w:val="Defstart"/>
      </w:pPr>
      <w:r>
        <w:rPr>
          <w:b/>
        </w:rPr>
        <w:tab/>
        <w:t>“</w:t>
      </w:r>
      <w:r>
        <w:rPr>
          <w:rStyle w:val="CharDefText"/>
        </w:rPr>
        <w:t>representative</w:t>
      </w:r>
      <w:r>
        <w:rPr>
          <w:b/>
        </w:rPr>
        <w:t>”</w:t>
      </w:r>
      <w:r>
        <w:t>, in relation to a grower, means a person acting under the express or implied authority of the grower and includes a person tendering grain to the Company on behalf of the grower;</w:t>
      </w:r>
    </w:p>
    <w:p>
      <w:pPr>
        <w:pStyle w:val="Defstart"/>
      </w:pPr>
      <w:r>
        <w:rPr>
          <w:b/>
        </w:rPr>
        <w:tab/>
        <w:t>“</w:t>
      </w:r>
      <w:r>
        <w:rPr>
          <w:rStyle w:val="CharDefText"/>
        </w:rPr>
        <w:t>season</w:t>
      </w:r>
      <w:r>
        <w:rPr>
          <w:b/>
        </w:rPr>
        <w:t>”</w:t>
      </w:r>
      <w:r>
        <w:t>, in relation to grain, means the period extending from 1 November in any year, or, if grain is received prior to 1 November, then from the date of receival of the grain, to 31 October in the following year;</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terminal elevator</w:t>
      </w:r>
      <w:r>
        <w:rPr>
          <w:b/>
        </w:rPr>
        <w:t>”</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17" w:name="_Toc62547947"/>
      <w:bookmarkStart w:id="18" w:name="_Toc62547995"/>
      <w:r>
        <w:rPr>
          <w:rStyle w:val="CharPartNo"/>
        </w:rPr>
        <w:t>Part II</w:t>
      </w:r>
      <w:r>
        <w:rPr>
          <w:rStyle w:val="CharDivNo"/>
        </w:rPr>
        <w:t> </w:t>
      </w:r>
      <w:r>
        <w:t>—</w:t>
      </w:r>
      <w:r>
        <w:rPr>
          <w:rStyle w:val="CharDivText"/>
        </w:rPr>
        <w:t> </w:t>
      </w:r>
      <w:r>
        <w:rPr>
          <w:rStyle w:val="CharPartText"/>
        </w:rPr>
        <w:t>Obligations of the Company</w:t>
      </w:r>
      <w:bookmarkEnd w:id="17"/>
      <w:bookmarkEnd w:id="18"/>
      <w:r>
        <w:rPr>
          <w:rStyle w:val="CharPartText"/>
        </w:rPr>
        <w:t xml:space="preserve"> </w:t>
      </w:r>
    </w:p>
    <w:p>
      <w:pPr>
        <w:pStyle w:val="Ednotesection"/>
      </w:pPr>
      <w:bookmarkStart w:id="19" w:name="_Toc506349399"/>
      <w:r>
        <w:t>[</w:t>
      </w:r>
      <w:r>
        <w:rPr>
          <w:b/>
        </w:rPr>
        <w:t>6.</w:t>
      </w:r>
      <w:r>
        <w:tab/>
        <w:t>Repealed by No. 29 of 2002 s. 5.]</w:t>
      </w:r>
    </w:p>
    <w:p>
      <w:pPr>
        <w:pStyle w:val="Heading5"/>
      </w:pPr>
      <w:bookmarkStart w:id="20" w:name="_Toc56486131"/>
      <w:bookmarkStart w:id="21" w:name="_Toc61764446"/>
      <w:bookmarkStart w:id="22" w:name="_Toc62548308"/>
      <w:bookmarkStart w:id="23" w:name="_Toc506349400"/>
      <w:bookmarkEnd w:id="19"/>
      <w:r>
        <w:rPr>
          <w:rStyle w:val="CharSectno"/>
        </w:rPr>
        <w:t>6A</w:t>
      </w:r>
      <w:r>
        <w:t>.</w:t>
      </w:r>
      <w:r>
        <w:tab/>
        <w:t>Determination of standards</w:t>
      </w:r>
      <w:bookmarkEnd w:id="20"/>
      <w:bookmarkEnd w:id="21"/>
      <w:bookmarkEnd w:id="22"/>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24" w:name="_Toc56486132"/>
      <w:bookmarkStart w:id="25" w:name="_Toc61764447"/>
      <w:bookmarkStart w:id="26" w:name="_Toc62548309"/>
      <w:r>
        <w:rPr>
          <w:rStyle w:val="CharSectno"/>
        </w:rPr>
        <w:t>7</w:t>
      </w:r>
      <w:r>
        <w:rPr>
          <w:snapToGrid w:val="0"/>
        </w:rPr>
        <w:t>.</w:t>
      </w:r>
      <w:r>
        <w:rPr>
          <w:snapToGrid w:val="0"/>
        </w:rPr>
        <w:tab/>
        <w:t>Liability of Company for conversion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27" w:name="_Toc506349404"/>
      <w:r>
        <w:t>[</w:t>
      </w:r>
      <w:r>
        <w:rPr>
          <w:b/>
        </w:rPr>
        <w:t>8</w:t>
      </w:r>
      <w:r>
        <w:rPr>
          <w:b/>
        </w:rPr>
        <w:noBreakHyphen/>
        <w:t>10.</w:t>
      </w:r>
      <w:r>
        <w:tab/>
        <w:t>Repealed by No. 29 of 2002 s. 5.]</w:t>
      </w:r>
    </w:p>
    <w:p>
      <w:pPr>
        <w:pStyle w:val="Heading5"/>
        <w:rPr>
          <w:snapToGrid w:val="0"/>
        </w:rPr>
      </w:pPr>
      <w:bookmarkStart w:id="28" w:name="_Toc56486133"/>
      <w:bookmarkStart w:id="29" w:name="_Toc61764448"/>
      <w:bookmarkStart w:id="30" w:name="_Toc62548310"/>
      <w:r>
        <w:rPr>
          <w:rStyle w:val="CharSectno"/>
        </w:rPr>
        <w:t>11</w:t>
      </w:r>
      <w:r>
        <w:rPr>
          <w:snapToGrid w:val="0"/>
        </w:rPr>
        <w:t>.</w:t>
      </w:r>
      <w:r>
        <w:rPr>
          <w:snapToGrid w:val="0"/>
        </w:rPr>
        <w:tab/>
        <w:t>Company to insure grain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31" w:name="_Toc506349405"/>
      <w:bookmarkStart w:id="32" w:name="_Toc56486134"/>
      <w:bookmarkStart w:id="33" w:name="_Toc61764449"/>
      <w:bookmarkStart w:id="34" w:name="_Toc62548311"/>
      <w:r>
        <w:rPr>
          <w:rStyle w:val="CharSectno"/>
        </w:rPr>
        <w:t>12</w:t>
      </w:r>
      <w:r>
        <w:rPr>
          <w:snapToGrid w:val="0"/>
        </w:rPr>
        <w:t>.</w:t>
      </w:r>
      <w:r>
        <w:rPr>
          <w:snapToGrid w:val="0"/>
        </w:rPr>
        <w:tab/>
        <w:t>Company to furnish balance sheet and revenue account to Minister</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35" w:name="_Toc506349406"/>
      <w:bookmarkStart w:id="36" w:name="_Toc56486135"/>
      <w:bookmarkStart w:id="37" w:name="_Toc61764450"/>
      <w:bookmarkStart w:id="38" w:name="_Toc62548312"/>
      <w:r>
        <w:rPr>
          <w:rStyle w:val="CharSectno"/>
        </w:rPr>
        <w:t>13</w:t>
      </w:r>
      <w:r>
        <w:rPr>
          <w:snapToGrid w:val="0"/>
        </w:rPr>
        <w:t>.</w:t>
      </w:r>
      <w:r>
        <w:rPr>
          <w:snapToGrid w:val="0"/>
        </w:rPr>
        <w:tab/>
        <w:t>Power of Company to purchase shares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39" w:name="_Toc506349407"/>
      <w:bookmarkStart w:id="40" w:name="_Toc56486136"/>
      <w:bookmarkStart w:id="41" w:name="_Toc61764451"/>
      <w:bookmarkStart w:id="42" w:name="_Toc62548313"/>
      <w:r>
        <w:rPr>
          <w:rStyle w:val="CharSectno"/>
        </w:rPr>
        <w:t>14</w:t>
      </w:r>
      <w:r>
        <w:rPr>
          <w:snapToGrid w:val="0"/>
        </w:rPr>
        <w:t>.</w:t>
      </w:r>
      <w:r>
        <w:rPr>
          <w:snapToGrid w:val="0"/>
        </w:rPr>
        <w:tab/>
        <w:t>Application of moneys received from excess of outturn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43" w:name="_Toc506349408"/>
      <w:bookmarkStart w:id="44" w:name="_Toc56486137"/>
      <w:bookmarkStart w:id="45" w:name="_Toc61764452"/>
      <w:bookmarkStart w:id="46" w:name="_Toc62548314"/>
      <w:r>
        <w:rPr>
          <w:rStyle w:val="CharSectno"/>
        </w:rPr>
        <w:t>15</w:t>
      </w:r>
      <w:r>
        <w:rPr>
          <w:snapToGrid w:val="0"/>
        </w:rPr>
        <w:t>.</w:t>
      </w:r>
      <w:r>
        <w:rPr>
          <w:snapToGrid w:val="0"/>
        </w:rPr>
        <w:tab/>
        <w:t>Company not liable for act of God or unforeseen loss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47" w:name="_Toc506349409"/>
      <w:bookmarkStart w:id="48" w:name="_Toc56486138"/>
      <w:bookmarkStart w:id="49" w:name="_Toc61764453"/>
      <w:bookmarkStart w:id="50" w:name="_Toc62548315"/>
      <w:r>
        <w:rPr>
          <w:rStyle w:val="CharSectno"/>
        </w:rPr>
        <w:t>16</w:t>
      </w:r>
      <w:r>
        <w:rPr>
          <w:snapToGrid w:val="0"/>
        </w:rPr>
        <w:t>.</w:t>
      </w:r>
      <w:r>
        <w:rPr>
          <w:snapToGrid w:val="0"/>
        </w:rPr>
        <w:tab/>
        <w:t>Company’s liability for shortages in stocks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51" w:name="_Toc506349410"/>
      <w:bookmarkStart w:id="52" w:name="_Toc56486139"/>
      <w:bookmarkStart w:id="53" w:name="_Toc61764454"/>
      <w:bookmarkStart w:id="54" w:name="_Toc62548316"/>
      <w:r>
        <w:rPr>
          <w:rStyle w:val="CharSectno"/>
        </w:rPr>
        <w:t>17</w:t>
      </w:r>
      <w:r>
        <w:rPr>
          <w:snapToGrid w:val="0"/>
        </w:rPr>
        <w:t>.</w:t>
      </w:r>
      <w:r>
        <w:rPr>
          <w:snapToGrid w:val="0"/>
        </w:rPr>
        <w:tab/>
        <w:t>Polls of growers to be taken by secret ballot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55" w:name="_Toc506349411"/>
      <w:bookmarkStart w:id="56" w:name="_Toc56486140"/>
      <w:bookmarkStart w:id="57" w:name="_Toc61764455"/>
      <w:bookmarkStart w:id="58" w:name="_Toc62548317"/>
      <w:r>
        <w:rPr>
          <w:rStyle w:val="CharSectno"/>
        </w:rPr>
        <w:t>18</w:t>
      </w:r>
      <w:r>
        <w:rPr>
          <w:snapToGrid w:val="0"/>
        </w:rPr>
        <w:t>.</w:t>
      </w:r>
      <w:r>
        <w:rPr>
          <w:snapToGrid w:val="0"/>
        </w:rPr>
        <w:tab/>
        <w:t>Title to grain in Company’s care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59" w:name="_Toc506349412"/>
      <w:bookmarkStart w:id="60" w:name="_Toc56486141"/>
      <w:bookmarkStart w:id="61" w:name="_Toc61764456"/>
      <w:bookmarkStart w:id="62" w:name="_Toc62548318"/>
      <w:r>
        <w:rPr>
          <w:rStyle w:val="CharSectno"/>
        </w:rPr>
        <w:t>19</w:t>
      </w:r>
      <w:r>
        <w:rPr>
          <w:snapToGrid w:val="0"/>
        </w:rPr>
        <w:t>.</w:t>
      </w:r>
      <w:r>
        <w:rPr>
          <w:snapToGrid w:val="0"/>
        </w:rPr>
        <w:tab/>
        <w:t>Company to allow use of port facilities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repealed by No. 29 of 2002 s. 8.]</w:t>
      </w:r>
    </w:p>
    <w:p>
      <w:pPr>
        <w:pStyle w:val="Heading2"/>
      </w:pPr>
      <w:bookmarkStart w:id="63" w:name="_Toc62547959"/>
      <w:bookmarkStart w:id="64" w:name="_Toc62548007"/>
      <w:bookmarkStart w:id="65" w:name="_Toc506349424"/>
      <w:r>
        <w:rPr>
          <w:rStyle w:val="CharPartNo"/>
        </w:rPr>
        <w:t>Part V</w:t>
      </w:r>
      <w:r>
        <w:t> — </w:t>
      </w:r>
      <w:r>
        <w:rPr>
          <w:rStyle w:val="CharPartText"/>
        </w:rPr>
        <w:t>Charges</w:t>
      </w:r>
      <w:bookmarkEnd w:id="63"/>
      <w:bookmarkEnd w:id="64"/>
    </w:p>
    <w:p>
      <w:pPr>
        <w:pStyle w:val="Footnoteheading"/>
      </w:pPr>
      <w:r>
        <w:tab/>
        <w:t>[Heading inserted by No. 29 of 2002 s. 9.]</w:t>
      </w:r>
    </w:p>
    <w:p>
      <w:pPr>
        <w:pStyle w:val="Ednotesection"/>
      </w:pPr>
      <w:bookmarkStart w:id="66" w:name="_Toc506349427"/>
      <w:bookmarkEnd w:id="65"/>
      <w:r>
        <w:t>[</w:t>
      </w:r>
      <w:r>
        <w:rPr>
          <w:b/>
        </w:rPr>
        <w:t>31</w:t>
      </w:r>
      <w:r>
        <w:rPr>
          <w:b/>
        </w:rPr>
        <w:noBreakHyphen/>
        <w:t>33.</w:t>
      </w:r>
      <w:r>
        <w:tab/>
        <w:t>Repealed by No. 29 of 2002 s 10</w:t>
      </w:r>
      <w:r>
        <w:rPr>
          <w:vertAlign w:val="superscript"/>
        </w:rPr>
        <w:t> 5</w:t>
      </w:r>
      <w:r>
        <w:t>.]</w:t>
      </w:r>
    </w:p>
    <w:p>
      <w:pPr>
        <w:pStyle w:val="Heading5"/>
        <w:rPr>
          <w:snapToGrid w:val="0"/>
        </w:rPr>
      </w:pPr>
      <w:bookmarkStart w:id="67" w:name="_Toc56486142"/>
      <w:bookmarkStart w:id="68" w:name="_Toc61764457"/>
      <w:bookmarkStart w:id="69" w:name="_Toc62548319"/>
      <w:r>
        <w:rPr>
          <w:rStyle w:val="CharSectno"/>
        </w:rPr>
        <w:t>34</w:t>
      </w:r>
      <w:r>
        <w:rPr>
          <w:snapToGrid w:val="0"/>
        </w:rPr>
        <w:t>.</w:t>
      </w:r>
      <w:r>
        <w:rPr>
          <w:snapToGrid w:val="0"/>
        </w:rPr>
        <w:tab/>
        <w:t xml:space="preserve">Charges by Company to be </w:t>
      </w:r>
      <w:bookmarkEnd w:id="66"/>
      <w:r>
        <w:rPr>
          <w:snapToGrid w:val="0"/>
        </w:rPr>
        <w:t>fixed by the Company’s board of directors</w:t>
      </w:r>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repealed]</w:t>
      </w:r>
    </w:p>
    <w:p>
      <w:pPr>
        <w:pStyle w:val="Footnotesection"/>
      </w:pPr>
      <w:r>
        <w:tab/>
        <w:t>[Section 34 amended by No. 10 of 1998 s. 19; No. 29 of 2002 s. 11.]</w:t>
      </w:r>
    </w:p>
    <w:p>
      <w:pPr>
        <w:pStyle w:val="Heading5"/>
        <w:rPr>
          <w:snapToGrid w:val="0"/>
        </w:rPr>
      </w:pPr>
      <w:bookmarkStart w:id="70" w:name="_Toc506349428"/>
      <w:bookmarkStart w:id="71" w:name="_Toc56486143"/>
      <w:bookmarkStart w:id="72" w:name="_Toc61764458"/>
      <w:bookmarkStart w:id="73" w:name="_Toc62548320"/>
      <w:r>
        <w:rPr>
          <w:rStyle w:val="CharSectno"/>
        </w:rPr>
        <w:t>34A</w:t>
      </w:r>
      <w:r>
        <w:rPr>
          <w:snapToGrid w:val="0"/>
        </w:rPr>
        <w:t>.</w:t>
      </w:r>
      <w:r>
        <w:rPr>
          <w:snapToGrid w:val="0"/>
        </w:rPr>
        <w:tab/>
        <w:t>Special object charges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74" w:name="_Toc506349430"/>
      <w:r>
        <w:t>[</w:t>
      </w:r>
      <w:r>
        <w:rPr>
          <w:b/>
        </w:rPr>
        <w:t>34B.</w:t>
      </w:r>
      <w:r>
        <w:tab/>
        <w:t>Repealed by No. 29 of 2002 s. 10.]</w:t>
      </w:r>
    </w:p>
    <w:p>
      <w:pPr>
        <w:pStyle w:val="Heading5"/>
        <w:rPr>
          <w:snapToGrid w:val="0"/>
        </w:rPr>
      </w:pPr>
      <w:bookmarkStart w:id="75" w:name="_Toc56486144"/>
      <w:bookmarkStart w:id="76" w:name="_Toc61764459"/>
      <w:bookmarkStart w:id="77" w:name="_Toc62548321"/>
      <w:r>
        <w:rPr>
          <w:rStyle w:val="CharSectno"/>
        </w:rPr>
        <w:t>34C</w:t>
      </w:r>
      <w:r>
        <w:rPr>
          <w:snapToGrid w:val="0"/>
        </w:rPr>
        <w:t>.</w:t>
      </w:r>
      <w:r>
        <w:rPr>
          <w:snapToGrid w:val="0"/>
        </w:rPr>
        <w:tab/>
        <w:t>Special object charges for seasons subsequent to 1973</w:t>
      </w:r>
      <w:r>
        <w:rPr>
          <w:snapToGrid w:val="0"/>
        </w:rPr>
        <w:noBreakHyphen/>
        <w:t>1974 season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rPr>
          <w:snapToGrid w:val="0"/>
        </w:rPr>
      </w:pPr>
      <w:bookmarkStart w:id="78" w:name="_Toc506349431"/>
      <w:bookmarkStart w:id="79" w:name="_Toc56486145"/>
      <w:bookmarkStart w:id="80" w:name="_Toc61764460"/>
      <w:bookmarkStart w:id="81" w:name="_Toc62548322"/>
      <w:r>
        <w:rPr>
          <w:rStyle w:val="CharSectno"/>
        </w:rPr>
        <w:t>34D</w:t>
      </w:r>
      <w:r>
        <w:rPr>
          <w:snapToGrid w:val="0"/>
        </w:rPr>
        <w:t>.</w:t>
      </w:r>
      <w:r>
        <w:rPr>
          <w:snapToGrid w:val="0"/>
        </w:rPr>
        <w:tab/>
        <w:t>Company authorised to pay Skeleton Weed Fund contributions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Company is authorised, without further warrant than this section, to pay to the Skeleton Weed Eradication Fund or the Plant Diseases Eradication Fund, as the case requires, established under the </w:t>
      </w:r>
      <w:r>
        <w:rPr>
          <w:i/>
          <w:snapToGrid w:val="0"/>
        </w:rPr>
        <w:t>Plant Pests and Diseases (Eradication Funds) Act 1974</w:t>
      </w:r>
      <w:r>
        <w:rPr>
          <w:snapToGrid w:val="0"/>
        </w:rPr>
        <w:t xml:space="preserve"> the amount of any contribution which appears to the Company to be payable to that Fund by a grower who has delivered grain or other seeds to the Company and any amount so paid by the Company to that Fund — </w:t>
      </w:r>
    </w:p>
    <w:p>
      <w:pPr>
        <w:pStyle w:val="Indenta"/>
        <w:rPr>
          <w:snapToGrid w:val="0"/>
        </w:rPr>
      </w:pPr>
      <w:r>
        <w:rPr>
          <w:snapToGrid w:val="0"/>
        </w:rPr>
        <w:tab/>
        <w:t>(a)</w:t>
      </w:r>
      <w:r>
        <w:rPr>
          <w:snapToGrid w:val="0"/>
        </w:rPr>
        <w:tab/>
        <w:t>shall operate to discharge the grower in respect of whom it is paid from liability to pay the contribution; and</w:t>
      </w:r>
    </w:p>
    <w:p>
      <w:pPr>
        <w:pStyle w:val="Indenta"/>
        <w:rPr>
          <w:snapToGrid w:val="0"/>
        </w:rPr>
      </w:pPr>
      <w:r>
        <w:rPr>
          <w:snapToGrid w:val="0"/>
        </w:rPr>
        <w:tab/>
        <w:t>(b)</w:t>
      </w:r>
      <w:r>
        <w:rPr>
          <w:snapToGrid w:val="0"/>
        </w:rPr>
        <w:tab/>
        <w:t>is a debt due to the Company from the grower in respect of whom it is paid.</w:t>
      </w:r>
    </w:p>
    <w:p>
      <w:pPr>
        <w:pStyle w:val="Subsection"/>
        <w:rPr>
          <w:snapToGrid w:val="0"/>
        </w:rPr>
      </w:pPr>
      <w:r>
        <w:rPr>
          <w:snapToGrid w:val="0"/>
        </w:rPr>
        <w:tab/>
        <w:t>(2)</w:t>
      </w:r>
      <w:r>
        <w:rPr>
          <w:snapToGrid w:val="0"/>
        </w:rPr>
        <w:tab/>
        <w:t>The amount of the contribution paid by the Company pursuant to subsection (1) shall be a first charge in priority to all claims, other than a charge created under any other section, on the moneys payable to a grower in respect of grain or seed.</w:t>
      </w:r>
    </w:p>
    <w:p>
      <w:pPr>
        <w:pStyle w:val="Footnotesection"/>
      </w:pPr>
      <w:r>
        <w:tab/>
        <w:t xml:space="preserve">[Section 34D inserted by No. 64 of 1974 s. 4; amended by No. 3 of 1981 s. 6; No. 53 of 1996 s. 13.] </w:t>
      </w:r>
    </w:p>
    <w:p>
      <w:pPr>
        <w:pStyle w:val="Heading5"/>
        <w:rPr>
          <w:snapToGrid w:val="0"/>
        </w:rPr>
      </w:pPr>
      <w:bookmarkStart w:id="82" w:name="_Toc506349432"/>
      <w:bookmarkStart w:id="83" w:name="_Toc56486146"/>
      <w:bookmarkStart w:id="84" w:name="_Toc61764461"/>
      <w:bookmarkStart w:id="85" w:name="_Toc62548323"/>
      <w:r>
        <w:rPr>
          <w:rStyle w:val="CharSectno"/>
        </w:rPr>
        <w:t>35</w:t>
      </w:r>
      <w:r>
        <w:rPr>
          <w:snapToGrid w:val="0"/>
        </w:rPr>
        <w:t>.</w:t>
      </w:r>
      <w:r>
        <w:rPr>
          <w:snapToGrid w:val="0"/>
        </w:rPr>
        <w:tab/>
        <w:t>Company to have priority lien for charges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86" w:name="_Toc62547965"/>
      <w:bookmarkStart w:id="87" w:name="_Toc62548013"/>
      <w:r>
        <w:rPr>
          <w:rStyle w:val="CharPartNo"/>
        </w:rPr>
        <w:t>Part VA</w:t>
      </w:r>
      <w:r>
        <w:rPr>
          <w:rStyle w:val="CharDivNo"/>
        </w:rPr>
        <w:t> </w:t>
      </w:r>
      <w:r>
        <w:t>—</w:t>
      </w:r>
      <w:r>
        <w:rPr>
          <w:rStyle w:val="CharDivText"/>
        </w:rPr>
        <w:t> </w:t>
      </w:r>
      <w:r>
        <w:rPr>
          <w:rStyle w:val="CharPartText"/>
        </w:rPr>
        <w:t>Application of income and property</w:t>
      </w:r>
      <w:bookmarkEnd w:id="86"/>
      <w:bookmarkEnd w:id="87"/>
      <w:r>
        <w:rPr>
          <w:rStyle w:val="CharPartText"/>
        </w:rPr>
        <w:t xml:space="preserve"> </w:t>
      </w:r>
    </w:p>
    <w:p>
      <w:pPr>
        <w:pStyle w:val="Footnoteheading"/>
      </w:pPr>
      <w:r>
        <w:tab/>
        <w:t>[Heading inserted by No. 4 of 1971 s. 3.]</w:t>
      </w:r>
    </w:p>
    <w:p>
      <w:pPr>
        <w:pStyle w:val="Heading5"/>
        <w:rPr>
          <w:snapToGrid w:val="0"/>
        </w:rPr>
      </w:pPr>
      <w:bookmarkStart w:id="88" w:name="_Toc506349433"/>
      <w:bookmarkStart w:id="89" w:name="_Toc56486147"/>
      <w:bookmarkStart w:id="90" w:name="_Toc61764462"/>
      <w:bookmarkStart w:id="91" w:name="_Toc62548324"/>
      <w:r>
        <w:rPr>
          <w:rStyle w:val="CharSectno"/>
        </w:rPr>
        <w:t>35A</w:t>
      </w:r>
      <w:r>
        <w:rPr>
          <w:snapToGrid w:val="0"/>
        </w:rPr>
        <w:t>.</w:t>
      </w:r>
      <w:r>
        <w:rPr>
          <w:snapToGrid w:val="0"/>
        </w:rPr>
        <w:tab/>
        <w:t>Manner of applying income and property of the Company</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92" w:name="_Toc62547967"/>
      <w:bookmarkStart w:id="93" w:name="_Toc62548015"/>
      <w:r>
        <w:rPr>
          <w:rStyle w:val="CharPartNo"/>
        </w:rPr>
        <w:t>Part VI</w:t>
      </w:r>
      <w:r>
        <w:rPr>
          <w:rStyle w:val="CharDivNo"/>
        </w:rPr>
        <w:t> </w:t>
      </w:r>
      <w:r>
        <w:t>—</w:t>
      </w:r>
      <w:r>
        <w:rPr>
          <w:rStyle w:val="CharDivText"/>
        </w:rPr>
        <w:t> </w:t>
      </w:r>
      <w:r>
        <w:rPr>
          <w:rStyle w:val="CharPartText"/>
        </w:rPr>
        <w:t>Weighbridge tickets and warrants</w:t>
      </w:r>
      <w:bookmarkEnd w:id="92"/>
      <w:bookmarkEnd w:id="93"/>
      <w:r>
        <w:rPr>
          <w:rStyle w:val="CharPartText"/>
        </w:rPr>
        <w:t xml:space="preserve"> </w:t>
      </w:r>
    </w:p>
    <w:p>
      <w:pPr>
        <w:pStyle w:val="Heading5"/>
        <w:rPr>
          <w:snapToGrid w:val="0"/>
        </w:rPr>
      </w:pPr>
      <w:bookmarkStart w:id="94" w:name="_Toc506349434"/>
      <w:bookmarkStart w:id="95" w:name="_Toc56486148"/>
      <w:bookmarkStart w:id="96" w:name="_Toc61764463"/>
      <w:bookmarkStart w:id="97" w:name="_Toc62548325"/>
      <w:r>
        <w:rPr>
          <w:rStyle w:val="CharSectno"/>
        </w:rPr>
        <w:t>36</w:t>
      </w:r>
      <w:r>
        <w:rPr>
          <w:snapToGrid w:val="0"/>
        </w:rPr>
        <w:t>.</w:t>
      </w:r>
      <w:r>
        <w:rPr>
          <w:snapToGrid w:val="0"/>
        </w:rPr>
        <w:tab/>
        <w:t>Company to issue weighbridge ticket on receipt of grain</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98" w:name="_Toc506349435"/>
      <w:bookmarkStart w:id="99" w:name="_Toc56486149"/>
      <w:bookmarkStart w:id="100" w:name="_Toc61764464"/>
      <w:bookmarkStart w:id="101" w:name="_Toc62548326"/>
      <w:r>
        <w:rPr>
          <w:rStyle w:val="CharSectno"/>
        </w:rPr>
        <w:t>37</w:t>
      </w:r>
      <w:r>
        <w:rPr>
          <w:snapToGrid w:val="0"/>
        </w:rPr>
        <w:t>.</w:t>
      </w:r>
      <w:r>
        <w:rPr>
          <w:snapToGrid w:val="0"/>
        </w:rPr>
        <w:tab/>
        <w:t>Company to issue warrants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02" w:name="_Toc506349436"/>
      <w:bookmarkStart w:id="103" w:name="_Toc56486150"/>
      <w:bookmarkStart w:id="104" w:name="_Toc61764465"/>
      <w:bookmarkStart w:id="105" w:name="_Toc62548327"/>
      <w:r>
        <w:rPr>
          <w:rStyle w:val="CharSectno"/>
        </w:rPr>
        <w:t>38</w:t>
      </w:r>
      <w:r>
        <w:rPr>
          <w:snapToGrid w:val="0"/>
        </w:rPr>
        <w:t>.</w:t>
      </w:r>
      <w:r>
        <w:rPr>
          <w:snapToGrid w:val="0"/>
        </w:rPr>
        <w:tab/>
        <w:t>Liability of persons for conversion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06" w:name="_Toc62547971"/>
      <w:bookmarkStart w:id="107" w:name="_Toc62548019"/>
      <w:r>
        <w:rPr>
          <w:rStyle w:val="CharPartNo"/>
        </w:rPr>
        <w:t>Part VII</w:t>
      </w:r>
      <w:r>
        <w:rPr>
          <w:rStyle w:val="CharDivNo"/>
        </w:rPr>
        <w:t> </w:t>
      </w:r>
      <w:r>
        <w:t>—</w:t>
      </w:r>
      <w:r>
        <w:rPr>
          <w:rStyle w:val="CharDivText"/>
        </w:rPr>
        <w:t> </w:t>
      </w:r>
      <w:r>
        <w:rPr>
          <w:rStyle w:val="CharPartText"/>
        </w:rPr>
        <w:t>Receival and delivery of grain by the Company</w:t>
      </w:r>
      <w:bookmarkEnd w:id="106"/>
      <w:bookmarkEnd w:id="107"/>
      <w:r>
        <w:rPr>
          <w:rStyle w:val="CharPartText"/>
        </w:rPr>
        <w:t xml:space="preserve"> </w:t>
      </w:r>
    </w:p>
    <w:p>
      <w:pPr>
        <w:pStyle w:val="Ednotesection"/>
      </w:pPr>
      <w:bookmarkStart w:id="108" w:name="_Toc506349438"/>
      <w:r>
        <w:t>[</w:t>
      </w:r>
      <w:r>
        <w:rPr>
          <w:b/>
        </w:rPr>
        <w:t>39.</w:t>
      </w:r>
      <w:r>
        <w:tab/>
        <w:t>Repealed by No. 29 of 2002 s. 15.]</w:t>
      </w:r>
    </w:p>
    <w:p>
      <w:pPr>
        <w:pStyle w:val="Heading5"/>
        <w:rPr>
          <w:snapToGrid w:val="0"/>
        </w:rPr>
      </w:pPr>
      <w:bookmarkStart w:id="109" w:name="_Toc56486151"/>
      <w:bookmarkStart w:id="110" w:name="_Toc61764466"/>
      <w:bookmarkStart w:id="111" w:name="_Toc62548328"/>
      <w:r>
        <w:rPr>
          <w:rStyle w:val="CharSectno"/>
        </w:rPr>
        <w:t>40</w:t>
      </w:r>
      <w:r>
        <w:rPr>
          <w:snapToGrid w:val="0"/>
        </w:rPr>
        <w:t>.</w:t>
      </w:r>
      <w:r>
        <w:rPr>
          <w:snapToGrid w:val="0"/>
        </w:rPr>
        <w:tab/>
        <w:t>Company to provide statement showing handling conditions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12" w:name="_Toc506349439"/>
      <w:bookmarkStart w:id="113" w:name="_Toc56486152"/>
      <w:bookmarkStart w:id="114" w:name="_Toc61764467"/>
      <w:bookmarkStart w:id="115" w:name="_Toc62548329"/>
      <w:r>
        <w:rPr>
          <w:rStyle w:val="CharSectno"/>
        </w:rPr>
        <w:t>41</w:t>
      </w:r>
      <w:r>
        <w:rPr>
          <w:snapToGrid w:val="0"/>
        </w:rPr>
        <w:t>.</w:t>
      </w:r>
      <w:r>
        <w:rPr>
          <w:snapToGrid w:val="0"/>
        </w:rPr>
        <w:tab/>
        <w:t>Company to handle grain in accordance with Act</w:t>
      </w:r>
      <w:bookmarkEnd w:id="112"/>
      <w:bookmarkEnd w:id="113"/>
      <w:bookmarkEnd w:id="114"/>
      <w:bookmarkEnd w:id="115"/>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16" w:name="_Toc506349440"/>
      <w:bookmarkStart w:id="117" w:name="_Toc56486153"/>
      <w:bookmarkStart w:id="118" w:name="_Toc61764468"/>
      <w:bookmarkStart w:id="119" w:name="_Toc62548330"/>
      <w:r>
        <w:rPr>
          <w:rStyle w:val="CharSectno"/>
        </w:rPr>
        <w:t>42</w:t>
      </w:r>
      <w:r>
        <w:rPr>
          <w:snapToGrid w:val="0"/>
        </w:rPr>
        <w:t>.</w:t>
      </w:r>
      <w:r>
        <w:rPr>
          <w:snapToGrid w:val="0"/>
        </w:rPr>
        <w:tab/>
        <w:t>Company to receive all bulk grain tendered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20" w:name="_Toc506349441"/>
      <w:bookmarkStart w:id="121" w:name="_Toc56486154"/>
      <w:bookmarkStart w:id="122" w:name="_Toc61764469"/>
      <w:bookmarkStart w:id="123" w:name="_Toc62548331"/>
      <w:r>
        <w:rPr>
          <w:rStyle w:val="CharSectno"/>
        </w:rPr>
        <w:t>43</w:t>
      </w:r>
      <w:r>
        <w:rPr>
          <w:snapToGrid w:val="0"/>
        </w:rPr>
        <w:t>.</w:t>
      </w:r>
      <w:r>
        <w:rPr>
          <w:snapToGrid w:val="0"/>
        </w:rPr>
        <w:tab/>
        <w:t>Determination of grade of grain</w:t>
      </w:r>
      <w:bookmarkEnd w:id="120"/>
      <w:bookmarkEnd w:id="121"/>
      <w:bookmarkEnd w:id="122"/>
      <w:bookmarkEnd w:id="12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A determination made by an officer of the Company in Perth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24" w:name="_Toc506349442"/>
      <w:bookmarkStart w:id="125" w:name="_Toc56486155"/>
      <w:bookmarkStart w:id="126" w:name="_Toc61764470"/>
      <w:bookmarkStart w:id="127" w:name="_Toc62548332"/>
      <w:r>
        <w:rPr>
          <w:rStyle w:val="CharSectno"/>
        </w:rPr>
        <w:t>44</w:t>
      </w:r>
      <w:r>
        <w:rPr>
          <w:snapToGrid w:val="0"/>
        </w:rPr>
        <w:t>.</w:t>
      </w:r>
      <w:r>
        <w:rPr>
          <w:snapToGrid w:val="0"/>
        </w:rPr>
        <w:tab/>
        <w:t>Guarantee of quality and quantity</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128" w:name="_Toc506349443"/>
      <w:bookmarkStart w:id="129" w:name="_Toc56486156"/>
      <w:bookmarkStart w:id="130" w:name="_Toc61764471"/>
      <w:bookmarkStart w:id="131" w:name="_Toc62548333"/>
      <w:r>
        <w:rPr>
          <w:rStyle w:val="CharSectno"/>
        </w:rPr>
        <w:t>45</w:t>
      </w:r>
      <w:r>
        <w:rPr>
          <w:snapToGrid w:val="0"/>
        </w:rPr>
        <w:t>.</w:t>
      </w:r>
      <w:r>
        <w:rPr>
          <w:snapToGrid w:val="0"/>
        </w:rPr>
        <w:tab/>
        <w:t>Company may sell if delivery not taken by 30 September</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132" w:name="_Toc506349444"/>
      <w:bookmarkStart w:id="133" w:name="_Toc56486157"/>
      <w:bookmarkStart w:id="134" w:name="_Toc61764472"/>
      <w:bookmarkStart w:id="135" w:name="_Toc62548334"/>
      <w:r>
        <w:rPr>
          <w:rStyle w:val="CharSectno"/>
        </w:rPr>
        <w:t>46</w:t>
      </w:r>
      <w:r>
        <w:rPr>
          <w:snapToGrid w:val="0"/>
        </w:rPr>
        <w:t>.</w:t>
      </w:r>
      <w:r>
        <w:rPr>
          <w:snapToGrid w:val="0"/>
        </w:rPr>
        <w:tab/>
        <w:t>Shippers to give notice of charter</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136" w:name="_Toc506349445"/>
      <w:bookmarkStart w:id="137" w:name="_Toc56486158"/>
      <w:bookmarkStart w:id="138" w:name="_Toc61764473"/>
      <w:bookmarkStart w:id="139" w:name="_Toc62548335"/>
      <w:r>
        <w:rPr>
          <w:rStyle w:val="CharSectno"/>
        </w:rPr>
        <w:t>47</w:t>
      </w:r>
      <w:r>
        <w:rPr>
          <w:snapToGrid w:val="0"/>
        </w:rPr>
        <w:t>.</w:t>
      </w:r>
      <w:r>
        <w:rPr>
          <w:snapToGrid w:val="0"/>
        </w:rPr>
        <w:tab/>
        <w:t>Warrant holder’s right to sample grain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140" w:name="_Toc506349446"/>
      <w:bookmarkStart w:id="141" w:name="_Toc56486159"/>
      <w:bookmarkStart w:id="142" w:name="_Toc61764474"/>
      <w:bookmarkStart w:id="143" w:name="_Toc62548336"/>
      <w:r>
        <w:rPr>
          <w:rStyle w:val="CharSectno"/>
        </w:rPr>
        <w:t>48</w:t>
      </w:r>
      <w:r>
        <w:rPr>
          <w:snapToGrid w:val="0"/>
        </w:rPr>
        <w:t>.</w:t>
      </w:r>
      <w:r>
        <w:rPr>
          <w:snapToGrid w:val="0"/>
        </w:rPr>
        <w:tab/>
        <w:t>Disputes as to quality of grain for shipment</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144" w:name="_Toc506349447"/>
      <w:bookmarkStart w:id="145" w:name="_Toc56486160"/>
      <w:bookmarkStart w:id="146" w:name="_Toc61764475"/>
      <w:bookmarkStart w:id="147" w:name="_Toc62548337"/>
      <w:r>
        <w:rPr>
          <w:rStyle w:val="CharSectno"/>
        </w:rPr>
        <w:t>49</w:t>
      </w:r>
      <w:r>
        <w:rPr>
          <w:snapToGrid w:val="0"/>
        </w:rPr>
        <w:t>.</w:t>
      </w:r>
      <w:r>
        <w:rPr>
          <w:snapToGrid w:val="0"/>
        </w:rPr>
        <w:tab/>
        <w:t>Disputes as to quality of grain delivered other than for shipment</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148" w:name="_Toc506349448"/>
      <w:bookmarkStart w:id="149" w:name="_Toc56486161"/>
      <w:bookmarkStart w:id="150" w:name="_Toc61764476"/>
      <w:bookmarkStart w:id="151" w:name="_Toc62548338"/>
      <w:r>
        <w:rPr>
          <w:rStyle w:val="CharSectno"/>
        </w:rPr>
        <w:t>50</w:t>
      </w:r>
      <w:r>
        <w:rPr>
          <w:snapToGrid w:val="0"/>
        </w:rPr>
        <w:t>.</w:t>
      </w:r>
      <w:r>
        <w:rPr>
          <w:snapToGrid w:val="0"/>
        </w:rPr>
        <w:tab/>
        <w:t>Costs of arbitration</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152" w:name="_Toc62547983"/>
      <w:bookmarkStart w:id="153" w:name="_Toc62548031"/>
      <w:r>
        <w:rPr>
          <w:rStyle w:val="CharPartNo"/>
        </w:rPr>
        <w:t>Part VIII</w:t>
      </w:r>
      <w:r>
        <w:rPr>
          <w:rStyle w:val="CharDivNo"/>
        </w:rPr>
        <w:t> </w:t>
      </w:r>
      <w:r>
        <w:t>—</w:t>
      </w:r>
      <w:r>
        <w:rPr>
          <w:rStyle w:val="CharDivText"/>
        </w:rPr>
        <w:t> </w:t>
      </w:r>
      <w:r>
        <w:rPr>
          <w:rStyle w:val="CharPartText"/>
        </w:rPr>
        <w:t>Miscellaneous</w:t>
      </w:r>
      <w:bookmarkEnd w:id="152"/>
      <w:bookmarkEnd w:id="153"/>
      <w:r>
        <w:rPr>
          <w:rStyle w:val="CharPartText"/>
        </w:rPr>
        <w:t xml:space="preserve"> </w:t>
      </w:r>
    </w:p>
    <w:p>
      <w:pPr>
        <w:pStyle w:val="Ednotesection"/>
      </w:pPr>
      <w:bookmarkStart w:id="154" w:name="_Toc506349450"/>
      <w:r>
        <w:t>[</w:t>
      </w:r>
      <w:r>
        <w:rPr>
          <w:b/>
        </w:rPr>
        <w:t>50A.</w:t>
      </w:r>
      <w:r>
        <w:tab/>
        <w:t>Repealed by No. 29 of 2002 s. 20.]</w:t>
      </w:r>
    </w:p>
    <w:p>
      <w:pPr>
        <w:pStyle w:val="Heading5"/>
        <w:rPr>
          <w:snapToGrid w:val="0"/>
        </w:rPr>
      </w:pPr>
      <w:bookmarkStart w:id="155" w:name="_Toc56486162"/>
      <w:bookmarkStart w:id="156" w:name="_Toc61764477"/>
      <w:bookmarkStart w:id="157" w:name="_Toc62548339"/>
      <w:r>
        <w:rPr>
          <w:rStyle w:val="CharSectno"/>
        </w:rPr>
        <w:t>51</w:t>
      </w:r>
      <w:r>
        <w:rPr>
          <w:snapToGrid w:val="0"/>
        </w:rPr>
        <w:t>.</w:t>
      </w:r>
      <w:r>
        <w:rPr>
          <w:snapToGrid w:val="0"/>
        </w:rPr>
        <w:tab/>
        <w:t>Compulsory marketing</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t xml:space="preserve">the contribution paid by the Company in respect of a grower under the </w:t>
      </w:r>
      <w:r>
        <w:rPr>
          <w:i/>
          <w:snapToGrid w:val="0"/>
        </w:rPr>
        <w:t>Plant Pests and Diseases (Eradication Funds) Act 1974</w:t>
      </w:r>
      <w:r>
        <w:rPr>
          <w:snapToGrid w:val="0"/>
        </w:rPr>
        <w:t xml:space="preserve"> 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 xml:space="preserve">[Section 51 amended by No. 64 of 1974 s. 5; No. 3 of 1981 s. 10; No. 115 of 1982 s. 3; No. 53 of 1996 s. 13; No. 29 of 2002 s. 21.] </w:t>
      </w:r>
    </w:p>
    <w:p>
      <w:pPr>
        <w:pStyle w:val="Heading5"/>
        <w:rPr>
          <w:snapToGrid w:val="0"/>
        </w:rPr>
      </w:pPr>
      <w:bookmarkStart w:id="158" w:name="_Toc506349451"/>
      <w:bookmarkStart w:id="159" w:name="_Toc56486163"/>
      <w:bookmarkStart w:id="160" w:name="_Toc61764478"/>
      <w:bookmarkStart w:id="161" w:name="_Toc62548340"/>
      <w:r>
        <w:rPr>
          <w:rStyle w:val="CharSectno"/>
        </w:rPr>
        <w:t>52</w:t>
      </w:r>
      <w:r>
        <w:rPr>
          <w:snapToGrid w:val="0"/>
        </w:rPr>
        <w:t>.</w:t>
      </w:r>
      <w:r>
        <w:rPr>
          <w:snapToGrid w:val="0"/>
        </w:rPr>
        <w:tab/>
        <w:t>Contracts for bulk handling of grains other than wheat or barley</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162" w:name="_Toc506349452"/>
      <w:bookmarkStart w:id="163" w:name="_Toc56486164"/>
      <w:bookmarkStart w:id="164" w:name="_Toc61764479"/>
      <w:bookmarkStart w:id="165" w:name="_Toc62548341"/>
      <w:r>
        <w:rPr>
          <w:rStyle w:val="CharSectno"/>
        </w:rPr>
        <w:t>52A</w:t>
      </w:r>
      <w:r>
        <w:rPr>
          <w:snapToGrid w:val="0"/>
        </w:rPr>
        <w:t>.</w:t>
      </w:r>
      <w:r>
        <w:rPr>
          <w:snapToGrid w:val="0"/>
        </w:rPr>
        <w:tab/>
        <w:t>Company water rate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166" w:name="_Toc506349453"/>
      <w:bookmarkStart w:id="167" w:name="_Toc56486165"/>
      <w:bookmarkStart w:id="168" w:name="_Toc61764480"/>
      <w:bookmarkStart w:id="169" w:name="_Toc62548342"/>
      <w:r>
        <w:rPr>
          <w:rStyle w:val="CharSectno"/>
        </w:rPr>
        <w:t>53</w:t>
      </w:r>
      <w:r>
        <w:rPr>
          <w:snapToGrid w:val="0"/>
        </w:rPr>
        <w:t>.</w:t>
      </w:r>
      <w:r>
        <w:rPr>
          <w:snapToGrid w:val="0"/>
        </w:rPr>
        <w:tab/>
        <w:t>Regulations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170" w:name="_Toc506349454"/>
      <w:bookmarkStart w:id="171" w:name="_Toc56486166"/>
      <w:bookmarkStart w:id="172" w:name="_Toc61764481"/>
      <w:bookmarkStart w:id="173" w:name="_Toc62548343"/>
      <w:r>
        <w:rPr>
          <w:rStyle w:val="CharSectno"/>
        </w:rPr>
        <w:t>54</w:t>
      </w:r>
      <w:r>
        <w:rPr>
          <w:snapToGrid w:val="0"/>
        </w:rPr>
        <w:t>.</w:t>
      </w:r>
      <w:r>
        <w:rPr>
          <w:snapToGrid w:val="0"/>
        </w:rPr>
        <w:tab/>
        <w:t>General penalty</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74" w:name="_Toc62547989"/>
      <w:bookmarkStart w:id="175" w:name="_Toc62548037"/>
      <w:r>
        <w:t>Notes</w:t>
      </w:r>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pPr>
      <w:bookmarkStart w:id="176" w:name="_Toc61764482"/>
      <w:bookmarkStart w:id="177" w:name="_Toc62548344"/>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7"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1"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1"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1"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1" w:type="dxa"/>
          </w:tcPr>
          <w:p>
            <w:pPr>
              <w:pStyle w:val="nTable"/>
              <w:keepNext/>
              <w:keepLines/>
              <w:spacing w:after="40"/>
              <w:rPr>
                <w:sz w:val="19"/>
              </w:rPr>
            </w:pPr>
            <w:r>
              <w:rPr>
                <w:sz w:val="19"/>
              </w:rPr>
              <w:t xml:space="preserve">s. 7: 30 Oct 2000 (see s. 3(1)); </w:t>
            </w:r>
            <w:r>
              <w:rPr>
                <w:sz w:val="19"/>
              </w:rPr>
              <w:br/>
              <w:t xml:space="preserve">balance </w:t>
            </w:r>
            <w:del w:id="178" w:author="svcMRProcess" w:date="2015-12-08T23:50:00Z">
              <w:r>
                <w:rPr>
                  <w:sz w:val="19"/>
                </w:rPr>
                <w:delText>not in operation (see</w:delText>
              </w:r>
            </w:del>
            <w:ins w:id="179" w:author="svcMRProcess" w:date="2015-12-08T23:50:00Z">
              <w:r>
                <w:rPr>
                  <w:sz w:val="19"/>
                </w:rPr>
                <w:t>repealed by No. 37 of 2006</w:t>
              </w:r>
            </w:ins>
            <w:r>
              <w:rPr>
                <w:sz w:val="19"/>
              </w:rPr>
              <w:t xml:space="preserve"> s. </w:t>
            </w:r>
            <w:del w:id="180" w:author="svcMRProcess" w:date="2015-12-08T23:50:00Z">
              <w:r>
                <w:rPr>
                  <w:sz w:val="19"/>
                </w:rPr>
                <w:delText>2)</w:delText>
              </w:r>
            </w:del>
            <w:ins w:id="181" w:author="svcMRProcess" w:date="2015-12-08T23:50:00Z">
              <w:r>
                <w:rPr>
                  <w:sz w:val="19"/>
                </w:rPr>
                <w:t>3(1))</w:t>
              </w:r>
            </w:ins>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7" w:type="dxa"/>
            <w:gridSpan w:val="4"/>
            <w:tcBorders>
              <w:bottom w:val="single" w:sz="4" w:space="0" w:color="auto"/>
            </w:tcBorders>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Now 30 Delhi Street, West Perth.</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182" w:name="_Hlt16561895"/>
      <w:bookmarkEnd w:id="182"/>
    </w:p>
    <w:p>
      <w:pPr>
        <w:pStyle w:val="nzMiscellaneousHeading"/>
        <w:keepLines/>
        <w:rPr>
          <w:b/>
          <w:sz w:val="24"/>
        </w:rPr>
      </w:pPr>
      <w:bookmarkStart w:id="183" w:name="_Toc18914309"/>
      <w:bookmarkStart w:id="184" w:name="_Toc18915332"/>
      <w:r>
        <w:rPr>
          <w:rStyle w:val="CharSchNo"/>
          <w:b/>
          <w:sz w:val="24"/>
        </w:rPr>
        <w:t>Schedule 1</w:t>
      </w:r>
      <w:r>
        <w:rPr>
          <w:b/>
          <w:sz w:val="24"/>
        </w:rPr>
        <w:t xml:space="preserve"> — </w:t>
      </w:r>
      <w:r>
        <w:rPr>
          <w:rStyle w:val="CharSchText"/>
          <w:b/>
          <w:sz w:val="24"/>
        </w:rPr>
        <w:t>Transitional and savings</w:t>
      </w:r>
      <w:bookmarkEnd w:id="183"/>
      <w:bookmarkEnd w:id="184"/>
    </w:p>
    <w:p>
      <w:pPr>
        <w:pStyle w:val="nzMiscellaneousBody"/>
        <w:keepLines/>
        <w:jc w:val="right"/>
      </w:pPr>
      <w:r>
        <w:t>[s. 24]</w:t>
      </w:r>
    </w:p>
    <w:p>
      <w:pPr>
        <w:pStyle w:val="nzHeading5"/>
      </w:pPr>
      <w:bookmarkStart w:id="185" w:name="_Toc18915333"/>
      <w:r>
        <w:t>1.</w:t>
      </w:r>
      <w:r>
        <w:tab/>
        <w:t>Interpretation</w:t>
      </w:r>
      <w:bookmarkEnd w:id="185"/>
    </w:p>
    <w:p>
      <w:pPr>
        <w:pStyle w:val="nzSubsection"/>
      </w:pPr>
      <w:r>
        <w:tab/>
      </w:r>
      <w:r>
        <w:tab/>
        <w:t xml:space="preserve">In this Schedule — </w:t>
      </w:r>
    </w:p>
    <w:p>
      <w:pPr>
        <w:pStyle w:val="nzDefstart"/>
      </w:pPr>
      <w:r>
        <w:tab/>
      </w:r>
      <w:r>
        <w:rPr>
          <w:b/>
        </w:rPr>
        <w:t>“</w:t>
      </w:r>
      <w:r>
        <w:rPr>
          <w:rStyle w:val="CharDefText"/>
        </w:rPr>
        <w:t>CBH</w:t>
      </w:r>
      <w:r>
        <w:rPr>
          <w:b/>
        </w:rPr>
        <w:t>”</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b/>
        </w:rPr>
        <w:t>“</w:t>
      </w:r>
      <w:r>
        <w:rPr>
          <w:rStyle w:val="CharDefText"/>
        </w:rPr>
        <w:t>commencement day</w:t>
      </w:r>
      <w:r>
        <w:rPr>
          <w:b/>
        </w:rPr>
        <w:t>”</w:t>
      </w:r>
      <w:r>
        <w:t xml:space="preserve"> means the day on which this Act comes into operation.</w:t>
      </w:r>
    </w:p>
    <w:p>
      <w:pPr>
        <w:pStyle w:val="nzHeading5"/>
      </w:pPr>
      <w:bookmarkStart w:id="186" w:name="_Toc18915334"/>
      <w:r>
        <w:t>2.</w:t>
      </w:r>
      <w:r>
        <w:tab/>
        <w:t>Tolls and debentures (s. 31 and 32)</w:t>
      </w:r>
      <w:bookmarkEnd w:id="186"/>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
      <w:pPr>
        <w:sectPr>
          <w:headerReference w:type="defaul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CCB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9123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886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0E50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1CE13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925F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4606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6409C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F2D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DA24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14C5F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0D6AE99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850"/>
    <w:docVar w:name="WAFER_20151207124850" w:val="RemoveTrackChanges"/>
    <w:docVar w:name="WAFER_20151207124850_GUID" w:val="39b564e4-10f0-4149-b78e-6edf87b8d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7550</Words>
  <Characters>34206</Characters>
  <Application>Microsoft Office Word</Application>
  <DocSecurity>0</DocSecurity>
  <Lines>924</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04-b0-03 - 04-c0-03</dc:title>
  <dc:subject/>
  <dc:creator/>
  <cp:keywords/>
  <dc:description/>
  <cp:lastModifiedBy>svcMRProcess</cp:lastModifiedBy>
  <cp:revision>2</cp:revision>
  <cp:lastPrinted>2003-12-17T07:22:00Z</cp:lastPrinted>
  <dcterms:created xsi:type="dcterms:W3CDTF">2015-12-08T15:50:00Z</dcterms:created>
  <dcterms:modified xsi:type="dcterms:W3CDTF">2015-12-08T15:50:00Z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90</vt:i4>
  </property>
  <property fmtid="{D5CDD505-2E9C-101B-9397-08002B2CF9AE}" pid="6" name="FromSuffix">
    <vt:lpwstr>04-b0-03</vt:lpwstr>
  </property>
  <property fmtid="{D5CDD505-2E9C-101B-9397-08002B2CF9AE}" pid="7" name="FromAsAtDate">
    <vt:lpwstr>23 Jan 2004</vt:lpwstr>
  </property>
  <property fmtid="{D5CDD505-2E9C-101B-9397-08002B2CF9AE}" pid="8" name="ToSuffix">
    <vt:lpwstr>04-c0-03</vt:lpwstr>
  </property>
  <property fmtid="{D5CDD505-2E9C-101B-9397-08002B2CF9AE}" pid="9" name="ToAsAtDate">
    <vt:lpwstr>04 Jul 2006</vt:lpwstr>
  </property>
</Properties>
</file>