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Flag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Aug 2006</w:t>
      </w:r>
      <w:r>
        <w:fldChar w:fldCharType="end"/>
      </w:r>
      <w:r>
        <w:t xml:space="preserve">, </w:t>
      </w:r>
      <w:r>
        <w:fldChar w:fldCharType="begin"/>
      </w:r>
      <w:r>
        <w:instrText xml:space="preserve"> DocProperty FromSuffix </w:instrText>
      </w:r>
      <w:r>
        <w:fldChar w:fldCharType="separate"/>
      </w:r>
      <w:r>
        <w:t>00-a0-06</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State Flag Act 2006</w:t>
      </w:r>
    </w:p>
    <w:p>
      <w:pPr>
        <w:pStyle w:val="LongTitle"/>
        <w:suppressLineNumbers/>
        <w:rPr>
          <w:snapToGrid w:val="0"/>
        </w:rPr>
      </w:pPr>
      <w:r>
        <w:rPr>
          <w:snapToGrid w:val="0"/>
        </w:rPr>
        <w:t>A</w:t>
      </w:r>
      <w:bookmarkStart w:id="0" w:name="_GoBack"/>
      <w:bookmarkEnd w:id="0"/>
      <w:r>
        <w:rPr>
          <w:snapToGrid w:val="0"/>
        </w:rPr>
        <w:t>n Act to declare a certain Flag to be the Western Australian State Flag.</w:t>
      </w:r>
    </w:p>
    <w:p>
      <w:pPr>
        <w:pStyle w:val="Enactment"/>
        <w:rPr>
          <w:snapToGrid w:val="0"/>
        </w:rPr>
      </w:pPr>
      <w:r>
        <w:rPr>
          <w:snapToGrid w:val="0"/>
        </w:rPr>
        <w:t>The Parliament of Western Australia enacts as follows:</w:t>
      </w:r>
    </w:p>
    <w:p>
      <w:pPr>
        <w:pStyle w:val="Heading5"/>
        <w:rPr>
          <w:snapToGrid w:val="0"/>
        </w:rPr>
      </w:pPr>
      <w:bookmarkStart w:id="1" w:name="_Toc471793481"/>
      <w:bookmarkStart w:id="2" w:name="_Toc512746194"/>
      <w:bookmarkStart w:id="3" w:name="_Toc515958175"/>
      <w:bookmarkStart w:id="4" w:name="_Toc71347070"/>
      <w:bookmarkStart w:id="5" w:name="_Toc144536716"/>
      <w:r>
        <w:rPr>
          <w:rStyle w:val="CharSectno"/>
        </w:rPr>
        <w:t>1</w:t>
      </w:r>
      <w:r>
        <w:rPr>
          <w:snapToGrid w:val="0"/>
        </w:rPr>
        <w:t>.</w:t>
      </w:r>
      <w:r>
        <w:rPr>
          <w:snapToGrid w:val="0"/>
        </w:rPr>
        <w:tab/>
        <w:t>Short title</w:t>
      </w:r>
      <w:bookmarkEnd w:id="1"/>
      <w:bookmarkEnd w:id="2"/>
      <w:bookmarkEnd w:id="3"/>
      <w:bookmarkEnd w:id="4"/>
      <w:bookmarkEnd w:id="5"/>
    </w:p>
    <w:p>
      <w:pPr>
        <w:pStyle w:val="Subsection"/>
      </w:pPr>
      <w:r>
        <w:rPr>
          <w:snapToGrid w:val="0"/>
        </w:rPr>
        <w:tab/>
      </w:r>
      <w:r>
        <w:rPr>
          <w:snapToGrid w:val="0"/>
        </w:rPr>
        <w:tab/>
      </w:r>
      <w:r>
        <w:t>This</w:t>
      </w:r>
      <w:r>
        <w:rPr>
          <w:snapToGrid w:val="0"/>
        </w:rPr>
        <w:t xml:space="preserve"> Act may be cited as the</w:t>
      </w:r>
      <w:r>
        <w:rPr>
          <w:i/>
          <w:snapToGrid w:val="0"/>
        </w:rPr>
        <w:t xml:space="preserve"> State Flag Act 2006</w:t>
      </w:r>
      <w:r>
        <w:rPr>
          <w:snapToGrid w:val="0"/>
        </w:rPr>
        <w:t>.</w:t>
      </w:r>
    </w:p>
    <w:p>
      <w:pPr>
        <w:pStyle w:val="Heading5"/>
        <w:spacing w:before="0"/>
      </w:pPr>
      <w:bookmarkStart w:id="6" w:name="_Toc71347071"/>
      <w:bookmarkStart w:id="7" w:name="_Toc144536717"/>
      <w:bookmarkStart w:id="8" w:name="_Toc471793483"/>
      <w:bookmarkStart w:id="9" w:name="_Toc512746196"/>
      <w:bookmarkStart w:id="10" w:name="_Toc515958177"/>
      <w:r>
        <w:rPr>
          <w:rStyle w:val="CharSectno"/>
        </w:rPr>
        <w:t>2</w:t>
      </w:r>
      <w:r>
        <w:t>.</w:t>
      </w:r>
      <w:r>
        <w:tab/>
        <w:t>Commencement</w:t>
      </w:r>
      <w:bookmarkEnd w:id="6"/>
      <w:bookmarkEnd w:id="7"/>
    </w:p>
    <w:bookmarkEnd w:id="8"/>
    <w:bookmarkEnd w:id="9"/>
    <w:bookmarkEnd w:id="10"/>
    <w:p>
      <w:pPr>
        <w:pStyle w:val="Subsection"/>
        <w:keepNext/>
        <w:keepLines/>
        <w:spacing w:before="120"/>
      </w:pPr>
      <w:r>
        <w:tab/>
      </w:r>
      <w:r>
        <w:tab/>
        <w:t>This Act comes into operation on the day on which it receives the Royal Assent.</w:t>
      </w:r>
    </w:p>
    <w:p>
      <w:pPr>
        <w:pStyle w:val="Heading5"/>
      </w:pPr>
      <w:bookmarkStart w:id="11" w:name="_Toc71347072"/>
      <w:bookmarkStart w:id="12" w:name="_Toc144536718"/>
      <w:r>
        <w:rPr>
          <w:rStyle w:val="CharSectno"/>
        </w:rPr>
        <w:t>3</w:t>
      </w:r>
      <w:r>
        <w:t>.</w:t>
      </w:r>
      <w:r>
        <w:tab/>
        <w:t>Interpretation</w:t>
      </w:r>
      <w:bookmarkEnd w:id="11"/>
      <w:bookmarkEnd w:id="12"/>
    </w:p>
    <w:p>
      <w:pPr>
        <w:pStyle w:val="Subsection"/>
        <w:keepNext/>
        <w:keepLines/>
        <w:spacing w:before="120"/>
      </w:pPr>
      <w:r>
        <w:tab/>
      </w:r>
      <w:r>
        <w:tab/>
        <w:t xml:space="preserve">In this Act </w:t>
      </w:r>
      <w:r>
        <w:rPr>
          <w:b/>
          <w:i/>
          <w:iCs/>
        </w:rPr>
        <w:t>the Western Australian State Flag</w:t>
      </w:r>
      <w:r>
        <w:t xml:space="preserve"> means the flag declared to be the Western Australian Flag by section 4 of this Act.</w:t>
      </w:r>
    </w:p>
    <w:p>
      <w:pPr>
        <w:pStyle w:val="Heading5"/>
      </w:pPr>
      <w:bookmarkStart w:id="13" w:name="_Toc71347073"/>
      <w:bookmarkStart w:id="14" w:name="_Toc144536719"/>
      <w:r>
        <w:rPr>
          <w:rStyle w:val="CharSectno"/>
        </w:rPr>
        <w:t>4</w:t>
      </w:r>
      <w:r>
        <w:t>.</w:t>
      </w:r>
      <w:r>
        <w:tab/>
        <w:t>The Western Australian State Flag</w:t>
      </w:r>
      <w:bookmarkEnd w:id="13"/>
      <w:bookmarkEnd w:id="14"/>
    </w:p>
    <w:p>
      <w:pPr>
        <w:pStyle w:val="Subsection"/>
        <w:spacing w:before="120"/>
      </w:pPr>
      <w:r>
        <w:tab/>
      </w:r>
      <w:r>
        <w:tab/>
        <w:t>The flag described in Part 1 of the Schedule, being the flag a reproduction of which is set out in Part 2 of the Schedule, is declared to be the Western Australian State Flag.</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5" w:name="_Hlt517860735"/>
      <w:bookmarkStart w:id="16" w:name="_Toc523204743"/>
      <w:bookmarkStart w:id="17" w:name="_Toc71347074"/>
      <w:bookmarkStart w:id="18" w:name="_Toc144536459"/>
      <w:bookmarkEnd w:id="15"/>
    </w:p>
    <w:p>
      <w:pPr>
        <w:pStyle w:val="yScheduleHeading"/>
      </w:pPr>
      <w:bookmarkStart w:id="19" w:name="_Toc144536720"/>
      <w:r>
        <w:rPr>
          <w:rStyle w:val="CharSchNo"/>
        </w:rPr>
        <w:lastRenderedPageBreak/>
        <w:t>Schedule</w:t>
      </w:r>
      <w:bookmarkEnd w:id="16"/>
      <w:bookmarkEnd w:id="17"/>
      <w:bookmarkEnd w:id="18"/>
      <w:bookmarkEnd w:id="19"/>
    </w:p>
    <w:p>
      <w:pPr>
        <w:pStyle w:val="yHeading2"/>
      </w:pPr>
      <w:r>
        <w:rPr>
          <w:rStyle w:val="CharSDivNo"/>
        </w:rPr>
        <w:t>Part 1</w:t>
      </w:r>
    </w:p>
    <w:p>
      <w:pPr>
        <w:pStyle w:val="yMiscellaneousBody"/>
        <w:tabs>
          <w:tab w:val="left" w:pos="574"/>
        </w:tabs>
      </w:pPr>
      <w:r>
        <w:tab/>
        <w:t>The Western Australian State Flag is a blue flag with —</w:t>
      </w:r>
    </w:p>
    <w:p>
      <w:pPr>
        <w:pStyle w:val="yMiscellaneousBody"/>
        <w:tabs>
          <w:tab w:val="left" w:pos="600"/>
          <w:tab w:val="left" w:pos="1200"/>
        </w:tabs>
        <w:ind w:left="1200" w:hanging="1200"/>
      </w:pPr>
      <w:r>
        <w:tab/>
        <w:t>(a)</w:t>
      </w:r>
      <w:r>
        <w:tab/>
        <w:t>the Union flag occupying the upper quarter next to the staff; and</w:t>
      </w:r>
    </w:p>
    <w:p>
      <w:pPr>
        <w:pStyle w:val="yMiscellaneousBody"/>
        <w:tabs>
          <w:tab w:val="left" w:pos="600"/>
          <w:tab w:val="left" w:pos="1200"/>
        </w:tabs>
        <w:ind w:left="1200" w:hanging="1200"/>
      </w:pPr>
      <w:r>
        <w:tab/>
        <w:t>(b)</w:t>
      </w:r>
      <w:r>
        <w:tab/>
        <w:t>depicting a black swan (</w:t>
      </w:r>
      <w:r>
        <w:rPr>
          <w:i/>
        </w:rPr>
        <w:t>cygnus atratus</w:t>
      </w:r>
      <w:r>
        <w:t>) on a circle of yellow situated centrally in the fly (the half of the flag furthest from the staff) and facing the staff.</w:t>
      </w:r>
    </w:p>
    <w:p>
      <w:pPr>
        <w:pStyle w:val="yHeading2"/>
        <w:rPr>
          <w:rStyle w:val="CharSDivNo"/>
        </w:rPr>
      </w:pPr>
      <w:r>
        <w:rPr>
          <w:rStyle w:val="CharSDivNo"/>
        </w:rPr>
        <w:t>Part 2</w:t>
      </w:r>
    </w:p>
    <w:p>
      <w:pPr>
        <w:pStyle w:val="yMiscellaneousBody"/>
        <w:jc w:val="center"/>
      </w:pPr>
      <w:r>
        <w:rPr>
          <w:noProof/>
          <w:lang w:eastAsia="en-AU"/>
        </w:rPr>
        <w:drawing>
          <wp:inline distT="0" distB="0" distL="0" distR="0">
            <wp:extent cx="4113530" cy="2063750"/>
            <wp:effectExtent l="0" t="0" r="1270" b="0"/>
            <wp:docPr id="1" name="Picture 1" descr="WA state fla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 state flag imag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113530" cy="2063750"/>
                    </a:xfrm>
                    <a:prstGeom prst="rect">
                      <a:avLst/>
                    </a:prstGeom>
                    <a:noFill/>
                    <a:ln>
                      <a:noFill/>
                    </a:ln>
                  </pic:spPr>
                </pic:pic>
              </a:graphicData>
            </a:graphic>
          </wp:inline>
        </w:drawing>
      </w:r>
    </w:p>
    <w:p>
      <w:pPr>
        <w:pStyle w:val="yMiscellaneousHeading"/>
      </w:pPr>
      <w:r>
        <w:t>THE WESTERN AUSTRALIAN STATE FLAG</w:t>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20" w:name="_Toc119746908"/>
      <w:bookmarkStart w:id="21" w:name="_Toc144536721"/>
      <w:r>
        <w:t>Notes</w:t>
      </w:r>
      <w:bookmarkEnd w:id="20"/>
      <w:bookmarkEnd w:id="21"/>
    </w:p>
    <w:p>
      <w:pPr>
        <w:pStyle w:val="nSubsection"/>
        <w:rPr>
          <w:snapToGrid w:val="0"/>
        </w:rPr>
      </w:pPr>
      <w:r>
        <w:rPr>
          <w:snapToGrid w:val="0"/>
          <w:vertAlign w:val="superscript"/>
        </w:rPr>
        <w:t>1</w:t>
      </w:r>
      <w:r>
        <w:rPr>
          <w:snapToGrid w:val="0"/>
        </w:rPr>
        <w:tab/>
        <w:t xml:space="preserve">This is a compilation of the </w:t>
      </w:r>
      <w:r>
        <w:rPr>
          <w:i/>
          <w:snapToGrid w:val="0"/>
        </w:rPr>
        <w:t>State Flag Act 2006</w:t>
      </w:r>
      <w:r>
        <w:rPr>
          <w:snapToGrid w:val="0"/>
        </w:rPr>
        <w:t>.  The following table contains information about that Act</w:t>
      </w:r>
      <w:ins w:id="22" w:author="svcMRProcess" w:date="2018-09-08T14:01:00Z">
        <w:r>
          <w:rPr>
            <w:snapToGrid w:val="0"/>
            <w:vertAlign w:val="superscript"/>
          </w:rPr>
          <w:t> 1a</w:t>
        </w:r>
      </w:ins>
      <w:r>
        <w:rPr>
          <w:snapToGrid w:val="0"/>
        </w:rPr>
        <w:t>.</w:t>
      </w:r>
    </w:p>
    <w:p>
      <w:pPr>
        <w:pStyle w:val="nHeading3"/>
        <w:rPr>
          <w:snapToGrid w:val="0"/>
        </w:rPr>
      </w:pPr>
      <w:bookmarkStart w:id="23" w:name="_Toc512403484"/>
      <w:bookmarkStart w:id="24" w:name="_Toc512403627"/>
      <w:bookmarkStart w:id="25" w:name="_Toc36369351"/>
      <w:bookmarkStart w:id="26" w:name="_Toc119746909"/>
      <w:bookmarkStart w:id="27" w:name="_Toc144536722"/>
      <w:r>
        <w:rPr>
          <w:snapToGrid w:val="0"/>
        </w:rPr>
        <w:t>Compilation table</w:t>
      </w:r>
      <w:bookmarkEnd w:id="23"/>
      <w:bookmarkEnd w:id="24"/>
      <w:bookmarkEnd w:id="25"/>
      <w:bookmarkEnd w:id="26"/>
      <w:bookmarkEnd w:id="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pPr>
            <w:r>
              <w:rPr>
                <w:i/>
              </w:rPr>
              <w:t>State Flag Act 2006</w:t>
            </w:r>
          </w:p>
        </w:tc>
        <w:tc>
          <w:tcPr>
            <w:tcW w:w="1134" w:type="dxa"/>
            <w:tcBorders>
              <w:top w:val="single" w:sz="4" w:space="0" w:color="auto"/>
              <w:bottom w:val="single" w:sz="4" w:space="0" w:color="auto"/>
            </w:tcBorders>
          </w:tcPr>
          <w:p>
            <w:pPr>
              <w:pStyle w:val="nTable"/>
              <w:spacing w:before="100"/>
            </w:pPr>
            <w:r>
              <w:t>22 of 2006</w:t>
            </w:r>
          </w:p>
        </w:tc>
        <w:tc>
          <w:tcPr>
            <w:tcW w:w="1134" w:type="dxa"/>
            <w:tcBorders>
              <w:top w:val="single" w:sz="4" w:space="0" w:color="auto"/>
              <w:bottom w:val="single" w:sz="4" w:space="0" w:color="auto"/>
            </w:tcBorders>
          </w:tcPr>
          <w:p>
            <w:pPr>
              <w:pStyle w:val="nTable"/>
              <w:spacing w:before="100"/>
            </w:pPr>
            <w:r>
              <w:t>24 Aug 2006</w:t>
            </w:r>
          </w:p>
        </w:tc>
        <w:tc>
          <w:tcPr>
            <w:tcW w:w="2552" w:type="dxa"/>
            <w:tcBorders>
              <w:top w:val="single" w:sz="4" w:space="0" w:color="auto"/>
              <w:bottom w:val="single" w:sz="4" w:space="0" w:color="auto"/>
            </w:tcBorders>
          </w:tcPr>
          <w:p>
            <w:pPr>
              <w:pStyle w:val="nTable"/>
              <w:spacing w:before="100"/>
            </w:pPr>
            <w:r>
              <w:t>24 Aug 2006 (see s. 2)</w:t>
            </w:r>
          </w:p>
        </w:tc>
      </w:tr>
    </w:tbl>
    <w:p/>
    <w:p>
      <w:pPr>
        <w:pStyle w:val="nSubsection"/>
        <w:tabs>
          <w:tab w:val="clear" w:pos="454"/>
          <w:tab w:val="left" w:pos="567"/>
        </w:tabs>
        <w:spacing w:before="120"/>
        <w:ind w:left="567" w:hanging="567"/>
        <w:rPr>
          <w:ins w:id="28" w:author="svcMRProcess" w:date="2018-09-08T14:01:00Z"/>
          <w:snapToGrid w:val="0"/>
        </w:rPr>
      </w:pPr>
      <w:ins w:id="29" w:author="svcMRProcess" w:date="2018-09-08T14:0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0" w:author="svcMRProcess" w:date="2018-09-08T14:01:00Z"/>
        </w:rPr>
      </w:pPr>
      <w:bookmarkStart w:id="31" w:name="_Toc7405065"/>
      <w:ins w:id="32" w:author="svcMRProcess" w:date="2018-09-08T14:01:00Z">
        <w:r>
          <w:t>Provisions that have not come into operation</w:t>
        </w:r>
        <w:bookmarkEnd w:id="31"/>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33" w:author="svcMRProcess" w:date="2018-09-08T14:01:00Z"/>
        </w:trPr>
        <w:tc>
          <w:tcPr>
            <w:tcW w:w="2266" w:type="dxa"/>
          </w:tcPr>
          <w:p>
            <w:pPr>
              <w:pStyle w:val="nTable"/>
              <w:spacing w:after="40"/>
              <w:rPr>
                <w:ins w:id="34" w:author="svcMRProcess" w:date="2018-09-08T14:01:00Z"/>
                <w:b/>
                <w:snapToGrid w:val="0"/>
                <w:sz w:val="19"/>
                <w:lang w:val="en-US"/>
              </w:rPr>
            </w:pPr>
            <w:ins w:id="35" w:author="svcMRProcess" w:date="2018-09-08T14:01:00Z">
              <w:r>
                <w:rPr>
                  <w:b/>
                  <w:snapToGrid w:val="0"/>
                  <w:sz w:val="19"/>
                  <w:lang w:val="en-US"/>
                </w:rPr>
                <w:t>Short title</w:t>
              </w:r>
            </w:ins>
          </w:p>
        </w:tc>
        <w:tc>
          <w:tcPr>
            <w:tcW w:w="1120" w:type="dxa"/>
          </w:tcPr>
          <w:p>
            <w:pPr>
              <w:pStyle w:val="nTable"/>
              <w:spacing w:after="40"/>
              <w:rPr>
                <w:ins w:id="36" w:author="svcMRProcess" w:date="2018-09-08T14:01:00Z"/>
                <w:b/>
                <w:snapToGrid w:val="0"/>
                <w:sz w:val="19"/>
                <w:lang w:val="en-US"/>
              </w:rPr>
            </w:pPr>
            <w:ins w:id="37" w:author="svcMRProcess" w:date="2018-09-08T14:01:00Z">
              <w:r>
                <w:rPr>
                  <w:b/>
                  <w:snapToGrid w:val="0"/>
                  <w:sz w:val="19"/>
                  <w:lang w:val="en-US"/>
                </w:rPr>
                <w:t>Number and year</w:t>
              </w:r>
            </w:ins>
          </w:p>
        </w:tc>
        <w:tc>
          <w:tcPr>
            <w:tcW w:w="1135" w:type="dxa"/>
          </w:tcPr>
          <w:p>
            <w:pPr>
              <w:pStyle w:val="nTable"/>
              <w:spacing w:after="40"/>
              <w:rPr>
                <w:ins w:id="38" w:author="svcMRProcess" w:date="2018-09-08T14:01:00Z"/>
                <w:b/>
                <w:snapToGrid w:val="0"/>
                <w:sz w:val="19"/>
                <w:lang w:val="en-US"/>
              </w:rPr>
            </w:pPr>
            <w:ins w:id="39" w:author="svcMRProcess" w:date="2018-09-08T14:01:00Z">
              <w:r>
                <w:rPr>
                  <w:b/>
                  <w:snapToGrid w:val="0"/>
                  <w:sz w:val="19"/>
                  <w:lang w:val="en-US"/>
                </w:rPr>
                <w:t>Assent</w:t>
              </w:r>
            </w:ins>
          </w:p>
        </w:tc>
        <w:tc>
          <w:tcPr>
            <w:tcW w:w="2534" w:type="dxa"/>
          </w:tcPr>
          <w:p>
            <w:pPr>
              <w:pStyle w:val="nTable"/>
              <w:spacing w:after="40"/>
              <w:rPr>
                <w:ins w:id="40" w:author="svcMRProcess" w:date="2018-09-08T14:01:00Z"/>
                <w:b/>
                <w:snapToGrid w:val="0"/>
                <w:sz w:val="19"/>
                <w:lang w:val="en-US"/>
              </w:rPr>
            </w:pPr>
            <w:ins w:id="41" w:author="svcMRProcess" w:date="2018-09-08T14:01:00Z">
              <w:r>
                <w:rPr>
                  <w:b/>
                  <w:snapToGrid w:val="0"/>
                  <w:sz w:val="19"/>
                  <w:lang w:val="en-US"/>
                </w:rPr>
                <w:t>Commencement</w:t>
              </w:r>
            </w:ins>
          </w:p>
        </w:tc>
      </w:tr>
      <w:tr>
        <w:tblPrEx>
          <w:tblCellMar>
            <w:left w:w="56" w:type="dxa"/>
            <w:right w:w="56" w:type="dxa"/>
          </w:tblCellMar>
        </w:tblPrEx>
        <w:trPr>
          <w:cantSplit/>
          <w:ins w:id="42" w:author="svcMRProcess" w:date="2018-09-08T14:01:00Z"/>
        </w:trPr>
        <w:tc>
          <w:tcPr>
            <w:tcW w:w="2266" w:type="dxa"/>
          </w:tcPr>
          <w:p>
            <w:pPr>
              <w:pStyle w:val="nTable"/>
              <w:spacing w:after="40"/>
              <w:ind w:right="113"/>
              <w:rPr>
                <w:ins w:id="43" w:author="svcMRProcess" w:date="2018-09-08T14:01:00Z"/>
                <w:iCs/>
                <w:snapToGrid w:val="0"/>
                <w:sz w:val="19"/>
                <w:lang w:val="en-US"/>
              </w:rPr>
            </w:pPr>
            <w:ins w:id="44" w:author="svcMRProcess" w:date="2018-09-08T14:01:00Z">
              <w:r>
                <w:rPr>
                  <w:i/>
                  <w:snapToGrid w:val="0"/>
                  <w:sz w:val="19"/>
                  <w:lang w:val="en-US"/>
                </w:rPr>
                <w:t>Standardisation of Formatting Act 2010</w:t>
              </w:r>
              <w:r>
                <w:rPr>
                  <w:iCs/>
                  <w:snapToGrid w:val="0"/>
                  <w:sz w:val="19"/>
                  <w:lang w:val="en-US"/>
                </w:rPr>
                <w:t xml:space="preserve"> s. 36</w:t>
              </w:r>
              <w:r>
                <w:rPr>
                  <w:iCs/>
                  <w:snapToGrid w:val="0"/>
                  <w:sz w:val="19"/>
                  <w:vertAlign w:val="superscript"/>
                  <w:lang w:val="en-US"/>
                </w:rPr>
                <w:t> 2</w:t>
              </w:r>
            </w:ins>
          </w:p>
        </w:tc>
        <w:tc>
          <w:tcPr>
            <w:tcW w:w="1120" w:type="dxa"/>
          </w:tcPr>
          <w:p>
            <w:pPr>
              <w:pStyle w:val="nTable"/>
              <w:spacing w:after="40"/>
              <w:rPr>
                <w:ins w:id="45" w:author="svcMRProcess" w:date="2018-09-08T14:01:00Z"/>
                <w:snapToGrid w:val="0"/>
                <w:sz w:val="19"/>
                <w:lang w:val="en-US"/>
              </w:rPr>
            </w:pPr>
            <w:ins w:id="46" w:author="svcMRProcess" w:date="2018-09-08T14:01:00Z">
              <w:r>
                <w:rPr>
                  <w:snapToGrid w:val="0"/>
                  <w:sz w:val="19"/>
                  <w:lang w:val="en-US"/>
                </w:rPr>
                <w:t>19 of 2010</w:t>
              </w:r>
            </w:ins>
          </w:p>
        </w:tc>
        <w:tc>
          <w:tcPr>
            <w:tcW w:w="1135" w:type="dxa"/>
          </w:tcPr>
          <w:p>
            <w:pPr>
              <w:pStyle w:val="nTable"/>
              <w:spacing w:after="40"/>
              <w:rPr>
                <w:ins w:id="47" w:author="svcMRProcess" w:date="2018-09-08T14:01:00Z"/>
                <w:snapToGrid w:val="0"/>
                <w:sz w:val="19"/>
                <w:lang w:val="en-US"/>
              </w:rPr>
            </w:pPr>
            <w:ins w:id="48" w:author="svcMRProcess" w:date="2018-09-08T14:01:00Z">
              <w:r>
                <w:rPr>
                  <w:snapToGrid w:val="0"/>
                  <w:sz w:val="19"/>
                  <w:lang w:val="en-US"/>
                </w:rPr>
                <w:t>28 Jun 2010</w:t>
              </w:r>
            </w:ins>
          </w:p>
        </w:tc>
        <w:tc>
          <w:tcPr>
            <w:tcW w:w="2534" w:type="dxa"/>
          </w:tcPr>
          <w:p>
            <w:pPr>
              <w:pStyle w:val="nTable"/>
              <w:spacing w:after="40"/>
              <w:rPr>
                <w:ins w:id="49" w:author="svcMRProcess" w:date="2018-09-08T14:01:00Z"/>
                <w:snapToGrid w:val="0"/>
                <w:sz w:val="19"/>
                <w:lang w:val="en-US"/>
              </w:rPr>
            </w:pPr>
            <w:ins w:id="50" w:author="svcMRProcess" w:date="2018-09-08T14:01:00Z">
              <w:r>
                <w:rPr>
                  <w:snapToGrid w:val="0"/>
                  <w:sz w:val="19"/>
                  <w:lang w:val="en-US"/>
                </w:rPr>
                <w:t>To be proclaimed (see s. 2(b))</w:t>
              </w:r>
            </w:ins>
          </w:p>
        </w:tc>
      </w:tr>
    </w:tbl>
    <w:p>
      <w:pPr>
        <w:rPr>
          <w:ins w:id="51" w:author="svcMRProcess" w:date="2018-09-08T14:01:00Z"/>
        </w:rPr>
      </w:pPr>
    </w:p>
    <w:p>
      <w:pPr>
        <w:pStyle w:val="nSubsection"/>
        <w:keepLines/>
        <w:spacing w:before="0"/>
        <w:rPr>
          <w:ins w:id="52" w:author="svcMRProcess" w:date="2018-09-08T14:01:00Z"/>
          <w:snapToGrid w:val="0"/>
        </w:rPr>
      </w:pPr>
      <w:ins w:id="53" w:author="svcMRProcess" w:date="2018-09-08T14:01: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36 had not come into operation.  It reads as follows:</w:t>
        </w:r>
      </w:ins>
    </w:p>
    <w:p>
      <w:pPr>
        <w:pStyle w:val="BlankOpen"/>
        <w:rPr>
          <w:ins w:id="54" w:author="svcMRProcess" w:date="2018-09-08T14:01:00Z"/>
        </w:rPr>
      </w:pPr>
    </w:p>
    <w:p>
      <w:pPr>
        <w:pStyle w:val="nzHeading5"/>
        <w:rPr>
          <w:ins w:id="55" w:author="svcMRProcess" w:date="2018-09-08T14:01:00Z"/>
          <w:rFonts w:eastAsia="MS Mincho"/>
        </w:rPr>
      </w:pPr>
      <w:bookmarkStart w:id="56" w:name="_Toc233107808"/>
      <w:bookmarkStart w:id="57" w:name="_Toc255473730"/>
      <w:bookmarkStart w:id="58" w:name="_Toc265583785"/>
      <w:ins w:id="59" w:author="svcMRProcess" w:date="2018-09-08T14:01:00Z">
        <w:r>
          <w:rPr>
            <w:rStyle w:val="CharSectno"/>
            <w:rFonts w:eastAsia="MS Mincho"/>
          </w:rPr>
          <w:t>36</w:t>
        </w:r>
        <w:r>
          <w:rPr>
            <w:rFonts w:eastAsia="MS Mincho"/>
          </w:rPr>
          <w:t>.</w:t>
        </w:r>
        <w:r>
          <w:rPr>
            <w:rFonts w:eastAsia="MS Mincho"/>
          </w:rPr>
          <w:tab/>
        </w:r>
        <w:r>
          <w:rPr>
            <w:rFonts w:eastAsia="MS Mincho"/>
            <w:i/>
          </w:rPr>
          <w:t>State Flag Act 2006</w:t>
        </w:r>
        <w:r>
          <w:rPr>
            <w:rFonts w:eastAsia="MS Mincho"/>
          </w:rPr>
          <w:t xml:space="preserve"> amended</w:t>
        </w:r>
        <w:bookmarkEnd w:id="56"/>
        <w:bookmarkEnd w:id="57"/>
        <w:bookmarkEnd w:id="58"/>
      </w:ins>
    </w:p>
    <w:p>
      <w:pPr>
        <w:pStyle w:val="nzSubsection"/>
        <w:rPr>
          <w:ins w:id="60" w:author="svcMRProcess" w:date="2018-09-08T14:01:00Z"/>
          <w:rFonts w:eastAsia="MS Mincho"/>
        </w:rPr>
      </w:pPr>
      <w:ins w:id="61" w:author="svcMRProcess" w:date="2018-09-08T14:01:00Z">
        <w:r>
          <w:rPr>
            <w:rFonts w:eastAsia="MS Mincho"/>
          </w:rPr>
          <w:tab/>
          <w:t>(1)</w:t>
        </w:r>
        <w:r>
          <w:rPr>
            <w:rFonts w:eastAsia="MS Mincho"/>
          </w:rPr>
          <w:tab/>
          <w:t xml:space="preserve">This section amends the </w:t>
        </w:r>
        <w:r>
          <w:rPr>
            <w:rFonts w:eastAsia="MS Mincho"/>
            <w:i/>
          </w:rPr>
          <w:t>State Flag Act 2006</w:t>
        </w:r>
        <w:r>
          <w:rPr>
            <w:rFonts w:eastAsia="MS Mincho"/>
          </w:rPr>
          <w:t>.</w:t>
        </w:r>
      </w:ins>
    </w:p>
    <w:p>
      <w:pPr>
        <w:pStyle w:val="nzSubsection"/>
        <w:rPr>
          <w:ins w:id="62" w:author="svcMRProcess" w:date="2018-09-08T14:01:00Z"/>
          <w:rFonts w:eastAsia="MS Mincho"/>
        </w:rPr>
      </w:pPr>
      <w:ins w:id="63" w:author="svcMRProcess" w:date="2018-09-08T14:01:00Z">
        <w:r>
          <w:rPr>
            <w:rFonts w:eastAsia="MS Mincho"/>
          </w:rPr>
          <w:tab/>
          <w:t>(2)</w:t>
        </w:r>
        <w:r>
          <w:rPr>
            <w:rFonts w:eastAsia="MS Mincho"/>
          </w:rPr>
          <w:tab/>
          <w:t>In the Schedule:</w:t>
        </w:r>
      </w:ins>
    </w:p>
    <w:p>
      <w:pPr>
        <w:pStyle w:val="nzIndenta"/>
        <w:rPr>
          <w:ins w:id="64" w:author="svcMRProcess" w:date="2018-09-08T14:01:00Z"/>
          <w:rFonts w:eastAsia="MS Mincho"/>
        </w:rPr>
      </w:pPr>
      <w:ins w:id="65" w:author="svcMRProcess" w:date="2018-09-08T14:01:00Z">
        <w:r>
          <w:rPr>
            <w:rFonts w:eastAsia="MS Mincho"/>
          </w:rPr>
          <w:tab/>
          <w:t>(a)</w:t>
        </w:r>
        <w:r>
          <w:rPr>
            <w:rFonts w:eastAsia="MS Mincho"/>
          </w:rPr>
          <w:tab/>
          <w:t>delete “</w:t>
        </w:r>
        <w:r>
          <w:rPr>
            <w:rFonts w:eastAsia="MS Mincho"/>
            <w:b/>
            <w:sz w:val="28"/>
          </w:rPr>
          <w:t>Schedule</w:t>
        </w:r>
        <w:r>
          <w:rPr>
            <w:rFonts w:eastAsia="MS Mincho"/>
          </w:rPr>
          <w:t>”;</w:t>
        </w:r>
      </w:ins>
    </w:p>
    <w:p>
      <w:pPr>
        <w:pStyle w:val="nzIndenta"/>
        <w:rPr>
          <w:ins w:id="66" w:author="svcMRProcess" w:date="2018-09-08T14:01:00Z"/>
          <w:rFonts w:eastAsia="MS Mincho"/>
        </w:rPr>
      </w:pPr>
      <w:ins w:id="67" w:author="svcMRProcess" w:date="2018-09-08T14:01:00Z">
        <w:r>
          <w:rPr>
            <w:rFonts w:eastAsia="MS Mincho"/>
          </w:rPr>
          <w:tab/>
          <w:t>(b)</w:t>
        </w:r>
        <w:r>
          <w:rPr>
            <w:rFonts w:eastAsia="MS Mincho"/>
          </w:rPr>
          <w:tab/>
          <w:t>delete “</w:t>
        </w:r>
        <w:r>
          <w:rPr>
            <w:rFonts w:eastAsia="MS Mincho"/>
            <w:b/>
            <w:bCs/>
          </w:rPr>
          <w:t>Part 1</w:t>
        </w:r>
        <w:r>
          <w:rPr>
            <w:rFonts w:eastAsia="MS Mincho"/>
          </w:rPr>
          <w:t>”,</w:t>
        </w:r>
      </w:ins>
    </w:p>
    <w:p>
      <w:pPr>
        <w:pStyle w:val="nzSubsection"/>
        <w:rPr>
          <w:ins w:id="68" w:author="svcMRProcess" w:date="2018-09-08T14:01:00Z"/>
          <w:rFonts w:eastAsia="MS Mincho"/>
        </w:rPr>
      </w:pPr>
      <w:ins w:id="69" w:author="svcMRProcess" w:date="2018-09-08T14:01:00Z">
        <w:r>
          <w:rPr>
            <w:rFonts w:eastAsia="MS Mincho"/>
          </w:rPr>
          <w:tab/>
        </w:r>
        <w:r>
          <w:rPr>
            <w:rFonts w:eastAsia="MS Mincho"/>
          </w:rPr>
          <w:tab/>
          <w:t>and insert:</w:t>
        </w:r>
      </w:ins>
    </w:p>
    <w:p>
      <w:pPr>
        <w:pStyle w:val="BlankOpen"/>
        <w:rPr>
          <w:ins w:id="70" w:author="svcMRProcess" w:date="2018-09-08T14:01:00Z"/>
        </w:rPr>
      </w:pPr>
    </w:p>
    <w:p>
      <w:pPr>
        <w:pStyle w:val="nzHeading2"/>
        <w:rPr>
          <w:ins w:id="71" w:author="svcMRProcess" w:date="2018-09-08T14:01:00Z"/>
          <w:rFonts w:eastAsia="MS Mincho"/>
        </w:rPr>
      </w:pPr>
      <w:bookmarkStart w:id="72" w:name="_Toc232235580"/>
      <w:bookmarkStart w:id="73" w:name="_Toc232235778"/>
      <w:bookmarkStart w:id="74" w:name="_Toc233100648"/>
      <w:bookmarkStart w:id="75" w:name="_Toc233107809"/>
      <w:ins w:id="76" w:author="svcMRProcess" w:date="2018-09-08T14:01:00Z">
        <w:r>
          <w:rPr>
            <w:rFonts w:eastAsia="MS Mincho"/>
          </w:rPr>
          <w:t>Schedule — Western Australian State flag</w:t>
        </w:r>
        <w:bookmarkEnd w:id="72"/>
        <w:bookmarkEnd w:id="73"/>
        <w:bookmarkEnd w:id="74"/>
        <w:bookmarkEnd w:id="75"/>
      </w:ins>
    </w:p>
    <w:p>
      <w:pPr>
        <w:pStyle w:val="nzMiscellaneousBody"/>
        <w:jc w:val="right"/>
        <w:rPr>
          <w:ins w:id="77" w:author="svcMRProcess" w:date="2018-09-08T14:01:00Z"/>
          <w:rFonts w:eastAsia="MS Mincho"/>
        </w:rPr>
      </w:pPr>
      <w:ins w:id="78" w:author="svcMRProcess" w:date="2018-09-08T14:01:00Z">
        <w:r>
          <w:rPr>
            <w:rFonts w:eastAsia="MS Mincho"/>
          </w:rPr>
          <w:t>[s. 4]</w:t>
        </w:r>
      </w:ins>
    </w:p>
    <w:p>
      <w:pPr>
        <w:pStyle w:val="nzHeading3"/>
        <w:rPr>
          <w:ins w:id="79" w:author="svcMRProcess" w:date="2018-09-08T14:01:00Z"/>
          <w:rFonts w:eastAsia="MS Mincho"/>
        </w:rPr>
      </w:pPr>
      <w:bookmarkStart w:id="80" w:name="_Toc232235581"/>
      <w:bookmarkStart w:id="81" w:name="_Toc232235779"/>
      <w:bookmarkStart w:id="82" w:name="_Toc233100649"/>
      <w:bookmarkStart w:id="83" w:name="_Toc233107810"/>
      <w:ins w:id="84" w:author="svcMRProcess" w:date="2018-09-08T14:01:00Z">
        <w:r>
          <w:rPr>
            <w:rFonts w:eastAsia="MS Mincho"/>
          </w:rPr>
          <w:t>Part 1</w:t>
        </w:r>
        <w:r>
          <w:rPr>
            <w:rFonts w:eastAsia="MS Mincho"/>
            <w:b w:val="0"/>
          </w:rPr>
          <w:t> — </w:t>
        </w:r>
        <w:r>
          <w:rPr>
            <w:rFonts w:eastAsia="MS Mincho"/>
          </w:rPr>
          <w:t>Description of flag</w:t>
        </w:r>
        <w:bookmarkEnd w:id="80"/>
        <w:bookmarkEnd w:id="81"/>
        <w:bookmarkEnd w:id="82"/>
        <w:bookmarkEnd w:id="83"/>
      </w:ins>
    </w:p>
    <w:p>
      <w:pPr>
        <w:pStyle w:val="BlankClose"/>
        <w:keepLines w:val="0"/>
        <w:rPr>
          <w:ins w:id="85" w:author="svcMRProcess" w:date="2018-09-08T14:01:00Z"/>
        </w:rPr>
      </w:pPr>
    </w:p>
    <w:p>
      <w:pPr>
        <w:pStyle w:val="nzSubsection"/>
        <w:rPr>
          <w:ins w:id="86" w:author="svcMRProcess" w:date="2018-09-08T14:01:00Z"/>
        </w:rPr>
      </w:pPr>
      <w:ins w:id="87" w:author="svcMRProcess" w:date="2018-09-08T14:01:00Z">
        <w:r>
          <w:tab/>
          <w:t>(3)</w:t>
        </w:r>
        <w:r>
          <w:tab/>
          <w:t>In the Schedule Part 2:</w:t>
        </w:r>
      </w:ins>
    </w:p>
    <w:p>
      <w:pPr>
        <w:pStyle w:val="nzIndenta"/>
        <w:rPr>
          <w:ins w:id="88" w:author="svcMRProcess" w:date="2018-09-08T14:01:00Z"/>
        </w:rPr>
      </w:pPr>
      <w:ins w:id="89" w:author="svcMRProcess" w:date="2018-09-08T14:01:00Z">
        <w:r>
          <w:tab/>
          <w:t>(a)</w:t>
        </w:r>
        <w:r>
          <w:tab/>
          <w:t>delete “</w:t>
        </w:r>
        <w:r>
          <w:rPr>
            <w:b/>
            <w:bCs/>
          </w:rPr>
          <w:t>Part 2</w:t>
        </w:r>
        <w:r>
          <w:t>” and insert:</w:t>
        </w:r>
      </w:ins>
    </w:p>
    <w:p>
      <w:pPr>
        <w:pStyle w:val="BlankOpen"/>
        <w:rPr>
          <w:ins w:id="90" w:author="svcMRProcess" w:date="2018-09-08T14:01:00Z"/>
        </w:rPr>
      </w:pPr>
    </w:p>
    <w:p>
      <w:pPr>
        <w:pStyle w:val="nzHeading3"/>
        <w:rPr>
          <w:ins w:id="91" w:author="svcMRProcess" w:date="2018-09-08T14:01:00Z"/>
        </w:rPr>
      </w:pPr>
      <w:bookmarkStart w:id="92" w:name="_Toc232235582"/>
      <w:bookmarkStart w:id="93" w:name="_Toc232235780"/>
      <w:bookmarkStart w:id="94" w:name="_Toc233100650"/>
      <w:bookmarkStart w:id="95" w:name="_Toc233107811"/>
      <w:ins w:id="96" w:author="svcMRProcess" w:date="2018-09-08T14:01:00Z">
        <w:r>
          <w:t>Part 2</w:t>
        </w:r>
        <w:r>
          <w:rPr>
            <w:b w:val="0"/>
          </w:rPr>
          <w:t> — </w:t>
        </w:r>
        <w:r>
          <w:t>Western Australian State flag</w:t>
        </w:r>
        <w:bookmarkEnd w:id="92"/>
        <w:bookmarkEnd w:id="93"/>
        <w:bookmarkEnd w:id="94"/>
        <w:bookmarkEnd w:id="95"/>
      </w:ins>
    </w:p>
    <w:p>
      <w:pPr>
        <w:pStyle w:val="BlankClose"/>
        <w:rPr>
          <w:ins w:id="97" w:author="svcMRProcess" w:date="2018-09-08T14:01:00Z"/>
        </w:rPr>
      </w:pPr>
    </w:p>
    <w:p>
      <w:pPr>
        <w:pStyle w:val="nzIndenta"/>
        <w:rPr>
          <w:ins w:id="98" w:author="svcMRProcess" w:date="2018-09-08T14:01:00Z"/>
        </w:rPr>
      </w:pPr>
      <w:ins w:id="99" w:author="svcMRProcess" w:date="2018-09-08T14:01:00Z">
        <w:r>
          <w:tab/>
          <w:t>(b)</w:t>
        </w:r>
        <w:r>
          <w:tab/>
          <w:t>delete “</w:t>
        </w:r>
        <w:r>
          <w:rPr>
            <w:sz w:val="22"/>
          </w:rPr>
          <w:t>THE WESTERN AUSTRALIAN STATE FLAG</w:t>
        </w:r>
        <w:r>
          <w:t>”.</w:t>
        </w:r>
      </w:ins>
    </w:p>
    <w:p>
      <w:pPr>
        <w:pStyle w:val="BlankClose"/>
        <w:rPr>
          <w:ins w:id="100" w:author="svcMRProcess" w:date="2018-09-08T14:01:00Z"/>
        </w:rPr>
      </w:pPr>
    </w:p>
    <w:p>
      <w:pPr>
        <w:rPr>
          <w:ins w:id="101" w:author="svcMRProcess" w:date="2018-09-08T14:01:00Z"/>
        </w:rPr>
      </w:pP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Flag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Flag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Flag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Flag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Flag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Flag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Flag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D2D0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696F0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C30752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34C819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BB0EE7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3F0FB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6049D0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D7056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A145300"/>
    <w:lvl w:ilvl="0">
      <w:start w:val="1"/>
      <w:numFmt w:val="decimal"/>
      <w:pStyle w:val="ListNumber"/>
      <w:lvlText w:val="%1."/>
      <w:lvlJc w:val="left"/>
      <w:pPr>
        <w:tabs>
          <w:tab w:val="num" w:pos="360"/>
        </w:tabs>
        <w:ind w:left="360" w:hanging="360"/>
      </w:pPr>
    </w:lvl>
  </w:abstractNum>
  <w:abstractNum w:abstractNumId="9">
    <w:nsid w:val="FFFFFF89"/>
    <w:multiLevelType w:val="singleLevel"/>
    <w:tmpl w:val="FC5A996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5E80F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9B8EE9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459</Words>
  <Characters>2116</Characters>
  <Application>Microsoft Office Word</Application>
  <DocSecurity>0</DocSecurity>
  <Lines>100</Lines>
  <Paragraphs>73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2502</CharactersWithSpaces>
  <SharedDoc>false</SharedDoc>
  <HyperlinkBase/>
  <HLinks>
    <vt:vector size="6" baseType="variant">
      <vt:variant>
        <vt:i4>3866740</vt:i4>
      </vt:variant>
      <vt:variant>
        <vt:i4>2792</vt:i4>
      </vt:variant>
      <vt:variant>
        <vt:i4>1025</vt:i4>
      </vt:variant>
      <vt:variant>
        <vt:i4>1</vt:i4>
      </vt:variant>
      <vt:variant>
        <vt:lpwstr>WA state flag image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Flag Act 2006 00-a0-06 - 00-b0-01</dc:title>
  <dc:subject/>
  <dc:creator/>
  <cp:keywords/>
  <dc:description/>
  <cp:lastModifiedBy>svcMRProcess</cp:lastModifiedBy>
  <cp:revision>2</cp:revision>
  <cp:lastPrinted>2006-08-24T22:39:00Z</cp:lastPrinted>
  <dcterms:created xsi:type="dcterms:W3CDTF">2018-09-08T06:01:00Z</dcterms:created>
  <dcterms:modified xsi:type="dcterms:W3CDTF">2018-09-08T06:01:00Z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2006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146561</vt:i4>
  </property>
  <property fmtid="{D5CDD505-2E9C-101B-9397-08002B2CF9AE}" pid="6" name="FromSuffix">
    <vt:lpwstr>00-a0-06</vt:lpwstr>
  </property>
  <property fmtid="{D5CDD505-2E9C-101B-9397-08002B2CF9AE}" pid="7" name="FromAsAtDate">
    <vt:lpwstr>24 Aug 2006</vt:lpwstr>
  </property>
  <property fmtid="{D5CDD505-2E9C-101B-9397-08002B2CF9AE}" pid="8" name="ToSuffix">
    <vt:lpwstr>00-b0-01</vt:lpwstr>
  </property>
  <property fmtid="{D5CDD505-2E9C-101B-9397-08002B2CF9AE}" pid="9" name="ToAsAtDate">
    <vt:lpwstr>28 Jun 2010</vt:lpwstr>
  </property>
</Properties>
</file>