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Commercial Banking Company of Sydney Limited (Merger)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2007</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11T22:21:00Z"/>
        </w:trPr>
        <w:tc>
          <w:tcPr>
            <w:tcW w:w="2434" w:type="dxa"/>
            <w:vMerge w:val="restart"/>
          </w:tcPr>
          <w:p>
            <w:pPr>
              <w:rPr>
                <w:del w:id="1" w:author="svcMRProcess" w:date="2015-11-11T22:21:00Z"/>
              </w:rPr>
            </w:pPr>
          </w:p>
        </w:tc>
        <w:tc>
          <w:tcPr>
            <w:tcW w:w="2434" w:type="dxa"/>
            <w:vMerge w:val="restart"/>
          </w:tcPr>
          <w:p>
            <w:pPr>
              <w:jc w:val="center"/>
              <w:rPr>
                <w:del w:id="2" w:author="svcMRProcess" w:date="2015-11-11T22:21:00Z"/>
              </w:rPr>
            </w:pPr>
            <w:del w:id="3" w:author="svcMRProcess" w:date="2015-11-11T22: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11T22:21:00Z"/>
              </w:rPr>
            </w:pPr>
          </w:p>
        </w:tc>
      </w:tr>
      <w:tr>
        <w:trPr>
          <w:cantSplit/>
          <w:del w:id="5" w:author="svcMRProcess" w:date="2015-11-11T22:21:00Z"/>
        </w:trPr>
        <w:tc>
          <w:tcPr>
            <w:tcW w:w="2434" w:type="dxa"/>
            <w:vMerge/>
          </w:tcPr>
          <w:p>
            <w:pPr>
              <w:rPr>
                <w:del w:id="6" w:author="svcMRProcess" w:date="2015-11-11T22:21:00Z"/>
              </w:rPr>
            </w:pPr>
          </w:p>
        </w:tc>
        <w:tc>
          <w:tcPr>
            <w:tcW w:w="2434" w:type="dxa"/>
            <w:vMerge/>
          </w:tcPr>
          <w:p>
            <w:pPr>
              <w:jc w:val="center"/>
              <w:rPr>
                <w:del w:id="7" w:author="svcMRProcess" w:date="2015-11-11T22:21:00Z"/>
              </w:rPr>
            </w:pPr>
          </w:p>
        </w:tc>
        <w:tc>
          <w:tcPr>
            <w:tcW w:w="2434" w:type="dxa"/>
          </w:tcPr>
          <w:p>
            <w:pPr>
              <w:keepNext/>
              <w:rPr>
                <w:del w:id="8" w:author="svcMRProcess" w:date="2015-11-11T22:21:00Z"/>
                <w:b/>
                <w:sz w:val="22"/>
              </w:rPr>
            </w:pPr>
            <w:del w:id="9" w:author="svcMRProcess" w:date="2015-11-11T22:21:00Z">
              <w:r>
                <w:rPr>
                  <w:b/>
                  <w:sz w:val="22"/>
                </w:rPr>
                <w:delText xml:space="preserve">Reprinted under the </w:delText>
              </w:r>
              <w:r>
                <w:rPr>
                  <w:b/>
                  <w:i/>
                  <w:sz w:val="22"/>
                </w:rPr>
                <w:delText>Reprints Act 1984</w:delText>
              </w:r>
              <w:r>
                <w:rPr>
                  <w:b/>
                  <w:sz w:val="22"/>
                </w:rPr>
                <w:delText xml:space="preserve"> as at 7</w:delText>
              </w:r>
              <w:r>
                <w:rPr>
                  <w:b/>
                  <w:snapToGrid w:val="0"/>
                  <w:sz w:val="22"/>
                </w:rPr>
                <w:delText xml:space="preserve"> September 2007</w:delText>
              </w:r>
            </w:del>
          </w:p>
        </w:tc>
      </w:tr>
    </w:tbl>
    <w:p>
      <w:pPr>
        <w:pStyle w:val="WA"/>
        <w:spacing w:before="120"/>
      </w:pPr>
      <w:r>
        <w:t>Western Australia</w:t>
      </w:r>
    </w:p>
    <w:p>
      <w:pPr>
        <w:pStyle w:val="NameofActReg"/>
      </w:pPr>
      <w:r>
        <w:t xml:space="preserve">The Commercial Banking Company of Sydney Limited (Merger) Act 1982 </w:t>
      </w:r>
    </w:p>
    <w:p>
      <w:pPr>
        <w:pStyle w:val="LongTitle"/>
        <w:rPr>
          <w:snapToGrid w:val="0"/>
        </w:rPr>
      </w:pPr>
      <w:r>
        <w:rPr>
          <w:snapToGrid w:val="0"/>
        </w:rPr>
        <w:t>A</w:t>
      </w:r>
      <w:bookmarkStart w:id="10" w:name="_GoBack"/>
      <w:bookmarkEnd w:id="10"/>
      <w:r>
        <w:rPr>
          <w:snapToGrid w:val="0"/>
        </w:rPr>
        <w:t xml:space="preserve">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pPr>
        <w:pStyle w:val="Preamble1"/>
        <w:rPr>
          <w:rFonts w:ascii="Times New Roman" w:hAnsi="Times New Roman"/>
          <w:snapToGrid w:val="0"/>
        </w:rPr>
      </w:pPr>
    </w:p>
    <w:p>
      <w:pPr>
        <w:pStyle w:val="Preamble2"/>
        <w:rPr>
          <w:rFonts w:ascii="Times New Roman" w:hAnsi="Times New Roman"/>
          <w:snapToGrid w:val="0"/>
        </w:rPr>
      </w:pPr>
      <w:r>
        <w:rPr>
          <w:rFonts w:ascii="Times New Roman" w:hAnsi="Times New Roman"/>
          <w:snapToGrid w:val="0"/>
        </w:rPr>
        <w:t xml:space="preserve">Whereas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pPr>
        <w:pStyle w:val="Preamble2"/>
        <w:rPr>
          <w:rFonts w:ascii="Times New Roman" w:hAnsi="Times New Roman"/>
          <w:snapToGrid w:val="0"/>
        </w:rPr>
      </w:pPr>
      <w:r>
        <w:rPr>
          <w:rFonts w:ascii="Times New Roman" w:hAnsi="Times New Roman"/>
          <w:snapToGrid w:val="0"/>
        </w:rPr>
        <w:t>And whereas C.B.C. Savings Bank Limited is a wholly owned subsidiary of The Commercial Banking Company of Sydney Limited, and The National Bank Savings Bank Limited is a wholly owned subsidiary of The National Bank of Australasia Limited:</w:t>
      </w:r>
    </w:p>
    <w:p>
      <w:pPr>
        <w:pStyle w:val="Preamble2"/>
        <w:rPr>
          <w:rFonts w:ascii="Times New Roman" w:hAnsi="Times New Roman"/>
          <w:snapToGrid w:val="0"/>
        </w:rPr>
      </w:pPr>
      <w:r>
        <w:rPr>
          <w:rFonts w:ascii="Times New Roman" w:hAnsi="Times New Roman"/>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pPr>
        <w:pStyle w:val="Preamble2"/>
        <w:rPr>
          <w:rFonts w:ascii="Times New Roman" w:hAnsi="Times New Roman"/>
          <w:snapToGrid w:val="0"/>
        </w:rPr>
      </w:pPr>
      <w:r>
        <w:rPr>
          <w:rFonts w:ascii="Times New Roman" w:hAnsi="Times New Roman"/>
          <w:snapToGrid w:val="0"/>
        </w:rPr>
        <w:t>And whereas it is expedient that the transfers be effected by Act of the Parliament:</w:t>
      </w:r>
    </w:p>
    <w:p>
      <w:pPr>
        <w:pStyle w:val="Preamble2"/>
        <w:rPr>
          <w:rFonts w:ascii="Times New Roman" w:hAnsi="Times New Roman"/>
          <w:snapToGrid w:val="0"/>
        </w:rPr>
      </w:pPr>
      <w:r>
        <w:rPr>
          <w:rFonts w:ascii="Times New Roman" w:hAnsi="Times New Roman"/>
          <w:snapToGrid w:val="0"/>
        </w:rPr>
        <w:t xml:space="preserve">And whereas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pPr>
        <w:pStyle w:val="Preamble2"/>
        <w:rPr>
          <w:rFonts w:ascii="Times New Roman" w:hAnsi="Times New Roman"/>
          <w:snapToGrid w:val="0"/>
        </w:rPr>
      </w:pPr>
      <w:r>
        <w:rPr>
          <w:rFonts w:ascii="Times New Roman" w:hAnsi="Times New Roman"/>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1" w:name="_Toc162854484"/>
      <w:bookmarkStart w:id="12" w:name="_Toc162854570"/>
      <w:bookmarkStart w:id="13" w:name="_Toc267664726"/>
      <w:bookmarkStart w:id="14" w:name="_Toc177970088"/>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vertAlign w:val="superscript"/>
        </w:rPr>
        <w:t> 1</w:t>
      </w:r>
      <w:r>
        <w:rPr>
          <w:snapToGrid w:val="0"/>
        </w:rPr>
        <w:t>.</w:t>
      </w:r>
    </w:p>
    <w:p>
      <w:pPr>
        <w:pStyle w:val="Heading5"/>
        <w:rPr>
          <w:snapToGrid w:val="0"/>
        </w:rPr>
      </w:pPr>
      <w:bookmarkStart w:id="15" w:name="_Toc162854485"/>
      <w:bookmarkStart w:id="16" w:name="_Toc162854571"/>
      <w:bookmarkStart w:id="17" w:name="_Toc267664727"/>
      <w:bookmarkStart w:id="18" w:name="_Toc177970089"/>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9" w:name="_Toc162854486"/>
      <w:bookmarkStart w:id="20" w:name="_Toc162854572"/>
      <w:bookmarkStart w:id="21" w:name="_Toc267664728"/>
      <w:bookmarkStart w:id="22" w:name="_Toc177970090"/>
      <w:r>
        <w:rPr>
          <w:rStyle w:val="CharSectno"/>
        </w:rPr>
        <w:t>3</w:t>
      </w:r>
      <w:r>
        <w:rPr>
          <w:snapToGrid w:val="0"/>
        </w:rPr>
        <w:t>.</w:t>
      </w:r>
      <w:r>
        <w:rPr>
          <w:snapToGrid w:val="0"/>
        </w:rPr>
        <w:tab/>
      </w:r>
      <w:bookmarkEnd w:id="19"/>
      <w:bookmarkEnd w:id="20"/>
      <w:r>
        <w:rPr>
          <w:snapToGrid w:val="0"/>
        </w:rPr>
        <w:t>Terms used in this Act</w:t>
      </w:r>
      <w:bookmarkEnd w:id="21"/>
      <w:bookmarkEnd w:id="2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appointed day</w:t>
      </w:r>
      <w:r>
        <w:t xml:space="preserve"> means the day of coming into operation of this Act;</w:t>
      </w:r>
    </w:p>
    <w:p>
      <w:pPr>
        <w:pStyle w:val="Defstart"/>
      </w:pPr>
      <w:r>
        <w:rPr>
          <w:b/>
        </w:rPr>
        <w:tab/>
      </w:r>
      <w:r>
        <w:rPr>
          <w:rStyle w:val="CharDefText"/>
        </w:rPr>
        <w:t>CBC</w:t>
      </w:r>
      <w:r>
        <w:t xml:space="preserve"> means The Commercial Banking Company of Sydney Limited;</w:t>
      </w:r>
    </w:p>
    <w:p>
      <w:pPr>
        <w:pStyle w:val="Defstart"/>
      </w:pPr>
      <w:r>
        <w:rPr>
          <w:b/>
        </w:rPr>
        <w:tab/>
      </w:r>
      <w:r>
        <w:rPr>
          <w:rStyle w:val="CharDefText"/>
        </w:rPr>
        <w:t>CBC Savings Bank</w:t>
      </w:r>
      <w:r>
        <w:t xml:space="preserve"> means C.B.C. Savings Bank Limited;</w:t>
      </w:r>
    </w:p>
    <w:p>
      <w:pPr>
        <w:pStyle w:val="Defstart"/>
      </w:pPr>
      <w:r>
        <w:rPr>
          <w:b/>
        </w:rPr>
        <w:tab/>
      </w:r>
      <w:r>
        <w:rPr>
          <w:rStyle w:val="CharDefText"/>
        </w:rPr>
        <w:t>corporation</w:t>
      </w:r>
      <w:r>
        <w:t xml:space="preserve"> includes any body, corporate or un</w:t>
      </w:r>
      <w:r>
        <w:noBreakHyphen/>
        <w:t>incorporate;</w:t>
      </w:r>
    </w:p>
    <w:p>
      <w:pPr>
        <w:pStyle w:val="Defstart"/>
      </w:pPr>
      <w:r>
        <w:rPr>
          <w:b/>
        </w:rPr>
        <w:tab/>
      </w:r>
      <w:r>
        <w:rPr>
          <w:rStyle w:val="CharDefText"/>
        </w:rPr>
        <w:t>excluded assets</w:t>
      </w:r>
      <w:r>
        <w:t xml:space="preserve"> means — </w:t>
      </w:r>
    </w:p>
    <w:p>
      <w:pPr>
        <w:pStyle w:val="Defpara"/>
      </w:pPr>
      <w:r>
        <w:tab/>
        <w:t>(a)</w:t>
      </w:r>
      <w:r>
        <w:tab/>
        <w:t>documents required by law to be kept by CBC or CBC Savings Bank;</w:t>
      </w:r>
    </w:p>
    <w:p>
      <w:pPr>
        <w:pStyle w:val="Defpara"/>
      </w:pPr>
      <w:r>
        <w:tab/>
        <w:t>(b)</w:t>
      </w:r>
      <w:r>
        <w:tab/>
        <w:t>prescribed securities held, immediately before the appointed day, by or on behalf of CBC or CBC Savings Bank otherwise than by way of security; and</w:t>
      </w:r>
    </w:p>
    <w:p>
      <w:pPr>
        <w:pStyle w:val="Defpara"/>
      </w:pPr>
      <w:r>
        <w:tab/>
        <w:t>(c)</w:t>
      </w:r>
      <w:r>
        <w:tab/>
        <w:t xml:space="preserve">land held, immediately before the appointed day, by or on behalf of CBC or CBC Savings Bank otherwise than by way of security; </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prescribed securities</w:t>
      </w:r>
      <w:r>
        <w:t xml:space="preserve"> means securities within the meaning of the </w:t>
      </w:r>
      <w:r>
        <w:rPr>
          <w:i/>
          <w:iCs/>
        </w:rPr>
        <w:t>Securities Industry (Western Australia) Code</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pPr>
        <w:pStyle w:val="Defstart"/>
      </w:pPr>
      <w:r>
        <w:rPr>
          <w:b/>
        </w:rPr>
        <w:tab/>
      </w:r>
      <w:r>
        <w:rPr>
          <w:rStyle w:val="CharDefText"/>
        </w:rPr>
        <w:t>the continuing bank</w:t>
      </w:r>
      <w:r>
        <w:t xml:space="preserve"> means The National Bank of Australasia Limited;</w:t>
      </w:r>
    </w:p>
    <w:p>
      <w:pPr>
        <w:pStyle w:val="Defstart"/>
      </w:pPr>
      <w:r>
        <w:rPr>
          <w:b/>
        </w:rPr>
        <w:tab/>
      </w:r>
      <w:r>
        <w:rPr>
          <w:rStyle w:val="CharDefText"/>
        </w:rPr>
        <w:t>the continuing savings bank</w:t>
      </w:r>
      <w:r>
        <w:t xml:space="preserve"> means The National Bank Savings Bank Limited;</w:t>
      </w:r>
    </w:p>
    <w:p>
      <w:pPr>
        <w:pStyle w:val="Defstart"/>
      </w:pPr>
      <w:r>
        <w:rPr>
          <w:b/>
        </w:rPr>
        <w:tab/>
      </w:r>
      <w:r>
        <w:rPr>
          <w:rStyle w:val="CharDefText"/>
        </w:rPr>
        <w:t>transferred employee</w:t>
      </w:r>
      <w:r>
        <w:t xml:space="preserve"> means an employee of CBC who becomes an employee of the continuing bank in pursuance of this Act;</w:t>
      </w:r>
    </w:p>
    <w:p>
      <w:pPr>
        <w:pStyle w:val="Defstart"/>
      </w:pPr>
      <w:r>
        <w:rPr>
          <w:b/>
        </w:rPr>
        <w:tab/>
      </w:r>
      <w:r>
        <w:rPr>
          <w:rStyle w:val="CharDefText"/>
        </w:rPr>
        <w:t>undertaking</w:t>
      </w:r>
      <w:r>
        <w:t>, in relation to CBC or CBC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23" w:name="_Toc162854487"/>
      <w:bookmarkStart w:id="24" w:name="_Toc162854573"/>
      <w:bookmarkStart w:id="25" w:name="_Toc267664729"/>
      <w:bookmarkStart w:id="26" w:name="_Toc177970091"/>
      <w:r>
        <w:rPr>
          <w:rStyle w:val="CharSectno"/>
        </w:rPr>
        <w:t>4</w:t>
      </w:r>
      <w:r>
        <w:rPr>
          <w:snapToGrid w:val="0"/>
        </w:rPr>
        <w:t>.</w:t>
      </w:r>
      <w:r>
        <w:rPr>
          <w:snapToGrid w:val="0"/>
        </w:rPr>
        <w:tab/>
        <w:t>Crown to be bound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7" w:name="_Toc162854488"/>
      <w:bookmarkStart w:id="28" w:name="_Toc162854574"/>
      <w:bookmarkStart w:id="29" w:name="_Toc267664730"/>
      <w:bookmarkStart w:id="30" w:name="_Toc177970092"/>
      <w:r>
        <w:rPr>
          <w:rStyle w:val="CharSectno"/>
        </w:rPr>
        <w:t>5</w:t>
      </w:r>
      <w:r>
        <w:rPr>
          <w:snapToGrid w:val="0"/>
        </w:rPr>
        <w:t>.</w:t>
      </w:r>
      <w:r>
        <w:rPr>
          <w:snapToGrid w:val="0"/>
        </w:rPr>
        <w:tab/>
        <w:t>Vesting of undertakings of merging bank and savings bank</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CBC is vested in the continuing bank; and</w:t>
      </w:r>
    </w:p>
    <w:p>
      <w:pPr>
        <w:pStyle w:val="Indenta"/>
        <w:rPr>
          <w:snapToGrid w:val="0"/>
        </w:rPr>
      </w:pPr>
      <w:r>
        <w:rPr>
          <w:snapToGrid w:val="0"/>
        </w:rPr>
        <w:tab/>
        <w:t>(b)</w:t>
      </w:r>
      <w:r>
        <w:rPr>
          <w:snapToGrid w:val="0"/>
        </w:rPr>
        <w:tab/>
        <w:t>the undertaking of CBC Savings Bank is vested in the continuing savings bank.</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pPr>
        <w:pStyle w:val="Subsection"/>
        <w:rPr>
          <w:snapToGrid w:val="0"/>
        </w:rPr>
      </w:pPr>
      <w:r>
        <w:rPr>
          <w:snapToGrid w:val="0"/>
        </w:rPr>
        <w:tab/>
        <w:t>(3)</w:t>
      </w:r>
      <w:r>
        <w:rPr>
          <w:snapToGrid w:val="0"/>
        </w:rPr>
        <w:tab/>
        <w:t>On and after the appointed day — </w:t>
      </w:r>
    </w:p>
    <w:p>
      <w:pPr>
        <w:pStyle w:val="Indenta"/>
        <w:rPr>
          <w:snapToGrid w:val="0"/>
        </w:rPr>
      </w:pPr>
      <w:r>
        <w:rPr>
          <w:snapToGrid w:val="0"/>
        </w:rPr>
        <w:tab/>
        <w:t>(a)</w:t>
      </w:r>
      <w:r>
        <w:rPr>
          <w:snapToGrid w:val="0"/>
        </w:rPr>
        <w:tab/>
        <w:t>any place of business of CBC, wherever located, shall be deemed to be a place of business of the continuing bank; and</w:t>
      </w:r>
    </w:p>
    <w:p>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pPr>
        <w:pStyle w:val="Subsection"/>
        <w:rPr>
          <w:snapToGrid w:val="0"/>
        </w:rPr>
      </w:pPr>
      <w:r>
        <w:rPr>
          <w:snapToGrid w:val="0"/>
        </w:rPr>
        <w:tab/>
        <w:t>(4)</w:t>
      </w:r>
      <w:r>
        <w:rPr>
          <w:snapToGrid w:val="0"/>
        </w:rPr>
        <w:tab/>
        <w:t>Without prejudice to the generality of subsection (1), but notwithstanding anything to the contrary in any other Act or law — </w:t>
      </w:r>
    </w:p>
    <w:p>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pPr>
        <w:pStyle w:val="Indenta"/>
        <w:rPr>
          <w:snapToGrid w:val="0"/>
        </w:rPr>
      </w:pPr>
      <w:r>
        <w:rPr>
          <w:snapToGrid w:val="0"/>
        </w:rPr>
        <w:tab/>
      </w:r>
      <w:r>
        <w:rPr>
          <w:snapToGrid w:val="0"/>
        </w:rPr>
        <w:tab/>
        <w:t>and the estate or interest may be dealt with accordingly;</w:t>
      </w:r>
    </w:p>
    <w:p>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pPr>
        <w:pStyle w:val="Subsection"/>
        <w:rPr>
          <w:snapToGrid w:val="0"/>
        </w:rPr>
      </w:pPr>
      <w:r>
        <w:rPr>
          <w:snapToGrid w:val="0"/>
        </w:rPr>
        <w:tab/>
        <w:t>(5)</w:t>
      </w:r>
      <w:r>
        <w:rPr>
          <w:snapToGrid w:val="0"/>
        </w:rPr>
        <w:tab/>
        <w:t>Where for any reason — </w:t>
      </w:r>
    </w:p>
    <w:p>
      <w:pPr>
        <w:pStyle w:val="Indenta"/>
        <w:rPr>
          <w:snapToGrid w:val="0"/>
        </w:rPr>
      </w:pPr>
      <w:r>
        <w:rPr>
          <w:snapToGrid w:val="0"/>
        </w:rPr>
        <w:tab/>
        <w:t>(a)</w:t>
      </w:r>
      <w:r>
        <w:rPr>
          <w:snapToGrid w:val="0"/>
        </w:rPr>
        <w:tab/>
        <w:t>a liability to CBC immediately before the appointed day remains a liability to CBC on or after that day; or</w:t>
      </w:r>
    </w:p>
    <w:p>
      <w:pPr>
        <w:pStyle w:val="Indenta"/>
        <w:keepLines/>
        <w:rPr>
          <w:snapToGrid w:val="0"/>
        </w:rPr>
      </w:pPr>
      <w:r>
        <w:rPr>
          <w:snapToGrid w:val="0"/>
        </w:rPr>
        <w:tab/>
        <w:t>(b)</w:t>
      </w:r>
      <w:r>
        <w:rPr>
          <w:snapToGrid w:val="0"/>
        </w:rPr>
        <w:tab/>
        <w:t>a liability to CBC Savings Bank immediately before the appointed day remains a liability to CBC Savings Bank on or after that day,</w:t>
      </w:r>
    </w:p>
    <w:p>
      <w:pPr>
        <w:pStyle w:val="Subsection"/>
        <w:keepLines/>
        <w:rPr>
          <w:snapToGrid w:val="0"/>
        </w:rPr>
      </w:pPr>
      <w:r>
        <w:rPr>
          <w:snapToGrid w:val="0"/>
        </w:rPr>
        <w:tab/>
      </w:r>
      <w:r>
        <w:rPr>
          <w:snapToGrid w:val="0"/>
        </w:rPr>
        <w:tab/>
        <w:t>CBC or CBC Savings Bank, as the case may be, shall have and may enforce the same rights in respect of that liability (including rights under any security relating thereto) as if this Act had not been enacted.</w:t>
      </w:r>
    </w:p>
    <w:p>
      <w:pPr>
        <w:pStyle w:val="Heading5"/>
        <w:rPr>
          <w:snapToGrid w:val="0"/>
        </w:rPr>
      </w:pPr>
      <w:bookmarkStart w:id="31" w:name="_Toc162854489"/>
      <w:bookmarkStart w:id="32" w:name="_Toc162854575"/>
      <w:bookmarkStart w:id="33" w:name="_Toc267664731"/>
      <w:bookmarkStart w:id="34" w:name="_Toc177970093"/>
      <w:r>
        <w:rPr>
          <w:rStyle w:val="CharSectno"/>
        </w:rPr>
        <w:t>6</w:t>
      </w:r>
      <w:r>
        <w:rPr>
          <w:snapToGrid w:val="0"/>
        </w:rPr>
        <w:t>.</w:t>
      </w:r>
      <w:r>
        <w:rPr>
          <w:snapToGrid w:val="0"/>
        </w:rPr>
        <w:tab/>
        <w:t>Transitional provision — CBC</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CBC or the continuing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if this Act had not been enacted.</w:t>
      </w:r>
    </w:p>
    <w:p>
      <w:pPr>
        <w:pStyle w:val="Heading5"/>
        <w:rPr>
          <w:snapToGrid w:val="0"/>
        </w:rPr>
      </w:pPr>
      <w:bookmarkStart w:id="35" w:name="_Toc162854490"/>
      <w:bookmarkStart w:id="36" w:name="_Toc162854576"/>
      <w:bookmarkStart w:id="37" w:name="_Toc267664732"/>
      <w:bookmarkStart w:id="38" w:name="_Toc177970094"/>
      <w:r>
        <w:rPr>
          <w:rStyle w:val="CharSectno"/>
        </w:rPr>
        <w:t>7</w:t>
      </w:r>
      <w:r>
        <w:rPr>
          <w:snapToGrid w:val="0"/>
        </w:rPr>
        <w:t>.</w:t>
      </w:r>
      <w:r>
        <w:rPr>
          <w:snapToGrid w:val="0"/>
        </w:rPr>
        <w:tab/>
        <w:t>Transitional provision — CBC Savings Bank</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pPr>
        <w:pStyle w:val="Indenta"/>
        <w:keepNext/>
        <w:keepLines/>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i"/>
        <w:rPr>
          <w:snapToGrid w:val="0"/>
        </w:rPr>
      </w:pPr>
      <w:r>
        <w:rPr>
          <w:snapToGrid w:val="0"/>
        </w:rPr>
        <w:tab/>
        <w:t>and</w:t>
      </w:r>
    </w:p>
    <w:p>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Savings Bank if this Act had not been enacted.</w:t>
      </w:r>
    </w:p>
    <w:p>
      <w:pPr>
        <w:pStyle w:val="Heading5"/>
        <w:rPr>
          <w:snapToGrid w:val="0"/>
        </w:rPr>
      </w:pPr>
      <w:bookmarkStart w:id="39" w:name="_Toc162854491"/>
      <w:bookmarkStart w:id="40" w:name="_Toc162854577"/>
      <w:bookmarkStart w:id="41" w:name="_Toc267664733"/>
      <w:bookmarkStart w:id="42" w:name="_Toc177970095"/>
      <w:r>
        <w:rPr>
          <w:rStyle w:val="CharSectno"/>
        </w:rPr>
        <w:t>8</w:t>
      </w:r>
      <w:r>
        <w:rPr>
          <w:snapToGrid w:val="0"/>
        </w:rPr>
        <w:t>.</w:t>
      </w:r>
      <w:r>
        <w:rPr>
          <w:snapToGrid w:val="0"/>
        </w:rPr>
        <w:tab/>
        <w:t>Assignment and subletting of leases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pPr>
        <w:pStyle w:val="Subsection"/>
        <w:rPr>
          <w:snapToGrid w:val="0"/>
        </w:rPr>
      </w:pPr>
      <w:r>
        <w:rPr>
          <w:snapToGrid w:val="0"/>
        </w:rPr>
        <w:tab/>
        <w:t>(2)</w:t>
      </w:r>
      <w:r>
        <w:rPr>
          <w:snapToGrid w:val="0"/>
        </w:rPr>
        <w:tab/>
        <w:t>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in respect of the land.</w:t>
      </w:r>
    </w:p>
    <w:p>
      <w:pPr>
        <w:pStyle w:val="Heading5"/>
        <w:rPr>
          <w:snapToGrid w:val="0"/>
        </w:rPr>
      </w:pPr>
      <w:bookmarkStart w:id="43" w:name="_Toc162854492"/>
      <w:bookmarkStart w:id="44" w:name="_Toc162854578"/>
      <w:bookmarkStart w:id="45" w:name="_Toc267664734"/>
      <w:bookmarkStart w:id="46" w:name="_Toc177970096"/>
      <w:r>
        <w:rPr>
          <w:rStyle w:val="CharSectno"/>
        </w:rPr>
        <w:t>9</w:t>
      </w:r>
      <w:r>
        <w:rPr>
          <w:snapToGrid w:val="0"/>
        </w:rPr>
        <w:t>.</w:t>
      </w:r>
      <w:r>
        <w:rPr>
          <w:snapToGrid w:val="0"/>
        </w:rPr>
        <w:tab/>
        <w:t>Continuity of legal proceedings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pPr>
        <w:pStyle w:val="Heading5"/>
        <w:rPr>
          <w:snapToGrid w:val="0"/>
        </w:rPr>
      </w:pPr>
      <w:bookmarkStart w:id="47" w:name="_Toc162854493"/>
      <w:bookmarkStart w:id="48" w:name="_Toc162854579"/>
      <w:bookmarkStart w:id="49" w:name="_Toc267664735"/>
      <w:bookmarkStart w:id="50" w:name="_Toc177970097"/>
      <w:r>
        <w:rPr>
          <w:rStyle w:val="CharSectno"/>
        </w:rPr>
        <w:t>10</w:t>
      </w:r>
      <w:r>
        <w:rPr>
          <w:snapToGrid w:val="0"/>
        </w:rPr>
        <w:t>.</w:t>
      </w:r>
      <w:r>
        <w:rPr>
          <w:snapToGrid w:val="0"/>
        </w:rPr>
        <w:tab/>
        <w:t>Evidence</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51" w:name="_Toc162854494"/>
      <w:bookmarkStart w:id="52" w:name="_Toc162854580"/>
      <w:bookmarkStart w:id="53" w:name="_Toc267664736"/>
      <w:bookmarkStart w:id="54" w:name="_Toc177970098"/>
      <w:r>
        <w:rPr>
          <w:rStyle w:val="CharSectno"/>
        </w:rPr>
        <w:t>11</w:t>
      </w:r>
      <w:r>
        <w:rPr>
          <w:snapToGrid w:val="0"/>
        </w:rPr>
        <w:t>.</w:t>
      </w:r>
      <w:r>
        <w:rPr>
          <w:snapToGrid w:val="0"/>
        </w:rPr>
        <w:tab/>
        <w:t>Employees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pPr>
        <w:pStyle w:val="Indenta"/>
        <w:rPr>
          <w:snapToGrid w:val="0"/>
        </w:rPr>
      </w:pPr>
      <w:r>
        <w:rPr>
          <w:snapToGrid w:val="0"/>
        </w:rPr>
        <w:tab/>
        <w:t>(b)</w:t>
      </w:r>
      <w:r>
        <w:rPr>
          <w:snapToGrid w:val="0"/>
        </w:rPr>
        <w:tab/>
        <w:t>the terms and conditions of the employment of each transferred employee with the continuing bank shall — </w:t>
      </w:r>
    </w:p>
    <w:p>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CBC; and</w:t>
      </w:r>
    </w:p>
    <w:p>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pPr>
        <w:pStyle w:val="Heading5"/>
        <w:rPr>
          <w:snapToGrid w:val="0"/>
        </w:rPr>
      </w:pPr>
      <w:bookmarkStart w:id="55" w:name="_Toc162854495"/>
      <w:bookmarkStart w:id="56" w:name="_Toc162854581"/>
      <w:bookmarkStart w:id="57" w:name="_Toc267664737"/>
      <w:bookmarkStart w:id="58" w:name="_Toc177970099"/>
      <w:r>
        <w:rPr>
          <w:rStyle w:val="CharSectno"/>
        </w:rPr>
        <w:t>12</w:t>
      </w:r>
      <w:r>
        <w:rPr>
          <w:snapToGrid w:val="0"/>
        </w:rPr>
        <w:t>.</w:t>
      </w:r>
      <w:r>
        <w:rPr>
          <w:snapToGrid w:val="0"/>
        </w:rPr>
        <w:tab/>
        <w:t>Appointment of new trustee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pPr>
        <w:pStyle w:val="Heading5"/>
        <w:rPr>
          <w:snapToGrid w:val="0"/>
        </w:rPr>
      </w:pPr>
      <w:bookmarkStart w:id="59" w:name="_Toc162854496"/>
      <w:bookmarkStart w:id="60" w:name="_Toc162854582"/>
      <w:bookmarkStart w:id="61" w:name="_Toc267664738"/>
      <w:bookmarkStart w:id="62" w:name="_Toc177970100"/>
      <w:r>
        <w:rPr>
          <w:rStyle w:val="CharSectno"/>
        </w:rPr>
        <w:t>13</w:t>
      </w:r>
      <w:r>
        <w:rPr>
          <w:snapToGrid w:val="0"/>
        </w:rPr>
        <w:t>.</w:t>
      </w:r>
      <w:r>
        <w:rPr>
          <w:snapToGrid w:val="0"/>
        </w:rPr>
        <w:tab/>
        <w:t>Transfer of certain shares etc.</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 </w:t>
      </w:r>
    </w:p>
    <w:p>
      <w:pPr>
        <w:pStyle w:val="Indenta"/>
        <w:rPr>
          <w:snapToGrid w:val="0"/>
        </w:rPr>
      </w:pPr>
      <w:r>
        <w:rPr>
          <w:snapToGrid w:val="0"/>
        </w:rPr>
        <w:tab/>
        <w:t>(a)</w:t>
      </w:r>
      <w:r>
        <w:rPr>
          <w:snapToGrid w:val="0"/>
        </w:rPr>
        <w:tab/>
        <w:t>which, when vested in the continuing bank or the continuing savings bank, will be held by way of security; or</w:t>
      </w:r>
    </w:p>
    <w:p>
      <w:pPr>
        <w:pStyle w:val="Indenta"/>
        <w:rPr>
          <w:snapToGrid w:val="0"/>
        </w:rPr>
      </w:pPr>
      <w:r>
        <w:rPr>
          <w:snapToGrid w:val="0"/>
        </w:rPr>
        <w:tab/>
        <w:t>(b)</w:t>
      </w:r>
      <w:r>
        <w:rPr>
          <w:snapToGrid w:val="0"/>
        </w:rPr>
        <w:tab/>
        <w:t>which are vested in National Nominees Limited by the operation of section 12.</w:t>
      </w:r>
    </w:p>
    <w:p>
      <w:pPr>
        <w:pStyle w:val="Heading5"/>
        <w:rPr>
          <w:snapToGrid w:val="0"/>
        </w:rPr>
      </w:pPr>
      <w:bookmarkStart w:id="63" w:name="_Toc162854497"/>
      <w:bookmarkStart w:id="64" w:name="_Toc162854583"/>
      <w:bookmarkStart w:id="65" w:name="_Toc267664739"/>
      <w:bookmarkStart w:id="66" w:name="_Toc177970101"/>
      <w:r>
        <w:rPr>
          <w:rStyle w:val="CharSectno"/>
        </w:rPr>
        <w:t>14</w:t>
      </w:r>
      <w:r>
        <w:rPr>
          <w:snapToGrid w:val="0"/>
        </w:rPr>
        <w:t>.</w:t>
      </w:r>
      <w:r>
        <w:rPr>
          <w:snapToGrid w:val="0"/>
        </w:rPr>
        <w:tab/>
        <w:t>Registration authority to give effect</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67" w:name="_Toc162854498"/>
      <w:bookmarkStart w:id="68" w:name="_Toc162854584"/>
      <w:bookmarkStart w:id="69" w:name="_Toc267664740"/>
      <w:bookmarkStart w:id="70" w:name="_Toc177970102"/>
      <w:r>
        <w:rPr>
          <w:rStyle w:val="CharSectno"/>
        </w:rPr>
        <w:t>15</w:t>
      </w:r>
      <w:r>
        <w:rPr>
          <w:snapToGrid w:val="0"/>
        </w:rPr>
        <w:t>.</w:t>
      </w:r>
      <w:r>
        <w:rPr>
          <w:snapToGrid w:val="0"/>
        </w:rPr>
        <w:tab/>
        <w:t>Company charges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pPr>
        <w:pStyle w:val="Heading5"/>
        <w:rPr>
          <w:snapToGrid w:val="0"/>
        </w:rPr>
      </w:pPr>
      <w:bookmarkStart w:id="71" w:name="_Toc162854499"/>
      <w:bookmarkStart w:id="72" w:name="_Toc162854585"/>
      <w:bookmarkStart w:id="73" w:name="_Toc267664741"/>
      <w:bookmarkStart w:id="74" w:name="_Toc177970103"/>
      <w:r>
        <w:rPr>
          <w:rStyle w:val="CharSectno"/>
        </w:rPr>
        <w:t>16</w:t>
      </w:r>
      <w:r>
        <w:rPr>
          <w:snapToGrid w:val="0"/>
        </w:rPr>
        <w:t>.</w:t>
      </w:r>
      <w:r>
        <w:rPr>
          <w:snapToGrid w:val="0"/>
        </w:rPr>
        <w:tab/>
        <w:t>Protection of persons in respect of dealings with certain assets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the continuing bank or CBC (in any capacity whatsoever); or</w:t>
      </w:r>
    </w:p>
    <w:p>
      <w:pPr>
        <w:pStyle w:val="Indenta"/>
        <w:rPr>
          <w:snapToGrid w:val="0"/>
        </w:rPr>
      </w:pPr>
      <w:r>
        <w:rPr>
          <w:snapToGrid w:val="0"/>
        </w:rPr>
        <w:tab/>
        <w:t>(b)</w:t>
      </w:r>
      <w:r>
        <w:rPr>
          <w:snapToGrid w:val="0"/>
        </w:rPr>
        <w:tab/>
        <w:t>with the continuing savings bank or CBC Savings Bank (in any capacity whatsoever),</w:t>
      </w:r>
    </w:p>
    <w:p>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5" w:name="_Toc162854500"/>
      <w:bookmarkStart w:id="76" w:name="_Toc162854586"/>
      <w:bookmarkStart w:id="77" w:name="_Toc162854704"/>
      <w:bookmarkStart w:id="78" w:name="_Toc162854758"/>
      <w:bookmarkStart w:id="79" w:name="_Toc163019150"/>
      <w:bookmarkStart w:id="80" w:name="_Toc163287723"/>
      <w:bookmarkStart w:id="81" w:name="_Toc163356497"/>
      <w:bookmarkStart w:id="82" w:name="_Toc163356782"/>
      <w:bookmarkStart w:id="83" w:name="_Toc163970665"/>
      <w:bookmarkStart w:id="84" w:name="_Toc164133703"/>
      <w:bookmarkStart w:id="85" w:name="_Toc166377143"/>
      <w:bookmarkStart w:id="86" w:name="_Toc174766994"/>
      <w:bookmarkStart w:id="87" w:name="_Toc174852652"/>
      <w:bookmarkStart w:id="88" w:name="_Toc177969805"/>
      <w:bookmarkStart w:id="89" w:name="_Toc177970104"/>
      <w:bookmarkStart w:id="90" w:name="_Toc267664742"/>
      <w:r>
        <w:t>Notes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w:t>
      </w:r>
      <w:del w:id="91" w:author="svcMRProcess" w:date="2015-11-11T22:21:00Z">
        <w:r>
          <w:rPr>
            <w:snapToGrid w:val="0"/>
          </w:rPr>
          <w:delText>reprint as at 7 September 2007 of</w:delText>
        </w:r>
      </w:del>
      <w:ins w:id="92" w:author="svcMRProcess" w:date="2015-11-11T22:21:00Z">
        <w:r>
          <w:rPr>
            <w:snapToGrid w:val="0"/>
          </w:rPr>
          <w:t>compilation of the</w:t>
        </w:r>
      </w:ins>
      <w:r>
        <w:rPr>
          <w:snapToGrid w:val="0"/>
        </w:rPr>
        <w:t xml:space="preserve"> </w:t>
      </w:r>
      <w:r>
        <w:rPr>
          <w:i/>
          <w:noProof/>
          <w:snapToGrid w:val="0"/>
        </w:rPr>
        <w:t>The Commercial Banking Company of Sydney Limited (Merger) Act 1982</w:t>
      </w:r>
      <w:del w:id="93" w:author="svcMRProcess" w:date="2015-11-11T22:21:00Z">
        <w:r>
          <w:rPr>
            <w:snapToGrid w:val="0"/>
          </w:rPr>
          <w:delText xml:space="preserve">.  The </w:delText>
        </w:r>
      </w:del>
      <w:ins w:id="94" w:author="svcMRProcess" w:date="2015-11-11T22:21:00Z">
        <w:r>
          <w:rPr>
            <w:snapToGrid w:val="0"/>
          </w:rPr>
          <w:t xml:space="preserve"> and includes the amendments made by the other written laws referred to in the </w:t>
        </w:r>
      </w:ins>
      <w:r>
        <w:rPr>
          <w:snapToGrid w:val="0"/>
        </w:rPr>
        <w:t>following table</w:t>
      </w:r>
      <w:ins w:id="95" w:author="svcMRProcess" w:date="2015-11-11T22:21:00Z">
        <w:r>
          <w:rPr>
            <w:snapToGrid w:val="0"/>
            <w:vertAlign w:val="superscript"/>
          </w:rPr>
          <w:t> 1a</w:t>
        </w:r>
        <w:r>
          <w:rPr>
            <w:snapToGrid w:val="0"/>
          </w:rPr>
          <w:t>.  The table also</w:t>
        </w:r>
      </w:ins>
      <w:r>
        <w:rPr>
          <w:snapToGrid w:val="0"/>
        </w:rPr>
        <w:t xml:space="preserve"> contains information about </w:t>
      </w:r>
      <w:del w:id="96" w:author="svcMRProcess" w:date="2015-11-11T22:21:00Z">
        <w:r>
          <w:rPr>
            <w:snapToGrid w:val="0"/>
          </w:rPr>
          <w:delText xml:space="preserve">that Act and </w:delText>
        </w:r>
      </w:del>
      <w:r>
        <w:rPr>
          <w:snapToGrid w:val="0"/>
        </w:rPr>
        <w:t>any reprint.</w:t>
      </w:r>
    </w:p>
    <w:p>
      <w:pPr>
        <w:pStyle w:val="nHeading3"/>
        <w:rPr>
          <w:snapToGrid w:val="0"/>
        </w:rPr>
      </w:pPr>
      <w:bookmarkStart w:id="97" w:name="_Toc267664743"/>
      <w:bookmarkStart w:id="98" w:name="_Toc177970105"/>
      <w:r>
        <w:rPr>
          <w:snapToGrid w:val="0"/>
        </w:rPr>
        <w:t>Compilation table</w:t>
      </w:r>
      <w:bookmarkEnd w:id="97"/>
      <w:bookmarkEnd w:id="9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The Commercial Banking Company of Sydney Limited (Merger) Act 1982</w:t>
            </w:r>
          </w:p>
        </w:tc>
        <w:tc>
          <w:tcPr>
            <w:tcW w:w="1134" w:type="dxa"/>
            <w:tcBorders>
              <w:top w:val="single" w:sz="8" w:space="0" w:color="auto"/>
              <w:bottom w:val="nil"/>
            </w:tcBorders>
          </w:tcPr>
          <w:p>
            <w:pPr>
              <w:pStyle w:val="nTable"/>
              <w:spacing w:after="40"/>
              <w:rPr>
                <w:sz w:val="19"/>
              </w:rPr>
            </w:pPr>
            <w:r>
              <w:rPr>
                <w:sz w:val="19"/>
              </w:rPr>
              <w:t>54 of 1982</w:t>
            </w:r>
          </w:p>
        </w:tc>
        <w:tc>
          <w:tcPr>
            <w:tcW w:w="1134" w:type="dxa"/>
            <w:tcBorders>
              <w:top w:val="single" w:sz="8" w:space="0" w:color="auto"/>
              <w:bottom w:val="nil"/>
            </w:tcBorders>
          </w:tcPr>
          <w:p>
            <w:pPr>
              <w:pStyle w:val="nTable"/>
              <w:spacing w:after="40"/>
              <w:rPr>
                <w:sz w:val="19"/>
              </w:rPr>
            </w:pPr>
            <w:r>
              <w:rPr>
                <w:sz w:val="19"/>
              </w:rPr>
              <w:t>27 Aug 1982</w:t>
            </w:r>
          </w:p>
        </w:tc>
        <w:tc>
          <w:tcPr>
            <w:tcW w:w="2551" w:type="dxa"/>
            <w:tcBorders>
              <w:top w:val="single" w:sz="8" w:space="0" w:color="auto"/>
              <w:bottom w:val="nil"/>
            </w:tcBorders>
          </w:tcPr>
          <w:p>
            <w:pPr>
              <w:pStyle w:val="nTable"/>
              <w:spacing w:after="40"/>
              <w:rPr>
                <w:sz w:val="19"/>
              </w:rPr>
            </w:pPr>
            <w:r>
              <w:rPr>
                <w:sz w:val="19"/>
              </w:rPr>
              <w:t xml:space="preserve">1 Jan 1983 (see s. 2 and </w:t>
            </w:r>
            <w:r>
              <w:rPr>
                <w:i/>
                <w:sz w:val="19"/>
              </w:rPr>
              <w:t>Gazette</w:t>
            </w:r>
            <w:r>
              <w:rPr>
                <w:sz w:val="19"/>
              </w:rPr>
              <w:t xml:space="preserve"> 15 Oct 1982 p. 4057)</w:t>
            </w:r>
          </w:p>
        </w:tc>
      </w:tr>
      <w:tr>
        <w:trPr>
          <w:cantSplit/>
        </w:trPr>
        <w:tc>
          <w:tcPr>
            <w:tcW w:w="7087" w:type="dxa"/>
            <w:gridSpan w:val="4"/>
            <w:tcBorders>
              <w:top w:val="nil"/>
              <w:bottom w:val="single" w:sz="8" w:space="0" w:color="auto"/>
            </w:tcBorders>
          </w:tcPr>
          <w:p>
            <w:pPr>
              <w:pStyle w:val="nTable"/>
              <w:spacing w:after="40"/>
              <w:rPr>
                <w:b/>
                <w:bCs/>
                <w:sz w:val="19"/>
              </w:rPr>
            </w:pPr>
            <w:r>
              <w:rPr>
                <w:b/>
                <w:bCs/>
                <w:iCs/>
                <w:sz w:val="19"/>
              </w:rPr>
              <w:t xml:space="preserve">Reprint 1:  </w:t>
            </w:r>
            <w:r>
              <w:rPr>
                <w:b/>
                <w:bCs/>
                <w:i/>
                <w:sz w:val="19"/>
              </w:rPr>
              <w:t>The Commercial Banking Company of Sydney Limited (Merger) Act 1982</w:t>
            </w:r>
            <w:r>
              <w:rPr>
                <w:b/>
                <w:bCs/>
                <w:iCs/>
                <w:sz w:val="19"/>
              </w:rPr>
              <w:t xml:space="preserve">  as at 7 Sep 2007</w:t>
            </w:r>
          </w:p>
        </w:tc>
      </w:tr>
    </w:tbl>
    <w:p>
      <w:pPr>
        <w:pStyle w:val="nSubsection"/>
        <w:tabs>
          <w:tab w:val="clear" w:pos="454"/>
          <w:tab w:val="left" w:pos="567"/>
        </w:tabs>
        <w:spacing w:before="120"/>
        <w:ind w:left="567" w:hanging="567"/>
        <w:rPr>
          <w:ins w:id="99" w:author="svcMRProcess" w:date="2015-11-11T22:21:00Z"/>
          <w:snapToGrid w:val="0"/>
        </w:rPr>
      </w:pPr>
      <w:ins w:id="100" w:author="svcMRProcess" w:date="2015-11-11T22:2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1" w:author="svcMRProcess" w:date="2015-11-11T22:21:00Z"/>
        </w:rPr>
      </w:pPr>
      <w:bookmarkStart w:id="102" w:name="_Toc7405065"/>
      <w:bookmarkStart w:id="103" w:name="_Toc267664744"/>
      <w:ins w:id="104" w:author="svcMRProcess" w:date="2015-11-11T22:21:00Z">
        <w:r>
          <w:t>Provisions that have not come into operation</w:t>
        </w:r>
        <w:bookmarkEnd w:id="102"/>
        <w:bookmarkEnd w:id="103"/>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05" w:author="svcMRProcess" w:date="2015-11-11T22:21:00Z"/>
        </w:trPr>
        <w:tc>
          <w:tcPr>
            <w:tcW w:w="2266" w:type="dxa"/>
          </w:tcPr>
          <w:p>
            <w:pPr>
              <w:pStyle w:val="nTable"/>
              <w:spacing w:after="40"/>
              <w:rPr>
                <w:ins w:id="106" w:author="svcMRProcess" w:date="2015-11-11T22:21:00Z"/>
                <w:b/>
                <w:snapToGrid w:val="0"/>
                <w:sz w:val="19"/>
                <w:lang w:val="en-US"/>
              </w:rPr>
            </w:pPr>
            <w:ins w:id="107" w:author="svcMRProcess" w:date="2015-11-11T22:21:00Z">
              <w:r>
                <w:rPr>
                  <w:b/>
                  <w:snapToGrid w:val="0"/>
                  <w:sz w:val="19"/>
                  <w:lang w:val="en-US"/>
                </w:rPr>
                <w:t>Short title</w:t>
              </w:r>
            </w:ins>
          </w:p>
        </w:tc>
        <w:tc>
          <w:tcPr>
            <w:tcW w:w="1120" w:type="dxa"/>
          </w:tcPr>
          <w:p>
            <w:pPr>
              <w:pStyle w:val="nTable"/>
              <w:spacing w:after="40"/>
              <w:rPr>
                <w:ins w:id="108" w:author="svcMRProcess" w:date="2015-11-11T22:21:00Z"/>
                <w:b/>
                <w:snapToGrid w:val="0"/>
                <w:sz w:val="19"/>
                <w:lang w:val="en-US"/>
              </w:rPr>
            </w:pPr>
            <w:ins w:id="109" w:author="svcMRProcess" w:date="2015-11-11T22:21:00Z">
              <w:r>
                <w:rPr>
                  <w:b/>
                  <w:snapToGrid w:val="0"/>
                  <w:sz w:val="19"/>
                  <w:lang w:val="en-US"/>
                </w:rPr>
                <w:t>Number and year</w:t>
              </w:r>
            </w:ins>
          </w:p>
        </w:tc>
        <w:tc>
          <w:tcPr>
            <w:tcW w:w="1135" w:type="dxa"/>
          </w:tcPr>
          <w:p>
            <w:pPr>
              <w:pStyle w:val="nTable"/>
              <w:spacing w:after="40"/>
              <w:rPr>
                <w:ins w:id="110" w:author="svcMRProcess" w:date="2015-11-11T22:21:00Z"/>
                <w:b/>
                <w:snapToGrid w:val="0"/>
                <w:sz w:val="19"/>
                <w:lang w:val="en-US"/>
              </w:rPr>
            </w:pPr>
            <w:ins w:id="111" w:author="svcMRProcess" w:date="2015-11-11T22:21:00Z">
              <w:r>
                <w:rPr>
                  <w:b/>
                  <w:snapToGrid w:val="0"/>
                  <w:sz w:val="19"/>
                  <w:lang w:val="en-US"/>
                </w:rPr>
                <w:t>Assent</w:t>
              </w:r>
            </w:ins>
          </w:p>
        </w:tc>
        <w:tc>
          <w:tcPr>
            <w:tcW w:w="2534" w:type="dxa"/>
          </w:tcPr>
          <w:p>
            <w:pPr>
              <w:pStyle w:val="nTable"/>
              <w:spacing w:after="40"/>
              <w:rPr>
                <w:ins w:id="112" w:author="svcMRProcess" w:date="2015-11-11T22:21:00Z"/>
                <w:b/>
                <w:snapToGrid w:val="0"/>
                <w:sz w:val="19"/>
                <w:lang w:val="en-US"/>
              </w:rPr>
            </w:pPr>
            <w:ins w:id="113" w:author="svcMRProcess" w:date="2015-11-11T22:21:00Z">
              <w:r>
                <w:rPr>
                  <w:b/>
                  <w:snapToGrid w:val="0"/>
                  <w:sz w:val="19"/>
                  <w:lang w:val="en-US"/>
                </w:rPr>
                <w:t>Commencement</w:t>
              </w:r>
            </w:ins>
          </w:p>
        </w:tc>
      </w:tr>
      <w:tr>
        <w:tblPrEx>
          <w:tblCellMar>
            <w:left w:w="56" w:type="dxa"/>
            <w:right w:w="56" w:type="dxa"/>
          </w:tblCellMar>
        </w:tblPrEx>
        <w:trPr>
          <w:cantSplit/>
          <w:ins w:id="114" w:author="svcMRProcess" w:date="2015-11-11T22:21:00Z"/>
        </w:trPr>
        <w:tc>
          <w:tcPr>
            <w:tcW w:w="2266" w:type="dxa"/>
          </w:tcPr>
          <w:p>
            <w:pPr>
              <w:pStyle w:val="nTable"/>
              <w:spacing w:after="40"/>
              <w:ind w:right="113"/>
              <w:rPr>
                <w:ins w:id="115" w:author="svcMRProcess" w:date="2015-11-11T22:21:00Z"/>
                <w:iCs/>
                <w:snapToGrid w:val="0"/>
                <w:sz w:val="19"/>
                <w:lang w:val="en-US"/>
              </w:rPr>
            </w:pPr>
            <w:ins w:id="116" w:author="svcMRProcess" w:date="2015-11-11T22:21: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2</w:t>
              </w:r>
            </w:ins>
          </w:p>
        </w:tc>
        <w:tc>
          <w:tcPr>
            <w:tcW w:w="1120" w:type="dxa"/>
          </w:tcPr>
          <w:p>
            <w:pPr>
              <w:pStyle w:val="nTable"/>
              <w:spacing w:after="40"/>
              <w:rPr>
                <w:ins w:id="117" w:author="svcMRProcess" w:date="2015-11-11T22:21:00Z"/>
                <w:snapToGrid w:val="0"/>
                <w:sz w:val="19"/>
                <w:lang w:val="en-US"/>
              </w:rPr>
            </w:pPr>
            <w:ins w:id="118" w:author="svcMRProcess" w:date="2015-11-11T22:21:00Z">
              <w:r>
                <w:rPr>
                  <w:snapToGrid w:val="0"/>
                  <w:sz w:val="19"/>
                  <w:lang w:val="en-US"/>
                </w:rPr>
                <w:t>19 of 2010</w:t>
              </w:r>
            </w:ins>
          </w:p>
        </w:tc>
        <w:tc>
          <w:tcPr>
            <w:tcW w:w="1135" w:type="dxa"/>
          </w:tcPr>
          <w:p>
            <w:pPr>
              <w:pStyle w:val="nTable"/>
              <w:spacing w:after="40"/>
              <w:rPr>
                <w:ins w:id="119" w:author="svcMRProcess" w:date="2015-11-11T22:21:00Z"/>
                <w:snapToGrid w:val="0"/>
                <w:sz w:val="19"/>
                <w:lang w:val="en-US"/>
              </w:rPr>
            </w:pPr>
            <w:ins w:id="120" w:author="svcMRProcess" w:date="2015-11-11T22:21:00Z">
              <w:r>
                <w:rPr>
                  <w:snapToGrid w:val="0"/>
                  <w:sz w:val="19"/>
                  <w:lang w:val="en-US"/>
                </w:rPr>
                <w:t>28 Jun 2010</w:t>
              </w:r>
            </w:ins>
          </w:p>
        </w:tc>
        <w:tc>
          <w:tcPr>
            <w:tcW w:w="2534" w:type="dxa"/>
          </w:tcPr>
          <w:p>
            <w:pPr>
              <w:pStyle w:val="nTable"/>
              <w:spacing w:after="40"/>
              <w:rPr>
                <w:ins w:id="121" w:author="svcMRProcess" w:date="2015-11-11T22:21:00Z"/>
                <w:snapToGrid w:val="0"/>
                <w:sz w:val="19"/>
                <w:lang w:val="en-US"/>
              </w:rPr>
            </w:pPr>
            <w:ins w:id="122" w:author="svcMRProcess" w:date="2015-11-11T22:21:00Z">
              <w:r>
                <w:rPr>
                  <w:snapToGrid w:val="0"/>
                  <w:sz w:val="19"/>
                  <w:lang w:val="en-US"/>
                </w:rPr>
                <w:t>To be proclaimed (see s. 2(b))</w:t>
              </w:r>
            </w:ins>
          </w:p>
        </w:tc>
      </w:tr>
    </w:tbl>
    <w:p>
      <w:pPr>
        <w:pStyle w:val="nSubsection"/>
        <w:rPr>
          <w:ins w:id="123" w:author="svcMRProcess" w:date="2015-11-11T22:21:00Z"/>
          <w:snapToGrid w:val="0"/>
        </w:rPr>
      </w:pPr>
      <w:ins w:id="124" w:author="svcMRProcess" w:date="2015-11-11T22:21: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125" w:author="svcMRProcess" w:date="2015-11-11T22:21:00Z"/>
        </w:rPr>
      </w:pPr>
    </w:p>
    <w:p>
      <w:pPr>
        <w:pStyle w:val="nzHeading5"/>
        <w:rPr>
          <w:ins w:id="126" w:author="svcMRProcess" w:date="2015-11-11T22:21:00Z"/>
        </w:rPr>
      </w:pPr>
      <w:bookmarkStart w:id="127" w:name="_Toc233107852"/>
      <w:bookmarkStart w:id="128" w:name="_Toc255473745"/>
      <w:bookmarkStart w:id="129" w:name="_Toc265583800"/>
      <w:ins w:id="130" w:author="svcMRProcess" w:date="2015-11-11T22:21:00Z">
        <w:r>
          <w:rPr>
            <w:rStyle w:val="CharSectno"/>
          </w:rPr>
          <w:t>50</w:t>
        </w:r>
        <w:r>
          <w:t>.</w:t>
        </w:r>
        <w:r>
          <w:tab/>
          <w:t>Heading to preamble</w:t>
        </w:r>
        <w:bookmarkEnd w:id="127"/>
        <w:bookmarkEnd w:id="128"/>
        <w:bookmarkEnd w:id="129"/>
      </w:ins>
    </w:p>
    <w:p>
      <w:pPr>
        <w:pStyle w:val="nzSubsection"/>
        <w:rPr>
          <w:ins w:id="131" w:author="svcMRProcess" w:date="2015-11-11T22:21:00Z"/>
        </w:rPr>
      </w:pPr>
      <w:ins w:id="132" w:author="svcMRProcess" w:date="2015-11-11T22:21:00Z">
        <w:r>
          <w:tab/>
          <w:t>(1)</w:t>
        </w:r>
        <w:r>
          <w:tab/>
          <w:t>This section amends the Acts listed in the Table.</w:t>
        </w:r>
      </w:ins>
    </w:p>
    <w:p>
      <w:pPr>
        <w:pStyle w:val="nzSubsection"/>
        <w:rPr>
          <w:ins w:id="133" w:author="svcMRProcess" w:date="2015-11-11T22:21:00Z"/>
        </w:rPr>
      </w:pPr>
      <w:ins w:id="134" w:author="svcMRProcess" w:date="2015-11-11T22:21:00Z">
        <w:r>
          <w:tab/>
          <w:t>(2)</w:t>
        </w:r>
        <w:r>
          <w:tab/>
          <w:t>In each Act listed in the Table after the long title insert:</w:t>
        </w:r>
      </w:ins>
    </w:p>
    <w:p>
      <w:pPr>
        <w:pStyle w:val="BlankOpen"/>
        <w:rPr>
          <w:ins w:id="135" w:author="svcMRProcess" w:date="2015-11-11T22:21:00Z"/>
        </w:rPr>
      </w:pPr>
    </w:p>
    <w:p>
      <w:pPr>
        <w:pStyle w:val="zPreamble1"/>
        <w:rPr>
          <w:ins w:id="136" w:author="svcMRProcess" w:date="2015-11-11T22:21:00Z"/>
          <w:rFonts w:ascii="Times New Roman" w:hAnsi="Times New Roman"/>
        </w:rPr>
      </w:pPr>
      <w:ins w:id="137" w:author="svcMRProcess" w:date="2015-11-11T22:21:00Z">
        <w:r>
          <w:rPr>
            <w:rFonts w:ascii="Times New Roman" w:hAnsi="Times New Roman"/>
          </w:rPr>
          <w:t>Preamble</w:t>
        </w:r>
      </w:ins>
    </w:p>
    <w:p>
      <w:pPr>
        <w:pStyle w:val="BlankClose"/>
        <w:rPr>
          <w:ins w:id="138" w:author="svcMRProcess" w:date="2015-11-11T22:21:00Z"/>
        </w:rPr>
      </w:pPr>
    </w:p>
    <w:p>
      <w:pPr>
        <w:pStyle w:val="BlankClose"/>
        <w:rPr>
          <w:ins w:id="139" w:author="svcMRProcess" w:date="2015-11-11T22:21: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The Commercial Banking Company of Sydney Limited (Merger) Act 1982</w:t>
            </w:r>
          </w:fldSimple>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The Commercial Banking Company of Sydney Limited (Merger) Act 1982</w:t>
            </w:r>
          </w:fldSimple>
        </w:p>
      </w:tc>
    </w:tr>
    <w:tr>
      <w:tc>
        <w:tcPr>
          <w:tcW w:w="5985" w:type="dxa"/>
        </w:tcPr>
        <w:p>
          <w:pPr>
            <w:pStyle w:val="HeaderTextRight"/>
          </w:pPr>
        </w:p>
      </w:tc>
      <w:tc>
        <w:tcPr>
          <w:tcW w:w="1327" w:type="dxa"/>
        </w:tcPr>
        <w:p>
          <w:pPr>
            <w:pStyle w:val="HeaderNumberRight"/>
          </w:pPr>
        </w:p>
      </w:tc>
    </w:tr>
    <w:tr>
      <w:tc>
        <w:tcPr>
          <w:tcW w:w="5985" w:type="dxa"/>
        </w:tcPr>
        <w:p>
          <w:pPr>
            <w:pStyle w:val="HeaderTextRight"/>
          </w:pPr>
        </w:p>
      </w:tc>
      <w:tc>
        <w:tcPr>
          <w:tcW w:w="1327" w:type="dxa"/>
        </w:tcPr>
        <w:p>
          <w:pPr>
            <w:pStyle w:val="HeaderNumberRight"/>
          </w:pP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The Commercial Banking Company of Sydney Limited (Merger) Act 1982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The Commercial Banking Company of Sydney Limited (Merger) Act 1982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Commercial Banking Company of Sydney Limited (Merger)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The Commercial Banking Company of Sydney Limited (Merger)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98B5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8CF3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2A0B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D20E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C768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F32E9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C802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F20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358330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04F8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48DA8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Preamble1"/>
    <w:pPr>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5256</Words>
  <Characters>25492</Characters>
  <Application>Microsoft Office Word</Application>
  <DocSecurity>0</DocSecurity>
  <Lines>653</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01-a0-06 - 01-b0-01</dc:title>
  <dc:subject/>
  <dc:creator/>
  <cp:keywords/>
  <dc:description/>
  <cp:lastModifiedBy>svcMRProcess</cp:lastModifiedBy>
  <cp:revision>2</cp:revision>
  <cp:lastPrinted>2007-08-14T03:55:00Z</cp:lastPrinted>
  <dcterms:created xsi:type="dcterms:W3CDTF">2015-11-11T14:21:00Z</dcterms:created>
  <dcterms:modified xsi:type="dcterms:W3CDTF">2015-11-11T14:21:00Z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2007-09-06T16:00:00Z</vt:filetime>
  </property>
  <property fmtid="{D5CDD505-2E9C-101B-9397-08002B2CF9AE}" pid="6" name="ReprintNo">
    <vt:lpwstr>1</vt:lpwstr>
  </property>
  <property fmtid="{D5CDD505-2E9C-101B-9397-08002B2CF9AE}" pid="7" name="OwlsUID">
    <vt:i4>927</vt:i4>
  </property>
  <property fmtid="{D5CDD505-2E9C-101B-9397-08002B2CF9AE}" pid="8" name="FromSuffix">
    <vt:lpwstr>01-a0-06</vt:lpwstr>
  </property>
  <property fmtid="{D5CDD505-2E9C-101B-9397-08002B2CF9AE}" pid="9" name="FromAsAtDate">
    <vt:lpwstr>07 Sep 2007</vt:lpwstr>
  </property>
  <property fmtid="{D5CDD505-2E9C-101B-9397-08002B2CF9AE}" pid="10" name="ToSuffix">
    <vt:lpwstr>01-b0-01</vt:lpwstr>
  </property>
  <property fmtid="{D5CDD505-2E9C-101B-9397-08002B2CF9AE}" pid="11" name="ToAsAtDate">
    <vt:lpwstr>28 Jun 2010</vt:lpwstr>
  </property>
</Properties>
</file>