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76675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830990"/>
      <w:bookmarkStart w:id="111" w:name="_Toc132000914"/>
      <w:bookmarkStart w:id="112" w:name="_Toc267667556"/>
      <w:bookmarkStart w:id="113" w:name="_Toc247971365"/>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4" w:name="_Toc104887922"/>
      <w:bookmarkStart w:id="115" w:name="_Toc112830991"/>
      <w:bookmarkStart w:id="116" w:name="_Toc132000915"/>
      <w:bookmarkStart w:id="117" w:name="_Toc267667557"/>
      <w:bookmarkStart w:id="118" w:name="_Toc247971366"/>
      <w:r>
        <w:rPr>
          <w:rStyle w:val="CharSectno"/>
        </w:rPr>
        <w:t>2</w:t>
      </w:r>
      <w:r>
        <w:t>.</w:t>
      </w:r>
      <w:r>
        <w:tab/>
        <w:t>Commencement</w:t>
      </w:r>
      <w:bookmarkEnd w:id="114"/>
      <w:bookmarkEnd w:id="115"/>
      <w:bookmarkEnd w:id="116"/>
      <w:bookmarkEnd w:id="117"/>
      <w:bookmarkEnd w:id="11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9" w:name="_Toc133292814"/>
      <w:bookmarkStart w:id="120" w:name="_Toc267667558"/>
      <w:bookmarkStart w:id="121" w:name="_Toc247971367"/>
      <w:r>
        <w:rPr>
          <w:rStyle w:val="CharSectno"/>
        </w:rPr>
        <w:t>3</w:t>
      </w:r>
      <w:r>
        <w:t>.</w:t>
      </w:r>
      <w:r>
        <w:tab/>
        <w:t>Purposes of the Act</w:t>
      </w:r>
      <w:bookmarkEnd w:id="119"/>
      <w:bookmarkEnd w:id="120"/>
      <w:bookmarkEnd w:id="12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2" w:name="_Toc133292815"/>
      <w:bookmarkStart w:id="123" w:name="_Toc267667559"/>
      <w:bookmarkStart w:id="124" w:name="_Toc247971368"/>
      <w:r>
        <w:rPr>
          <w:rStyle w:val="CharSectno"/>
        </w:rPr>
        <w:t>4</w:t>
      </w:r>
      <w:r>
        <w:t>.</w:t>
      </w:r>
      <w:r>
        <w:tab/>
      </w:r>
      <w:bookmarkEnd w:id="122"/>
      <w:r>
        <w:t>Terms used</w:t>
      </w:r>
      <w:bookmarkEnd w:id="123"/>
      <w:bookmarkEnd w:id="124"/>
    </w:p>
    <w:p>
      <w:pPr>
        <w:pStyle w:val="Subsection"/>
      </w:pPr>
      <w:r>
        <w:tab/>
      </w:r>
      <w:r>
        <w:tab/>
        <w:t>The Glossary at the end of this Act defines or affects the meaning of some of the words and expressions used in this Act.</w:t>
      </w:r>
    </w:p>
    <w:p>
      <w:pPr>
        <w:pStyle w:val="Heading5"/>
      </w:pPr>
      <w:bookmarkStart w:id="125" w:name="_Toc133292816"/>
      <w:bookmarkStart w:id="126" w:name="_Toc267667560"/>
      <w:bookmarkStart w:id="127" w:name="_Toc247971369"/>
      <w:r>
        <w:rPr>
          <w:rStyle w:val="CharSectno"/>
        </w:rPr>
        <w:t>5</w:t>
      </w:r>
      <w:r>
        <w:t>.</w:t>
      </w:r>
      <w:r>
        <w:tab/>
        <w:t>Application to Crown</w:t>
      </w:r>
      <w:bookmarkEnd w:id="125"/>
      <w:bookmarkEnd w:id="126"/>
      <w:bookmarkEnd w:id="127"/>
    </w:p>
    <w:p>
      <w:pPr>
        <w:pStyle w:val="Subsection"/>
      </w:pPr>
      <w:r>
        <w:tab/>
      </w:r>
      <w:r>
        <w:tab/>
        <w:t>This Act binds the Crown.</w:t>
      </w:r>
    </w:p>
    <w:p>
      <w:pPr>
        <w:pStyle w:val="Heading2"/>
      </w:pPr>
      <w:bookmarkStart w:id="128" w:name="_Toc133292817"/>
      <w:bookmarkStart w:id="129" w:name="_Toc141604990"/>
      <w:bookmarkStart w:id="130" w:name="_Toc141696656"/>
      <w:bookmarkStart w:id="131" w:name="_Toc158021780"/>
      <w:bookmarkStart w:id="132" w:name="_Toc160358798"/>
      <w:bookmarkStart w:id="133" w:name="_Toc160359171"/>
      <w:bookmarkStart w:id="134" w:name="_Toc160425092"/>
      <w:bookmarkStart w:id="135" w:name="_Toc166301107"/>
      <w:bookmarkStart w:id="136" w:name="_Toc166320033"/>
      <w:bookmarkStart w:id="137" w:name="_Toc167867794"/>
      <w:bookmarkStart w:id="138" w:name="_Toc167868010"/>
      <w:bookmarkStart w:id="139" w:name="_Toc168129423"/>
      <w:bookmarkStart w:id="140" w:name="_Toc194985700"/>
      <w:bookmarkStart w:id="141" w:name="_Toc201660714"/>
      <w:bookmarkStart w:id="142" w:name="_Toc212954703"/>
      <w:bookmarkStart w:id="143" w:name="_Toc212957200"/>
      <w:bookmarkStart w:id="144" w:name="_Toc214783326"/>
      <w:bookmarkStart w:id="145" w:name="_Toc216234000"/>
      <w:bookmarkStart w:id="146" w:name="_Toc216587473"/>
      <w:bookmarkStart w:id="147" w:name="_Toc241485543"/>
      <w:bookmarkStart w:id="148" w:name="_Toc247971370"/>
      <w:bookmarkStart w:id="149" w:name="_Toc267667561"/>
      <w:r>
        <w:rPr>
          <w:rStyle w:val="CharPartNo"/>
        </w:rPr>
        <w:lastRenderedPageBreak/>
        <w:t>Part 2</w:t>
      </w:r>
      <w:r>
        <w:t> — </w:t>
      </w:r>
      <w:r>
        <w:rPr>
          <w:rStyle w:val="CharPartText"/>
        </w:rPr>
        <w:t>Sale and supply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133292818"/>
      <w:bookmarkStart w:id="151" w:name="_Toc141604991"/>
      <w:bookmarkStart w:id="152" w:name="_Toc141696657"/>
      <w:bookmarkStart w:id="153" w:name="_Toc158021781"/>
      <w:bookmarkStart w:id="154" w:name="_Toc160358799"/>
      <w:bookmarkStart w:id="155" w:name="_Toc160359172"/>
      <w:bookmarkStart w:id="156" w:name="_Toc160425093"/>
      <w:bookmarkStart w:id="157" w:name="_Toc166301108"/>
      <w:bookmarkStart w:id="158" w:name="_Toc166320034"/>
      <w:bookmarkStart w:id="159" w:name="_Toc167867795"/>
      <w:bookmarkStart w:id="160" w:name="_Toc167868011"/>
      <w:bookmarkStart w:id="161" w:name="_Toc168129424"/>
      <w:bookmarkStart w:id="162" w:name="_Toc194985701"/>
      <w:bookmarkStart w:id="163" w:name="_Toc201660715"/>
      <w:bookmarkStart w:id="164" w:name="_Toc212954704"/>
      <w:bookmarkStart w:id="165" w:name="_Toc212957201"/>
      <w:bookmarkStart w:id="166" w:name="_Toc214783327"/>
      <w:bookmarkStart w:id="167" w:name="_Toc216234001"/>
      <w:bookmarkStart w:id="168" w:name="_Toc216587474"/>
      <w:bookmarkStart w:id="169" w:name="_Toc241485544"/>
      <w:bookmarkStart w:id="170" w:name="_Toc247971371"/>
      <w:bookmarkStart w:id="171" w:name="_Toc267667562"/>
      <w:r>
        <w:rPr>
          <w:rStyle w:val="CharDivNo"/>
        </w:rPr>
        <w:t>Division 1</w:t>
      </w:r>
      <w:r>
        <w:t> — </w:t>
      </w:r>
      <w:r>
        <w:rPr>
          <w:rStyle w:val="CharDivText"/>
        </w:rPr>
        <w:t>Supply to people under 18</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133292819"/>
      <w:bookmarkStart w:id="173" w:name="_Toc267667563"/>
      <w:bookmarkStart w:id="174" w:name="_Toc247971372"/>
      <w:r>
        <w:rPr>
          <w:rStyle w:val="CharSectno"/>
        </w:rPr>
        <w:t>6</w:t>
      </w:r>
      <w:r>
        <w:t>.</w:t>
      </w:r>
      <w:r>
        <w:tab/>
      </w:r>
      <w:r>
        <w:rPr>
          <w:snapToGrid w:val="0"/>
        </w:rPr>
        <w:t>Supply etc. to people under 18 prohibited</w:t>
      </w:r>
      <w:bookmarkEnd w:id="172"/>
      <w:bookmarkEnd w:id="173"/>
      <w:bookmarkEnd w:id="174"/>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5" w:name="_Toc133292820"/>
      <w:bookmarkStart w:id="176" w:name="_Toc267667564"/>
      <w:bookmarkStart w:id="177" w:name="_Toc247971373"/>
      <w:r>
        <w:rPr>
          <w:rStyle w:val="CharSectno"/>
        </w:rPr>
        <w:t>7</w:t>
      </w:r>
      <w:r>
        <w:t>.</w:t>
      </w:r>
      <w:r>
        <w:tab/>
        <w:t>Purchase on behalf of people under 18 prohibited</w:t>
      </w:r>
      <w:bookmarkEnd w:id="175"/>
      <w:bookmarkEnd w:id="176"/>
      <w:bookmarkEnd w:id="177"/>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78" w:name="_Toc133292821"/>
      <w:bookmarkStart w:id="179" w:name="_Toc267667565"/>
      <w:bookmarkStart w:id="180" w:name="_Toc247971374"/>
      <w:r>
        <w:rPr>
          <w:rStyle w:val="CharSectno"/>
        </w:rPr>
        <w:t>8</w:t>
      </w:r>
      <w:r>
        <w:t>.</w:t>
      </w:r>
      <w:r>
        <w:tab/>
        <w:t>Vending machines not to be operated by people under 18</w:t>
      </w:r>
      <w:bookmarkEnd w:id="178"/>
      <w:bookmarkEnd w:id="179"/>
      <w:bookmarkEnd w:id="180"/>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1" w:name="_Toc133292822"/>
      <w:bookmarkStart w:id="182" w:name="_Toc267667566"/>
      <w:bookmarkStart w:id="183" w:name="_Toc247971375"/>
      <w:r>
        <w:rPr>
          <w:rStyle w:val="CharSectno"/>
        </w:rPr>
        <w:t>9</w:t>
      </w:r>
      <w:r>
        <w:t>.</w:t>
      </w:r>
      <w:r>
        <w:tab/>
        <w:t>Indirect sales: proof of age required</w:t>
      </w:r>
      <w:bookmarkEnd w:id="181"/>
      <w:bookmarkEnd w:id="182"/>
      <w:bookmarkEnd w:id="183"/>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4" w:name="_Toc133292823"/>
      <w:bookmarkStart w:id="185" w:name="_Toc267667567"/>
      <w:bookmarkStart w:id="186" w:name="_Toc247971376"/>
      <w:r>
        <w:rPr>
          <w:rStyle w:val="CharSectno"/>
        </w:rPr>
        <w:t>10</w:t>
      </w:r>
      <w:r>
        <w:t>.</w:t>
      </w:r>
      <w:r>
        <w:tab/>
        <w:t>Marking of goods for delivery</w:t>
      </w:r>
      <w:bookmarkEnd w:id="184"/>
      <w:bookmarkEnd w:id="185"/>
      <w:bookmarkEnd w:id="18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7" w:name="_Toc133292824"/>
      <w:bookmarkStart w:id="188" w:name="_Toc267667568"/>
      <w:bookmarkStart w:id="189" w:name="_Toc247971377"/>
      <w:r>
        <w:rPr>
          <w:rStyle w:val="CharSectno"/>
        </w:rPr>
        <w:t>11</w:t>
      </w:r>
      <w:r>
        <w:t>.</w:t>
      </w:r>
      <w:r>
        <w:tab/>
        <w:t>Delivery of goods: proof of age required</w:t>
      </w:r>
      <w:bookmarkEnd w:id="187"/>
      <w:bookmarkEnd w:id="188"/>
      <w:bookmarkEnd w:id="189"/>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0" w:name="_Toc133292825"/>
      <w:bookmarkStart w:id="191" w:name="_Toc267667569"/>
      <w:bookmarkStart w:id="192" w:name="_Toc247971378"/>
      <w:r>
        <w:rPr>
          <w:rStyle w:val="CharSectno"/>
        </w:rPr>
        <w:t>12</w:t>
      </w:r>
      <w:r>
        <w:t>.</w:t>
      </w:r>
      <w:r>
        <w:tab/>
        <w:t>Refusal of supply etc. if no proof of age</w:t>
      </w:r>
      <w:bookmarkEnd w:id="190"/>
      <w:bookmarkEnd w:id="191"/>
      <w:bookmarkEnd w:id="192"/>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3" w:name="_Toc133292826"/>
      <w:bookmarkStart w:id="194" w:name="_Toc267667570"/>
      <w:bookmarkStart w:id="195" w:name="_Toc247971379"/>
      <w:r>
        <w:rPr>
          <w:rStyle w:val="CharSectno"/>
        </w:rPr>
        <w:t>13</w:t>
      </w:r>
      <w:r>
        <w:t>.</w:t>
      </w:r>
      <w:r>
        <w:tab/>
        <w:t>Defence: age of receiver</w:t>
      </w:r>
      <w:bookmarkEnd w:id="193"/>
      <w:bookmarkEnd w:id="194"/>
      <w:bookmarkEnd w:id="195"/>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6" w:name="_Toc133292827"/>
      <w:bookmarkStart w:id="197" w:name="_Toc267667571"/>
      <w:bookmarkStart w:id="198" w:name="_Toc247971380"/>
      <w:r>
        <w:rPr>
          <w:rStyle w:val="CharSectno"/>
        </w:rPr>
        <w:t>14</w:t>
      </w:r>
      <w:r>
        <w:t>.</w:t>
      </w:r>
      <w:r>
        <w:tab/>
        <w:t>Defence: Australia Post workers</w:t>
      </w:r>
      <w:bookmarkEnd w:id="196"/>
      <w:bookmarkEnd w:id="197"/>
      <w:bookmarkEnd w:id="19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9" w:name="_Toc133292828"/>
      <w:bookmarkStart w:id="200" w:name="_Toc267667572"/>
      <w:bookmarkStart w:id="201" w:name="_Toc247971381"/>
      <w:r>
        <w:rPr>
          <w:rStyle w:val="CharSectno"/>
        </w:rPr>
        <w:t>15</w:t>
      </w:r>
      <w:r>
        <w:t>.</w:t>
      </w:r>
      <w:r>
        <w:tab/>
        <w:t>Proof of age</w:t>
      </w:r>
      <w:bookmarkEnd w:id="199"/>
      <w:bookmarkEnd w:id="200"/>
      <w:bookmarkEnd w:id="201"/>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02" w:name="_Toc133292829"/>
      <w:bookmarkStart w:id="203" w:name="_Toc141605002"/>
      <w:bookmarkStart w:id="204" w:name="_Toc141696668"/>
      <w:bookmarkStart w:id="205" w:name="_Toc158021792"/>
      <w:bookmarkStart w:id="206" w:name="_Toc160358810"/>
      <w:bookmarkStart w:id="207" w:name="_Toc160359183"/>
      <w:bookmarkStart w:id="208" w:name="_Toc160425104"/>
      <w:bookmarkStart w:id="209" w:name="_Toc166301119"/>
      <w:bookmarkStart w:id="210" w:name="_Toc166320045"/>
      <w:bookmarkStart w:id="211" w:name="_Toc167867806"/>
      <w:bookmarkStart w:id="212" w:name="_Toc167868022"/>
      <w:bookmarkStart w:id="213" w:name="_Toc168129435"/>
      <w:bookmarkStart w:id="214" w:name="_Toc194985712"/>
      <w:bookmarkStart w:id="215" w:name="_Toc201660726"/>
      <w:bookmarkStart w:id="216" w:name="_Toc212954715"/>
      <w:bookmarkStart w:id="217" w:name="_Toc212957212"/>
      <w:bookmarkStart w:id="218" w:name="_Toc214783338"/>
      <w:bookmarkStart w:id="219" w:name="_Toc216234012"/>
      <w:bookmarkStart w:id="220" w:name="_Toc216587485"/>
      <w:bookmarkStart w:id="221" w:name="_Toc241485555"/>
      <w:bookmarkStart w:id="222" w:name="_Toc247971382"/>
      <w:bookmarkStart w:id="223" w:name="_Toc267667573"/>
      <w:r>
        <w:rPr>
          <w:rStyle w:val="CharDivNo"/>
        </w:rPr>
        <w:t>Division 2</w:t>
      </w:r>
      <w:r>
        <w:t> — </w:t>
      </w:r>
      <w:r>
        <w:rPr>
          <w:rStyle w:val="CharDivText"/>
        </w:rPr>
        <w:t>Sale of tobacco products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33292830"/>
      <w:bookmarkStart w:id="225" w:name="_Toc267667574"/>
      <w:bookmarkStart w:id="226" w:name="_Toc247971383"/>
      <w:r>
        <w:rPr>
          <w:rStyle w:val="CharSectno"/>
        </w:rPr>
        <w:t>16</w:t>
      </w:r>
      <w:r>
        <w:t>.</w:t>
      </w:r>
      <w:r>
        <w:tab/>
        <w:t>Retailers of tobacco products to be licensed</w:t>
      </w:r>
      <w:bookmarkEnd w:id="224"/>
      <w:bookmarkEnd w:id="225"/>
      <w:bookmarkEnd w:id="226"/>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7" w:name="_Toc133292831"/>
      <w:bookmarkStart w:id="228" w:name="_Toc267667575"/>
      <w:bookmarkStart w:id="229" w:name="_Toc247971384"/>
      <w:r>
        <w:rPr>
          <w:rStyle w:val="CharSectno"/>
        </w:rPr>
        <w:t>17</w:t>
      </w:r>
      <w:r>
        <w:t>.</w:t>
      </w:r>
      <w:r>
        <w:tab/>
        <w:t>Wholesalers of tobacco products to be licensed</w:t>
      </w:r>
      <w:bookmarkEnd w:id="227"/>
      <w:bookmarkEnd w:id="228"/>
      <w:bookmarkEnd w:id="229"/>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30" w:name="_Toc133292832"/>
      <w:bookmarkStart w:id="231" w:name="_Toc267667576"/>
      <w:bookmarkStart w:id="232" w:name="_Toc247971385"/>
      <w:r>
        <w:rPr>
          <w:rStyle w:val="CharSectno"/>
        </w:rPr>
        <w:t>18</w:t>
      </w:r>
      <w:r>
        <w:t>.</w:t>
      </w:r>
      <w:r>
        <w:tab/>
        <w:t>Indirect sellers of tobacco products to be licensed</w:t>
      </w:r>
      <w:bookmarkEnd w:id="230"/>
      <w:bookmarkEnd w:id="231"/>
      <w:bookmarkEnd w:id="232"/>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33" w:name="_Toc133292833"/>
      <w:bookmarkStart w:id="234" w:name="_Toc160356962"/>
      <w:bookmarkStart w:id="235" w:name="_Toc267667577"/>
      <w:bookmarkStart w:id="236" w:name="_Toc247971386"/>
      <w:bookmarkStart w:id="237" w:name="_Toc133292840"/>
      <w:r>
        <w:rPr>
          <w:rStyle w:val="CharSectno"/>
        </w:rPr>
        <w:t>19</w:t>
      </w:r>
      <w:r>
        <w:t>.</w:t>
      </w:r>
      <w:r>
        <w:tab/>
        <w:t>Labelling of tobacco products</w:t>
      </w:r>
      <w:bookmarkEnd w:id="233"/>
      <w:bookmarkEnd w:id="234"/>
      <w:bookmarkEnd w:id="235"/>
      <w:bookmarkEnd w:id="236"/>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8" w:name="_Toc133292834"/>
      <w:bookmarkStart w:id="239" w:name="_Toc160356963"/>
      <w:bookmarkStart w:id="240" w:name="_Toc267667578"/>
      <w:bookmarkStart w:id="241" w:name="_Toc247971387"/>
      <w:r>
        <w:rPr>
          <w:rStyle w:val="CharSectno"/>
        </w:rPr>
        <w:t>20</w:t>
      </w:r>
      <w:r>
        <w:t>.</w:t>
      </w:r>
      <w:r>
        <w:tab/>
        <w:t>One retail sale point only</w:t>
      </w:r>
      <w:bookmarkEnd w:id="238"/>
      <w:bookmarkEnd w:id="239"/>
      <w:bookmarkEnd w:id="240"/>
      <w:bookmarkEnd w:id="241"/>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42" w:name="_Toc133292835"/>
      <w:bookmarkStart w:id="243" w:name="_Toc160356964"/>
      <w:bookmarkStart w:id="244" w:name="_Toc267667579"/>
      <w:bookmarkStart w:id="245" w:name="_Toc247971388"/>
      <w:r>
        <w:rPr>
          <w:rStyle w:val="CharSectno"/>
        </w:rPr>
        <w:t>21</w:t>
      </w:r>
      <w:r>
        <w:t>.</w:t>
      </w:r>
      <w:r>
        <w:tab/>
        <w:t>Retail sale of c</w:t>
      </w:r>
      <w:r>
        <w:rPr>
          <w:snapToGrid w:val="0"/>
        </w:rPr>
        <w:t>igarettes</w:t>
      </w:r>
      <w:bookmarkEnd w:id="242"/>
      <w:bookmarkEnd w:id="243"/>
      <w:bookmarkEnd w:id="244"/>
      <w:bookmarkEnd w:id="24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46" w:name="_Toc133292836"/>
      <w:bookmarkStart w:id="247" w:name="_Toc160356965"/>
      <w:bookmarkStart w:id="248" w:name="_Toc267667580"/>
      <w:bookmarkStart w:id="249" w:name="_Toc247971389"/>
      <w:r>
        <w:rPr>
          <w:rStyle w:val="CharSectno"/>
        </w:rPr>
        <w:t>22</w:t>
      </w:r>
      <w:r>
        <w:t>.</w:t>
      </w:r>
      <w:r>
        <w:tab/>
        <w:t>Display of tobacco products</w:t>
      </w:r>
      <w:bookmarkEnd w:id="246"/>
      <w:bookmarkEnd w:id="247"/>
      <w:bookmarkEnd w:id="248"/>
      <w:bookmarkEnd w:id="249"/>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50" w:name="_Toc133292837"/>
      <w:bookmarkStart w:id="251" w:name="_Toc160356966"/>
      <w:bookmarkStart w:id="252" w:name="_Toc267667581"/>
      <w:bookmarkStart w:id="253" w:name="_Toc247971390"/>
      <w:r>
        <w:rPr>
          <w:rStyle w:val="CharSectno"/>
        </w:rPr>
        <w:t>23</w:t>
      </w:r>
      <w:r>
        <w:t>.</w:t>
      </w:r>
      <w:r>
        <w:tab/>
        <w:t>Defences in relation to certain display requirements</w:t>
      </w:r>
      <w:bookmarkEnd w:id="250"/>
      <w:bookmarkEnd w:id="251"/>
      <w:bookmarkEnd w:id="252"/>
      <w:bookmarkEnd w:id="253"/>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54" w:name="_Toc133292838"/>
      <w:bookmarkStart w:id="255" w:name="_Toc160356967"/>
      <w:bookmarkStart w:id="256" w:name="_Toc267667582"/>
      <w:bookmarkStart w:id="257" w:name="_Toc247971391"/>
      <w:r>
        <w:rPr>
          <w:rStyle w:val="CharSectno"/>
        </w:rPr>
        <w:t>24</w:t>
      </w:r>
      <w:r>
        <w:t>.</w:t>
      </w:r>
      <w:r>
        <w:tab/>
        <w:t>Information about availability, price of tobacco products</w:t>
      </w:r>
      <w:bookmarkEnd w:id="254"/>
      <w:bookmarkEnd w:id="255"/>
      <w:bookmarkEnd w:id="256"/>
      <w:bookmarkEnd w:id="257"/>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58" w:name="_Toc133292839"/>
      <w:bookmarkStart w:id="259" w:name="_Toc160356968"/>
      <w:bookmarkStart w:id="260" w:name="_Toc267667583"/>
      <w:bookmarkStart w:id="261" w:name="_Toc247971392"/>
      <w:r>
        <w:rPr>
          <w:rStyle w:val="CharSectno"/>
        </w:rPr>
        <w:t>25</w:t>
      </w:r>
      <w:r>
        <w:t>.</w:t>
      </w:r>
      <w:r>
        <w:tab/>
        <w:t>Warnings</w:t>
      </w:r>
      <w:bookmarkEnd w:id="258"/>
      <w:bookmarkEnd w:id="259"/>
      <w:bookmarkEnd w:id="260"/>
      <w:bookmarkEnd w:id="26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62" w:name="_Toc267667584"/>
      <w:bookmarkStart w:id="263" w:name="_Toc247971393"/>
      <w:r>
        <w:rPr>
          <w:rStyle w:val="CharSectno"/>
        </w:rPr>
        <w:t>26</w:t>
      </w:r>
      <w:r>
        <w:t>.</w:t>
      </w:r>
      <w:r>
        <w:tab/>
        <w:t>Information and advice</w:t>
      </w:r>
      <w:bookmarkEnd w:id="237"/>
      <w:bookmarkEnd w:id="262"/>
      <w:bookmarkEnd w:id="263"/>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64"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65" w:name="_Toc267667585"/>
      <w:bookmarkStart w:id="266" w:name="_Toc247971394"/>
      <w:r>
        <w:rPr>
          <w:rStyle w:val="CharSectno"/>
        </w:rPr>
        <w:t>27</w:t>
      </w:r>
      <w:r>
        <w:t>.</w:t>
      </w:r>
      <w:r>
        <w:tab/>
        <w:t>Vending machines restricted to and at certain premises</w:t>
      </w:r>
      <w:bookmarkEnd w:id="264"/>
      <w:bookmarkEnd w:id="265"/>
      <w:bookmarkEnd w:id="266"/>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67" w:name="_Toc133292842"/>
      <w:bookmarkStart w:id="268" w:name="_Toc267667586"/>
      <w:bookmarkStart w:id="269" w:name="_Toc247971395"/>
      <w:r>
        <w:rPr>
          <w:rStyle w:val="CharSectno"/>
        </w:rPr>
        <w:t>28</w:t>
      </w:r>
      <w:r>
        <w:t>.</w:t>
      </w:r>
      <w:r>
        <w:tab/>
        <w:t>Mobile selling of tobacco products</w:t>
      </w:r>
      <w:bookmarkEnd w:id="267"/>
      <w:bookmarkEnd w:id="268"/>
      <w:bookmarkEnd w:id="269"/>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70" w:name="_Toc133292843"/>
      <w:bookmarkStart w:id="271" w:name="_Toc267667587"/>
      <w:bookmarkStart w:id="272" w:name="_Toc247971396"/>
      <w:r>
        <w:rPr>
          <w:rStyle w:val="CharSectno"/>
        </w:rPr>
        <w:t>29</w:t>
      </w:r>
      <w:r>
        <w:t>.</w:t>
      </w:r>
      <w:r>
        <w:tab/>
        <w:t>Price discounting not to be advertised</w:t>
      </w:r>
      <w:bookmarkEnd w:id="270"/>
      <w:bookmarkEnd w:id="271"/>
      <w:bookmarkEnd w:id="272"/>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73" w:name="_Toc133292844"/>
      <w:bookmarkStart w:id="274" w:name="_Toc267667588"/>
      <w:bookmarkStart w:id="275" w:name="_Toc247971397"/>
      <w:r>
        <w:rPr>
          <w:rStyle w:val="CharSectno"/>
        </w:rPr>
        <w:t>30</w:t>
      </w:r>
      <w:r>
        <w:t>.</w:t>
      </w:r>
      <w:r>
        <w:tab/>
      </w:r>
      <w:r>
        <w:rPr>
          <w:snapToGrid w:val="0"/>
        </w:rPr>
        <w:t>Smokeless tobacco</w:t>
      </w:r>
      <w:bookmarkEnd w:id="273"/>
      <w:bookmarkEnd w:id="274"/>
      <w:bookmarkEnd w:id="275"/>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76" w:name="_Toc133292845"/>
      <w:bookmarkStart w:id="277" w:name="_Toc141605008"/>
      <w:bookmarkStart w:id="278" w:name="_Toc141696674"/>
      <w:bookmarkStart w:id="279" w:name="_Toc158021798"/>
      <w:bookmarkStart w:id="280" w:name="_Toc160358823"/>
      <w:bookmarkStart w:id="281" w:name="_Toc160359196"/>
      <w:bookmarkStart w:id="282" w:name="_Toc160425117"/>
      <w:bookmarkStart w:id="283" w:name="_Toc166301132"/>
      <w:bookmarkStart w:id="284" w:name="_Toc166320058"/>
      <w:bookmarkStart w:id="285" w:name="_Toc167867822"/>
      <w:bookmarkStart w:id="286" w:name="_Toc167868038"/>
      <w:bookmarkStart w:id="287" w:name="_Toc168129451"/>
      <w:bookmarkStart w:id="288" w:name="_Toc194985728"/>
      <w:bookmarkStart w:id="289" w:name="_Toc201660742"/>
      <w:bookmarkStart w:id="290" w:name="_Toc212954731"/>
      <w:bookmarkStart w:id="291" w:name="_Toc212957228"/>
      <w:bookmarkStart w:id="292" w:name="_Toc214783354"/>
      <w:bookmarkStart w:id="293" w:name="_Toc216234028"/>
      <w:bookmarkStart w:id="294" w:name="_Toc216587501"/>
      <w:bookmarkStart w:id="295" w:name="_Toc241485571"/>
      <w:bookmarkStart w:id="296" w:name="_Toc247971398"/>
      <w:bookmarkStart w:id="297" w:name="_Toc267667589"/>
      <w:r>
        <w:rPr>
          <w:rStyle w:val="CharPartNo"/>
        </w:rPr>
        <w:t>Part 3</w:t>
      </w:r>
      <w:r>
        <w:rPr>
          <w:rStyle w:val="CharDivNo"/>
        </w:rPr>
        <w:t> </w:t>
      </w:r>
      <w:r>
        <w:t>—</w:t>
      </w:r>
      <w:r>
        <w:rPr>
          <w:rStyle w:val="CharDivText"/>
        </w:rPr>
        <w:t> </w:t>
      </w:r>
      <w:r>
        <w:rPr>
          <w:rStyle w:val="CharPartText"/>
        </w:rPr>
        <w:t>Advertising and promotion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33292846"/>
      <w:bookmarkStart w:id="299" w:name="_Toc267667590"/>
      <w:bookmarkStart w:id="300" w:name="_Toc247971399"/>
      <w:r>
        <w:rPr>
          <w:rStyle w:val="CharSectno"/>
        </w:rPr>
        <w:t>31</w:t>
      </w:r>
      <w:r>
        <w:t>.</w:t>
      </w:r>
      <w:r>
        <w:tab/>
        <w:t>Tobacco advertisements restricted</w:t>
      </w:r>
      <w:bookmarkEnd w:id="298"/>
      <w:bookmarkEnd w:id="299"/>
      <w:bookmarkEnd w:id="30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01" w:name="_Toc133292847"/>
      <w:bookmarkStart w:id="302" w:name="_Toc267667591"/>
      <w:bookmarkStart w:id="303" w:name="_Toc247971400"/>
      <w:r>
        <w:rPr>
          <w:rStyle w:val="CharSectno"/>
        </w:rPr>
        <w:t>32</w:t>
      </w:r>
      <w:r>
        <w:t>.</w:t>
      </w:r>
      <w:r>
        <w:tab/>
        <w:t>Certain advertisements and information not prohibited</w:t>
      </w:r>
      <w:bookmarkEnd w:id="301"/>
      <w:bookmarkEnd w:id="302"/>
      <w:bookmarkEnd w:id="303"/>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304" w:name="_Toc133292848"/>
      <w:bookmarkStart w:id="305" w:name="_Toc267667592"/>
      <w:bookmarkStart w:id="306" w:name="_Toc247971401"/>
      <w:r>
        <w:rPr>
          <w:rStyle w:val="CharSectno"/>
        </w:rPr>
        <w:t>33</w:t>
      </w:r>
      <w:r>
        <w:t>.</w:t>
      </w:r>
      <w:r>
        <w:tab/>
        <w:t>Prizes, competitions</w:t>
      </w:r>
      <w:bookmarkEnd w:id="304"/>
      <w:bookmarkEnd w:id="305"/>
      <w:bookmarkEnd w:id="306"/>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07" w:name="_Toc133292849"/>
      <w:bookmarkStart w:id="308" w:name="_Toc267667593"/>
      <w:bookmarkStart w:id="309" w:name="_Toc247971402"/>
      <w:r>
        <w:rPr>
          <w:rStyle w:val="CharSectno"/>
        </w:rPr>
        <w:t>34</w:t>
      </w:r>
      <w:r>
        <w:t>.</w:t>
      </w:r>
      <w:r>
        <w:tab/>
        <w:t>Free samples</w:t>
      </w:r>
      <w:bookmarkEnd w:id="307"/>
      <w:bookmarkEnd w:id="308"/>
      <w:bookmarkEnd w:id="30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10" w:name="_Toc133292850"/>
      <w:bookmarkStart w:id="311" w:name="_Toc267667594"/>
      <w:bookmarkStart w:id="312" w:name="_Toc247971403"/>
      <w:r>
        <w:rPr>
          <w:rStyle w:val="CharSectno"/>
        </w:rPr>
        <w:t>35</w:t>
      </w:r>
      <w:r>
        <w:t>.</w:t>
      </w:r>
      <w:r>
        <w:tab/>
        <w:t>Sponsorships</w:t>
      </w:r>
      <w:bookmarkEnd w:id="310"/>
      <w:bookmarkEnd w:id="311"/>
      <w:bookmarkEnd w:id="312"/>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13" w:name="_Toc133292851"/>
      <w:bookmarkStart w:id="314" w:name="_Toc160356980"/>
      <w:bookmarkStart w:id="315" w:name="_Toc160358829"/>
      <w:bookmarkStart w:id="316" w:name="_Toc160359202"/>
      <w:bookmarkStart w:id="317" w:name="_Toc160425123"/>
      <w:bookmarkStart w:id="318" w:name="_Toc166301138"/>
      <w:bookmarkStart w:id="319" w:name="_Toc166320064"/>
      <w:bookmarkStart w:id="320" w:name="_Toc167867828"/>
      <w:bookmarkStart w:id="321" w:name="_Toc167868044"/>
      <w:bookmarkStart w:id="322" w:name="_Toc168129457"/>
      <w:bookmarkStart w:id="323" w:name="_Toc194985734"/>
      <w:bookmarkStart w:id="324" w:name="_Toc201660748"/>
      <w:bookmarkStart w:id="325" w:name="_Toc212954737"/>
      <w:bookmarkStart w:id="326" w:name="_Toc212957234"/>
      <w:bookmarkStart w:id="327" w:name="_Toc214783360"/>
      <w:bookmarkStart w:id="328" w:name="_Toc216234034"/>
      <w:bookmarkStart w:id="329" w:name="_Toc216587507"/>
      <w:bookmarkStart w:id="330" w:name="_Toc241485577"/>
      <w:bookmarkStart w:id="331" w:name="_Toc247971404"/>
      <w:bookmarkStart w:id="332" w:name="_Toc267667595"/>
      <w:bookmarkStart w:id="333" w:name="_Toc133292878"/>
      <w:bookmarkStart w:id="334" w:name="_Toc141605014"/>
      <w:bookmarkStart w:id="335" w:name="_Toc141696680"/>
      <w:bookmarkStart w:id="336" w:name="_Toc158021804"/>
      <w:r>
        <w:rPr>
          <w:rStyle w:val="CharPartNo"/>
        </w:rPr>
        <w:t>Part 4</w:t>
      </w:r>
      <w:r>
        <w:t> — </w:t>
      </w:r>
      <w:r>
        <w:rPr>
          <w:rStyle w:val="CharPartText"/>
        </w:rPr>
        <w:t>Licensing</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7" w:name="_Toc133292852"/>
      <w:bookmarkStart w:id="338" w:name="_Toc160356981"/>
      <w:bookmarkStart w:id="339" w:name="_Toc160358830"/>
      <w:bookmarkStart w:id="340" w:name="_Toc160359203"/>
      <w:bookmarkStart w:id="341" w:name="_Toc160425124"/>
      <w:bookmarkStart w:id="342" w:name="_Toc166301139"/>
      <w:bookmarkStart w:id="343" w:name="_Toc166320065"/>
      <w:bookmarkStart w:id="344" w:name="_Toc167867829"/>
      <w:bookmarkStart w:id="345" w:name="_Toc167868045"/>
      <w:bookmarkStart w:id="346" w:name="_Toc168129458"/>
      <w:bookmarkStart w:id="347" w:name="_Toc194985735"/>
      <w:bookmarkStart w:id="348" w:name="_Toc201660749"/>
      <w:bookmarkStart w:id="349" w:name="_Toc212954738"/>
      <w:bookmarkStart w:id="350" w:name="_Toc212957235"/>
      <w:bookmarkStart w:id="351" w:name="_Toc214783361"/>
      <w:bookmarkStart w:id="352" w:name="_Toc216234035"/>
      <w:bookmarkStart w:id="353" w:name="_Toc216587508"/>
      <w:bookmarkStart w:id="354" w:name="_Toc241485578"/>
      <w:bookmarkStart w:id="355" w:name="_Toc247971405"/>
      <w:bookmarkStart w:id="356" w:name="_Toc267667596"/>
      <w:r>
        <w:rPr>
          <w:rStyle w:val="CharDivNo"/>
        </w:rPr>
        <w:t>Division 1</w:t>
      </w:r>
      <w:r>
        <w:t> — </w:t>
      </w:r>
      <w:r>
        <w:rPr>
          <w:rStyle w:val="CharDivText"/>
        </w:rPr>
        <w:t>Licensing procedures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33292853"/>
      <w:bookmarkStart w:id="358" w:name="_Toc160356982"/>
      <w:bookmarkStart w:id="359" w:name="_Toc267667597"/>
      <w:bookmarkStart w:id="360" w:name="_Toc247971406"/>
      <w:r>
        <w:rPr>
          <w:rStyle w:val="CharSectno"/>
        </w:rPr>
        <w:t>36</w:t>
      </w:r>
      <w:r>
        <w:t>.</w:t>
      </w:r>
      <w:r>
        <w:tab/>
        <w:t>Individuals and bodies corporate may be licensed</w:t>
      </w:r>
      <w:bookmarkEnd w:id="357"/>
      <w:bookmarkEnd w:id="358"/>
      <w:bookmarkEnd w:id="359"/>
      <w:bookmarkEnd w:id="36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61" w:name="_Toc133292854"/>
      <w:bookmarkStart w:id="362" w:name="_Toc160356983"/>
      <w:bookmarkStart w:id="363" w:name="_Toc267667598"/>
      <w:bookmarkStart w:id="364" w:name="_Toc247971407"/>
      <w:r>
        <w:rPr>
          <w:rStyle w:val="CharSectno"/>
        </w:rPr>
        <w:t>37</w:t>
      </w:r>
      <w:r>
        <w:t>.</w:t>
      </w:r>
      <w:r>
        <w:tab/>
        <w:t>Application for licence</w:t>
      </w:r>
      <w:bookmarkEnd w:id="361"/>
      <w:bookmarkEnd w:id="362"/>
      <w:bookmarkEnd w:id="363"/>
      <w:bookmarkEnd w:id="36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65" w:name="_Toc133292855"/>
      <w:bookmarkStart w:id="366" w:name="_Toc160356984"/>
      <w:bookmarkStart w:id="367" w:name="_Toc267667599"/>
      <w:bookmarkStart w:id="368" w:name="_Toc247971408"/>
      <w:r>
        <w:rPr>
          <w:rStyle w:val="CharSectno"/>
        </w:rPr>
        <w:t>38</w:t>
      </w:r>
      <w:r>
        <w:t>.</w:t>
      </w:r>
      <w:r>
        <w:tab/>
        <w:t>How and when to apply for renewal</w:t>
      </w:r>
      <w:bookmarkEnd w:id="365"/>
      <w:bookmarkEnd w:id="366"/>
      <w:bookmarkEnd w:id="367"/>
      <w:bookmarkEnd w:id="368"/>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69" w:name="_Toc133292856"/>
      <w:bookmarkStart w:id="370" w:name="_Toc160356985"/>
      <w:bookmarkStart w:id="371" w:name="_Toc267667600"/>
      <w:bookmarkStart w:id="372" w:name="_Toc247971409"/>
      <w:r>
        <w:rPr>
          <w:rStyle w:val="CharSectno"/>
        </w:rPr>
        <w:t>39</w:t>
      </w:r>
      <w:r>
        <w:t>.</w:t>
      </w:r>
      <w:r>
        <w:tab/>
        <w:t>Issue, renewal, of licences</w:t>
      </w:r>
      <w:bookmarkEnd w:id="369"/>
      <w:bookmarkEnd w:id="370"/>
      <w:bookmarkEnd w:id="371"/>
      <w:bookmarkEnd w:id="37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73" w:name="_Toc133292857"/>
      <w:bookmarkStart w:id="374" w:name="_Toc160356986"/>
      <w:bookmarkStart w:id="375" w:name="_Toc267667601"/>
      <w:bookmarkStart w:id="376" w:name="_Toc247971410"/>
      <w:r>
        <w:rPr>
          <w:rStyle w:val="CharSectno"/>
        </w:rPr>
        <w:t>40</w:t>
      </w:r>
      <w:r>
        <w:t>.</w:t>
      </w:r>
      <w:r>
        <w:tab/>
        <w:t>Notice of decisions</w:t>
      </w:r>
      <w:bookmarkEnd w:id="373"/>
      <w:bookmarkEnd w:id="374"/>
      <w:bookmarkEnd w:id="375"/>
      <w:bookmarkEnd w:id="37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77" w:name="_Toc133292858"/>
      <w:bookmarkStart w:id="378" w:name="_Toc160356987"/>
      <w:bookmarkStart w:id="379" w:name="_Toc267667602"/>
      <w:bookmarkStart w:id="380" w:name="_Toc247971411"/>
      <w:r>
        <w:rPr>
          <w:rStyle w:val="CharSectno"/>
        </w:rPr>
        <w:t>41</w:t>
      </w:r>
      <w:r>
        <w:t>.</w:t>
      </w:r>
      <w:r>
        <w:tab/>
        <w:t>Conditions and restrictions of general application</w:t>
      </w:r>
      <w:bookmarkEnd w:id="377"/>
      <w:bookmarkEnd w:id="378"/>
      <w:bookmarkEnd w:id="379"/>
      <w:bookmarkEnd w:id="38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81" w:name="_Toc133292859"/>
      <w:bookmarkStart w:id="382" w:name="_Toc160356988"/>
      <w:bookmarkStart w:id="383" w:name="_Toc267667603"/>
      <w:bookmarkStart w:id="384" w:name="_Toc247971412"/>
      <w:r>
        <w:rPr>
          <w:rStyle w:val="CharSectno"/>
        </w:rPr>
        <w:t>42</w:t>
      </w:r>
      <w:r>
        <w:t>.</w:t>
      </w:r>
      <w:r>
        <w:tab/>
        <w:t>Conditions and restrictions of particular application</w:t>
      </w:r>
      <w:bookmarkEnd w:id="381"/>
      <w:bookmarkEnd w:id="382"/>
      <w:bookmarkEnd w:id="383"/>
      <w:bookmarkEnd w:id="38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85" w:name="_Toc133292860"/>
      <w:bookmarkStart w:id="386" w:name="_Toc160356989"/>
      <w:bookmarkStart w:id="387" w:name="_Toc267667604"/>
      <w:bookmarkStart w:id="388" w:name="_Toc247971413"/>
      <w:r>
        <w:rPr>
          <w:rStyle w:val="CharSectno"/>
        </w:rPr>
        <w:t>43</w:t>
      </w:r>
      <w:r>
        <w:t>.</w:t>
      </w:r>
      <w:r>
        <w:tab/>
        <w:t>Term of licence</w:t>
      </w:r>
      <w:bookmarkEnd w:id="385"/>
      <w:bookmarkEnd w:id="386"/>
      <w:bookmarkEnd w:id="387"/>
      <w:bookmarkEnd w:id="388"/>
    </w:p>
    <w:p>
      <w:pPr>
        <w:pStyle w:val="Subsection"/>
      </w:pPr>
      <w:r>
        <w:tab/>
      </w:r>
      <w:r>
        <w:tab/>
        <w:t>A licence is to have effect for 12 months from the day of issue and may be renewed for consecutive periods of 12 months.</w:t>
      </w:r>
    </w:p>
    <w:p>
      <w:pPr>
        <w:pStyle w:val="Heading5"/>
      </w:pPr>
      <w:bookmarkStart w:id="389" w:name="_Toc133292861"/>
      <w:bookmarkStart w:id="390" w:name="_Toc160356990"/>
      <w:bookmarkStart w:id="391" w:name="_Toc267667605"/>
      <w:bookmarkStart w:id="392" w:name="_Toc247971414"/>
      <w:r>
        <w:rPr>
          <w:rStyle w:val="CharSectno"/>
        </w:rPr>
        <w:t>44</w:t>
      </w:r>
      <w:r>
        <w:t>.</w:t>
      </w:r>
      <w:r>
        <w:tab/>
        <w:t>Amendment of licence to apply to different premises</w:t>
      </w:r>
      <w:bookmarkEnd w:id="389"/>
      <w:bookmarkEnd w:id="390"/>
      <w:bookmarkEnd w:id="391"/>
      <w:bookmarkEnd w:id="39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93" w:name="_Toc133292862"/>
      <w:bookmarkStart w:id="394" w:name="_Toc160356991"/>
      <w:bookmarkStart w:id="395" w:name="_Toc267667606"/>
      <w:bookmarkStart w:id="396" w:name="_Toc247971415"/>
      <w:r>
        <w:rPr>
          <w:rStyle w:val="CharSectno"/>
        </w:rPr>
        <w:t>45</w:t>
      </w:r>
      <w:r>
        <w:t>.</w:t>
      </w:r>
      <w:r>
        <w:tab/>
        <w:t>R</w:t>
      </w:r>
      <w:r>
        <w:rPr>
          <w:snapToGrid w:val="0"/>
        </w:rPr>
        <w:t>egister of licences</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97" w:name="_Toc133292863"/>
      <w:bookmarkStart w:id="398" w:name="_Toc160356992"/>
      <w:bookmarkStart w:id="399" w:name="_Toc160358841"/>
      <w:bookmarkStart w:id="400" w:name="_Toc160359214"/>
      <w:bookmarkStart w:id="401" w:name="_Toc160425135"/>
      <w:bookmarkStart w:id="402" w:name="_Toc166301150"/>
      <w:bookmarkStart w:id="403" w:name="_Toc166320076"/>
      <w:bookmarkStart w:id="404" w:name="_Toc167867840"/>
      <w:bookmarkStart w:id="405" w:name="_Toc167868056"/>
      <w:bookmarkStart w:id="406" w:name="_Toc168129469"/>
      <w:bookmarkStart w:id="407" w:name="_Toc194985746"/>
      <w:bookmarkStart w:id="408" w:name="_Toc201660760"/>
      <w:bookmarkStart w:id="409" w:name="_Toc212954749"/>
      <w:bookmarkStart w:id="410" w:name="_Toc212957246"/>
      <w:bookmarkStart w:id="411" w:name="_Toc214783372"/>
      <w:bookmarkStart w:id="412" w:name="_Toc216234046"/>
      <w:bookmarkStart w:id="413" w:name="_Toc216587519"/>
      <w:bookmarkStart w:id="414" w:name="_Toc241485589"/>
      <w:bookmarkStart w:id="415" w:name="_Toc247971416"/>
      <w:bookmarkStart w:id="416" w:name="_Toc267667607"/>
      <w:r>
        <w:rPr>
          <w:rStyle w:val="CharDivNo"/>
        </w:rPr>
        <w:t>Division 2</w:t>
      </w:r>
      <w:r>
        <w:t> — </w:t>
      </w:r>
      <w:r>
        <w:rPr>
          <w:rStyle w:val="CharDivText"/>
        </w:rPr>
        <w:t>Powers of courts and State Administrative Tribunal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33292864"/>
      <w:bookmarkStart w:id="418" w:name="_Toc160356993"/>
      <w:bookmarkStart w:id="419" w:name="_Toc267667608"/>
      <w:bookmarkStart w:id="420" w:name="_Toc247971417"/>
      <w:r>
        <w:rPr>
          <w:rStyle w:val="CharSectno"/>
        </w:rPr>
        <w:t>46</w:t>
      </w:r>
      <w:r>
        <w:t>.</w:t>
      </w:r>
      <w:r>
        <w:tab/>
        <w:t>Review of licensing decisions</w:t>
      </w:r>
      <w:bookmarkEnd w:id="417"/>
      <w:bookmarkEnd w:id="418"/>
      <w:bookmarkEnd w:id="419"/>
      <w:bookmarkEnd w:id="42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21" w:name="_Toc133292865"/>
      <w:bookmarkStart w:id="422" w:name="_Toc160356994"/>
      <w:bookmarkStart w:id="423" w:name="_Toc267667609"/>
      <w:bookmarkStart w:id="424" w:name="_Toc247971418"/>
      <w:r>
        <w:rPr>
          <w:rStyle w:val="CharSectno"/>
        </w:rPr>
        <w:t>47</w:t>
      </w:r>
      <w:r>
        <w:t>.</w:t>
      </w:r>
      <w:r>
        <w:tab/>
        <w:t>Suspension, revocation, disqualification from holding licences</w:t>
      </w:r>
      <w:bookmarkEnd w:id="421"/>
      <w:bookmarkEnd w:id="422"/>
      <w:bookmarkEnd w:id="423"/>
      <w:bookmarkEnd w:id="424"/>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25" w:name="_Toc133292866"/>
      <w:bookmarkStart w:id="426" w:name="_Toc160356995"/>
      <w:bookmarkStart w:id="427" w:name="_Toc267667610"/>
      <w:bookmarkStart w:id="428" w:name="_Toc247971419"/>
      <w:r>
        <w:rPr>
          <w:rStyle w:val="CharSectno"/>
        </w:rPr>
        <w:t>48</w:t>
      </w:r>
      <w:r>
        <w:t>.</w:t>
      </w:r>
      <w:r>
        <w:tab/>
        <w:t>Courts’ powers on conviction</w:t>
      </w:r>
      <w:bookmarkEnd w:id="425"/>
      <w:bookmarkEnd w:id="426"/>
      <w:bookmarkEnd w:id="427"/>
      <w:bookmarkEnd w:id="428"/>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29" w:name="_Toc133292867"/>
      <w:bookmarkStart w:id="430" w:name="_Toc160356996"/>
      <w:bookmarkStart w:id="431" w:name="_Toc267667611"/>
      <w:bookmarkStart w:id="432" w:name="_Toc247971420"/>
      <w:r>
        <w:rPr>
          <w:rStyle w:val="CharSectno"/>
        </w:rPr>
        <w:t>49</w:t>
      </w:r>
      <w:r>
        <w:t>.</w:t>
      </w:r>
      <w:r>
        <w:tab/>
        <w:t>Suspension of licence by SAT for non</w:t>
      </w:r>
      <w:r>
        <w:noBreakHyphen/>
        <w:t>compliance</w:t>
      </w:r>
      <w:bookmarkEnd w:id="429"/>
      <w:bookmarkEnd w:id="430"/>
      <w:bookmarkEnd w:id="431"/>
      <w:bookmarkEnd w:id="432"/>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33" w:name="_Toc133292868"/>
      <w:bookmarkStart w:id="434" w:name="_Toc160356997"/>
      <w:bookmarkStart w:id="435" w:name="_Toc267667612"/>
      <w:bookmarkStart w:id="436" w:name="_Toc247971421"/>
      <w:r>
        <w:rPr>
          <w:rStyle w:val="CharSectno"/>
        </w:rPr>
        <w:t>50</w:t>
      </w:r>
      <w:r>
        <w:t>.</w:t>
      </w:r>
      <w:r>
        <w:tab/>
        <w:t>Matters relating to court, SAT powers</w:t>
      </w:r>
      <w:bookmarkEnd w:id="433"/>
      <w:bookmarkEnd w:id="434"/>
      <w:bookmarkEnd w:id="435"/>
      <w:bookmarkEnd w:id="43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37" w:name="_Toc133292869"/>
      <w:bookmarkStart w:id="438" w:name="_Toc160356998"/>
      <w:bookmarkStart w:id="439" w:name="_Toc160358847"/>
      <w:bookmarkStart w:id="440" w:name="_Toc160359220"/>
      <w:bookmarkStart w:id="441" w:name="_Toc160425141"/>
      <w:bookmarkStart w:id="442" w:name="_Toc166301156"/>
      <w:bookmarkStart w:id="443" w:name="_Toc166320082"/>
      <w:bookmarkStart w:id="444" w:name="_Toc167867846"/>
      <w:bookmarkStart w:id="445" w:name="_Toc167868062"/>
      <w:bookmarkStart w:id="446" w:name="_Toc168129475"/>
      <w:bookmarkStart w:id="447" w:name="_Toc194985752"/>
      <w:bookmarkStart w:id="448" w:name="_Toc201660766"/>
      <w:bookmarkStart w:id="449" w:name="_Toc212954755"/>
      <w:bookmarkStart w:id="450" w:name="_Toc212957252"/>
      <w:bookmarkStart w:id="451" w:name="_Toc214783378"/>
      <w:bookmarkStart w:id="452" w:name="_Toc216234052"/>
      <w:bookmarkStart w:id="453" w:name="_Toc216587525"/>
      <w:bookmarkStart w:id="454" w:name="_Toc241485595"/>
      <w:bookmarkStart w:id="455" w:name="_Toc247971422"/>
      <w:bookmarkStart w:id="456" w:name="_Toc267667613"/>
      <w:r>
        <w:rPr>
          <w:rStyle w:val="CharDivNo"/>
        </w:rPr>
        <w:t>Division 3</w:t>
      </w:r>
      <w:r>
        <w:t> — </w:t>
      </w:r>
      <w:r>
        <w:rPr>
          <w:rStyle w:val="CharDivText"/>
        </w:rPr>
        <w:t>Further obligations of licence holders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133292870"/>
      <w:bookmarkStart w:id="458" w:name="_Toc160356999"/>
      <w:bookmarkStart w:id="459" w:name="_Toc267667614"/>
      <w:bookmarkStart w:id="460" w:name="_Toc247971423"/>
      <w:r>
        <w:rPr>
          <w:rStyle w:val="CharSectno"/>
        </w:rPr>
        <w:t>51</w:t>
      </w:r>
      <w:r>
        <w:t>.</w:t>
      </w:r>
      <w:r>
        <w:tab/>
        <w:t>Breach of condition or restriction</w:t>
      </w:r>
      <w:bookmarkEnd w:id="457"/>
      <w:bookmarkEnd w:id="458"/>
      <w:bookmarkEnd w:id="459"/>
      <w:bookmarkEnd w:id="46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61" w:name="_Toc133292871"/>
      <w:bookmarkStart w:id="462" w:name="_Toc160357000"/>
      <w:bookmarkStart w:id="463" w:name="_Toc267667615"/>
      <w:bookmarkStart w:id="464" w:name="_Toc247971424"/>
      <w:r>
        <w:rPr>
          <w:rStyle w:val="CharSectno"/>
        </w:rPr>
        <w:t>52</w:t>
      </w:r>
      <w:r>
        <w:t>.</w:t>
      </w:r>
      <w:r>
        <w:tab/>
        <w:t>Display of retailer’s licence</w:t>
      </w:r>
      <w:bookmarkEnd w:id="461"/>
      <w:bookmarkEnd w:id="462"/>
      <w:bookmarkEnd w:id="463"/>
      <w:bookmarkEnd w:id="46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65" w:name="_Toc133292872"/>
      <w:bookmarkStart w:id="466" w:name="_Toc160357001"/>
      <w:bookmarkStart w:id="467" w:name="_Toc267667616"/>
      <w:bookmarkStart w:id="468" w:name="_Toc247971425"/>
      <w:r>
        <w:rPr>
          <w:rStyle w:val="CharSectno"/>
        </w:rPr>
        <w:t>53</w:t>
      </w:r>
      <w:r>
        <w:t>.</w:t>
      </w:r>
      <w:r>
        <w:tab/>
        <w:t>Production of licence</w:t>
      </w:r>
      <w:bookmarkEnd w:id="465"/>
      <w:bookmarkEnd w:id="466"/>
      <w:bookmarkEnd w:id="467"/>
      <w:bookmarkEnd w:id="468"/>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69" w:name="_Toc133292873"/>
      <w:bookmarkStart w:id="470" w:name="_Toc160357002"/>
      <w:bookmarkStart w:id="471" w:name="_Toc267667617"/>
      <w:bookmarkStart w:id="472" w:name="_Toc247971426"/>
      <w:r>
        <w:rPr>
          <w:rStyle w:val="CharSectno"/>
        </w:rPr>
        <w:t>54</w:t>
      </w:r>
      <w:r>
        <w:t>.</w:t>
      </w:r>
      <w:r>
        <w:tab/>
        <w:t>Replacement licences</w:t>
      </w:r>
      <w:bookmarkEnd w:id="469"/>
      <w:bookmarkEnd w:id="470"/>
      <w:bookmarkEnd w:id="471"/>
      <w:bookmarkEnd w:id="472"/>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73" w:name="_Toc133292874"/>
      <w:bookmarkStart w:id="474" w:name="_Toc160357003"/>
      <w:bookmarkStart w:id="475" w:name="_Toc267667618"/>
      <w:bookmarkStart w:id="476" w:name="_Toc247971427"/>
      <w:r>
        <w:rPr>
          <w:rStyle w:val="CharSectno"/>
        </w:rPr>
        <w:t>55</w:t>
      </w:r>
      <w:r>
        <w:t>.</w:t>
      </w:r>
      <w:r>
        <w:tab/>
        <w:t>Return of licence</w:t>
      </w:r>
      <w:bookmarkEnd w:id="473"/>
      <w:bookmarkEnd w:id="474"/>
      <w:bookmarkEnd w:id="475"/>
      <w:bookmarkEnd w:id="476"/>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77" w:name="_Toc133292875"/>
      <w:bookmarkStart w:id="478" w:name="_Toc160357004"/>
      <w:bookmarkStart w:id="479" w:name="_Toc267667619"/>
      <w:bookmarkStart w:id="480" w:name="_Toc247971428"/>
      <w:r>
        <w:rPr>
          <w:rStyle w:val="CharSectno"/>
        </w:rPr>
        <w:t>56</w:t>
      </w:r>
      <w:r>
        <w:t>.</w:t>
      </w:r>
      <w:r>
        <w:tab/>
        <w:t>Licence details on invoices etc.</w:t>
      </w:r>
      <w:bookmarkEnd w:id="477"/>
      <w:bookmarkEnd w:id="478"/>
      <w:bookmarkEnd w:id="479"/>
      <w:bookmarkEnd w:id="480"/>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81" w:name="_Toc133292876"/>
      <w:bookmarkStart w:id="482" w:name="_Toc160357005"/>
      <w:bookmarkStart w:id="483" w:name="_Toc267667620"/>
      <w:bookmarkStart w:id="484" w:name="_Toc247971429"/>
      <w:r>
        <w:rPr>
          <w:rStyle w:val="CharSectno"/>
        </w:rPr>
        <w:t>57</w:t>
      </w:r>
      <w:r>
        <w:t>.</w:t>
      </w:r>
      <w:r>
        <w:tab/>
        <w:t>Duties of wholesalers</w:t>
      </w:r>
      <w:bookmarkEnd w:id="481"/>
      <w:bookmarkEnd w:id="482"/>
      <w:bookmarkEnd w:id="483"/>
      <w:bookmarkEnd w:id="48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85" w:name="_Toc133292877"/>
      <w:bookmarkStart w:id="486" w:name="_Toc160357006"/>
      <w:bookmarkStart w:id="487" w:name="_Toc267667621"/>
      <w:bookmarkStart w:id="488" w:name="_Toc247971430"/>
      <w:r>
        <w:rPr>
          <w:rStyle w:val="CharSectno"/>
        </w:rPr>
        <w:t>58</w:t>
      </w:r>
      <w:r>
        <w:t>.</w:t>
      </w:r>
      <w:r>
        <w:tab/>
        <w:t>Records to be kept</w:t>
      </w:r>
      <w:bookmarkEnd w:id="485"/>
      <w:bookmarkEnd w:id="486"/>
      <w:bookmarkEnd w:id="487"/>
      <w:bookmarkEnd w:id="488"/>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89" w:name="_Toc160358856"/>
      <w:bookmarkStart w:id="490" w:name="_Toc160359229"/>
      <w:bookmarkStart w:id="491" w:name="_Toc160425150"/>
      <w:bookmarkStart w:id="492" w:name="_Toc166301165"/>
      <w:bookmarkStart w:id="493" w:name="_Toc166320091"/>
      <w:bookmarkStart w:id="494" w:name="_Toc167867855"/>
      <w:bookmarkStart w:id="495" w:name="_Toc167868071"/>
      <w:bookmarkStart w:id="496" w:name="_Toc168129484"/>
      <w:bookmarkStart w:id="497" w:name="_Toc194985761"/>
      <w:bookmarkStart w:id="498" w:name="_Toc201660775"/>
      <w:bookmarkStart w:id="499" w:name="_Toc212954764"/>
      <w:bookmarkStart w:id="500" w:name="_Toc212957261"/>
      <w:bookmarkStart w:id="501" w:name="_Toc214783387"/>
      <w:bookmarkStart w:id="502" w:name="_Toc216234061"/>
      <w:bookmarkStart w:id="503" w:name="_Toc216587534"/>
      <w:bookmarkStart w:id="504" w:name="_Toc241485604"/>
      <w:bookmarkStart w:id="505" w:name="_Toc247971431"/>
      <w:bookmarkStart w:id="506" w:name="_Toc267667622"/>
      <w:r>
        <w:rPr>
          <w:rStyle w:val="CharPartNo"/>
        </w:rPr>
        <w:t>Part 5</w:t>
      </w:r>
      <w:r>
        <w:t> — </w:t>
      </w:r>
      <w:r>
        <w:rPr>
          <w:rStyle w:val="CharPartText"/>
        </w:rPr>
        <w:t>Western Australian Health Promotion Foundation and administration</w:t>
      </w:r>
      <w:bookmarkEnd w:id="333"/>
      <w:bookmarkEnd w:id="334"/>
      <w:bookmarkEnd w:id="335"/>
      <w:bookmarkEnd w:id="336"/>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3"/>
      </w:pPr>
      <w:bookmarkStart w:id="507" w:name="_Toc133292879"/>
      <w:bookmarkStart w:id="508" w:name="_Toc141605015"/>
      <w:bookmarkStart w:id="509" w:name="_Toc141696681"/>
      <w:bookmarkStart w:id="510" w:name="_Toc158021805"/>
      <w:bookmarkStart w:id="511" w:name="_Toc160358857"/>
      <w:bookmarkStart w:id="512" w:name="_Toc160359230"/>
      <w:bookmarkStart w:id="513" w:name="_Toc160425151"/>
      <w:bookmarkStart w:id="514" w:name="_Toc166301166"/>
      <w:bookmarkStart w:id="515" w:name="_Toc166320092"/>
      <w:bookmarkStart w:id="516" w:name="_Toc167867856"/>
      <w:bookmarkStart w:id="517" w:name="_Toc167868072"/>
      <w:bookmarkStart w:id="518" w:name="_Toc168129485"/>
      <w:bookmarkStart w:id="519" w:name="_Toc194985762"/>
      <w:bookmarkStart w:id="520" w:name="_Toc201660776"/>
      <w:bookmarkStart w:id="521" w:name="_Toc212954765"/>
      <w:bookmarkStart w:id="522" w:name="_Toc212957262"/>
      <w:bookmarkStart w:id="523" w:name="_Toc214783388"/>
      <w:bookmarkStart w:id="524" w:name="_Toc216234062"/>
      <w:bookmarkStart w:id="525" w:name="_Toc216587535"/>
      <w:bookmarkStart w:id="526" w:name="_Toc241485605"/>
      <w:bookmarkStart w:id="527" w:name="_Toc247971432"/>
      <w:bookmarkStart w:id="528" w:name="_Toc267667623"/>
      <w:r>
        <w:rPr>
          <w:rStyle w:val="CharDivNo"/>
        </w:rPr>
        <w:t>Division 1</w:t>
      </w:r>
      <w:r>
        <w:t> — </w:t>
      </w:r>
      <w:r>
        <w:rPr>
          <w:rStyle w:val="CharDivText"/>
        </w:rPr>
        <w:t>The Foundation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133292880"/>
      <w:bookmarkStart w:id="530" w:name="_Toc267667624"/>
      <w:bookmarkStart w:id="531" w:name="_Toc247971433"/>
      <w:r>
        <w:rPr>
          <w:rStyle w:val="CharSectno"/>
        </w:rPr>
        <w:t>59</w:t>
      </w:r>
      <w:r>
        <w:t>.</w:t>
      </w:r>
      <w:r>
        <w:tab/>
      </w:r>
      <w:r>
        <w:rPr>
          <w:snapToGrid w:val="0"/>
        </w:rPr>
        <w:t>Foundation established</w:t>
      </w:r>
      <w:bookmarkEnd w:id="529"/>
      <w:bookmarkEnd w:id="530"/>
      <w:bookmarkEnd w:id="53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32" w:name="_Toc133292881"/>
      <w:bookmarkStart w:id="533" w:name="_Toc267667625"/>
      <w:bookmarkStart w:id="534" w:name="_Toc247971434"/>
      <w:r>
        <w:rPr>
          <w:rStyle w:val="CharSectno"/>
        </w:rPr>
        <w:t>60</w:t>
      </w:r>
      <w:r>
        <w:t>.</w:t>
      </w:r>
      <w:r>
        <w:tab/>
        <w:t>Agent of the Crown</w:t>
      </w:r>
      <w:bookmarkEnd w:id="532"/>
      <w:bookmarkEnd w:id="533"/>
      <w:bookmarkEnd w:id="534"/>
    </w:p>
    <w:p>
      <w:pPr>
        <w:pStyle w:val="Subsection"/>
      </w:pPr>
      <w:r>
        <w:tab/>
      </w:r>
      <w:r>
        <w:tab/>
        <w:t>The Foundation is an agent of the Crown and enjoys the status, immunities and privileges of the Crown.</w:t>
      </w:r>
    </w:p>
    <w:p>
      <w:pPr>
        <w:pStyle w:val="Heading5"/>
        <w:rPr>
          <w:snapToGrid w:val="0"/>
        </w:rPr>
      </w:pPr>
      <w:bookmarkStart w:id="535" w:name="_Toc133292882"/>
      <w:bookmarkStart w:id="536" w:name="_Toc267667626"/>
      <w:bookmarkStart w:id="537" w:name="_Toc247971435"/>
      <w:r>
        <w:rPr>
          <w:rStyle w:val="CharSectno"/>
        </w:rPr>
        <w:t>61</w:t>
      </w:r>
      <w:r>
        <w:t>.</w:t>
      </w:r>
      <w:r>
        <w:tab/>
      </w:r>
      <w:r>
        <w:rPr>
          <w:snapToGrid w:val="0"/>
        </w:rPr>
        <w:t>Membership of Foundation</w:t>
      </w:r>
      <w:bookmarkEnd w:id="535"/>
      <w:bookmarkEnd w:id="536"/>
      <w:bookmarkEnd w:id="537"/>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38" w:name="_Toc133292883"/>
      <w:bookmarkStart w:id="539" w:name="_Toc267667627"/>
      <w:bookmarkStart w:id="540" w:name="_Toc247971436"/>
      <w:r>
        <w:rPr>
          <w:rStyle w:val="CharSectno"/>
        </w:rPr>
        <w:t>62</w:t>
      </w:r>
      <w:r>
        <w:t>.</w:t>
      </w:r>
      <w:r>
        <w:tab/>
        <w:t>Constitution and proceedings</w:t>
      </w:r>
      <w:bookmarkEnd w:id="538"/>
      <w:bookmarkEnd w:id="539"/>
      <w:bookmarkEnd w:id="540"/>
    </w:p>
    <w:p>
      <w:pPr>
        <w:pStyle w:val="Subsection"/>
        <w:spacing w:before="120"/>
      </w:pPr>
      <w:r>
        <w:tab/>
      </w:r>
      <w:r>
        <w:tab/>
        <w:t>Schedule 1 has effect with respect to the Foundation, members and committees.</w:t>
      </w:r>
    </w:p>
    <w:p>
      <w:pPr>
        <w:pStyle w:val="Heading5"/>
      </w:pPr>
      <w:bookmarkStart w:id="541" w:name="_Toc133292884"/>
      <w:bookmarkStart w:id="542" w:name="_Toc267667628"/>
      <w:bookmarkStart w:id="543" w:name="_Toc247971437"/>
      <w:r>
        <w:rPr>
          <w:rStyle w:val="CharSectno"/>
        </w:rPr>
        <w:t>63</w:t>
      </w:r>
      <w:r>
        <w:t>.</w:t>
      </w:r>
      <w:r>
        <w:tab/>
        <w:t>Remuneration and allowances</w:t>
      </w:r>
      <w:bookmarkEnd w:id="541"/>
      <w:bookmarkEnd w:id="542"/>
      <w:bookmarkEnd w:id="543"/>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44" w:name="_Toc133292885"/>
      <w:bookmarkStart w:id="545" w:name="_Toc267667629"/>
      <w:bookmarkStart w:id="546" w:name="_Toc247971438"/>
      <w:r>
        <w:rPr>
          <w:rStyle w:val="CharSectno"/>
        </w:rPr>
        <w:t>64</w:t>
      </w:r>
      <w:r>
        <w:t>.</w:t>
      </w:r>
      <w:r>
        <w:tab/>
        <w:t>Functions</w:t>
      </w:r>
      <w:bookmarkEnd w:id="544"/>
      <w:bookmarkEnd w:id="545"/>
      <w:bookmarkEnd w:id="546"/>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47" w:name="_Toc133292886"/>
      <w:bookmarkStart w:id="548" w:name="_Toc267667630"/>
      <w:bookmarkStart w:id="549" w:name="_Toc247971439"/>
      <w:r>
        <w:rPr>
          <w:rStyle w:val="CharSectno"/>
        </w:rPr>
        <w:t>65</w:t>
      </w:r>
      <w:r>
        <w:t>.</w:t>
      </w:r>
      <w:r>
        <w:tab/>
        <w:t>Powers</w:t>
      </w:r>
      <w:bookmarkEnd w:id="547"/>
      <w:bookmarkEnd w:id="548"/>
      <w:bookmarkEnd w:id="549"/>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50" w:name="_Toc133292887"/>
      <w:bookmarkStart w:id="551" w:name="_Toc267667631"/>
      <w:bookmarkStart w:id="552" w:name="_Toc247971440"/>
      <w:r>
        <w:rPr>
          <w:rStyle w:val="CharSectno"/>
        </w:rPr>
        <w:t>66</w:t>
      </w:r>
      <w:r>
        <w:t>.</w:t>
      </w:r>
      <w:r>
        <w:tab/>
        <w:t>Foundation may delegate</w:t>
      </w:r>
      <w:bookmarkEnd w:id="550"/>
      <w:bookmarkEnd w:id="551"/>
      <w:bookmarkEnd w:id="552"/>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53" w:name="_Toc133292888"/>
      <w:bookmarkStart w:id="554" w:name="_Toc267667632"/>
      <w:bookmarkStart w:id="555" w:name="_Toc247971441"/>
      <w:r>
        <w:rPr>
          <w:rStyle w:val="CharSectno"/>
        </w:rPr>
        <w:t>67</w:t>
      </w:r>
      <w:r>
        <w:t>.</w:t>
      </w:r>
      <w:r>
        <w:tab/>
        <w:t>Minister may give directions</w:t>
      </w:r>
      <w:bookmarkEnd w:id="553"/>
      <w:bookmarkEnd w:id="554"/>
      <w:bookmarkEnd w:id="555"/>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56" w:name="_Toc133292889"/>
      <w:bookmarkStart w:id="557" w:name="_Toc267667633"/>
      <w:bookmarkStart w:id="558" w:name="_Toc247971442"/>
      <w:r>
        <w:rPr>
          <w:rStyle w:val="CharSectno"/>
        </w:rPr>
        <w:t>68</w:t>
      </w:r>
      <w:r>
        <w:t>.</w:t>
      </w:r>
      <w:r>
        <w:tab/>
        <w:t>Minister to have access to information</w:t>
      </w:r>
      <w:bookmarkEnd w:id="556"/>
      <w:bookmarkEnd w:id="557"/>
      <w:bookmarkEnd w:id="558"/>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59" w:name="_Toc133292890"/>
      <w:bookmarkStart w:id="560" w:name="_Toc141605026"/>
      <w:bookmarkStart w:id="561" w:name="_Toc141696692"/>
      <w:bookmarkStart w:id="562" w:name="_Toc158021816"/>
      <w:bookmarkStart w:id="563" w:name="_Toc160358868"/>
      <w:bookmarkStart w:id="564" w:name="_Toc160359241"/>
      <w:bookmarkStart w:id="565" w:name="_Toc160425162"/>
      <w:bookmarkStart w:id="566" w:name="_Toc166301177"/>
      <w:bookmarkStart w:id="567" w:name="_Toc166320103"/>
      <w:bookmarkStart w:id="568" w:name="_Toc167867867"/>
      <w:bookmarkStart w:id="569" w:name="_Toc167868083"/>
      <w:bookmarkStart w:id="570" w:name="_Toc168129496"/>
      <w:bookmarkStart w:id="571" w:name="_Toc194985773"/>
      <w:bookmarkStart w:id="572" w:name="_Toc201660787"/>
      <w:bookmarkStart w:id="573" w:name="_Toc212954776"/>
      <w:bookmarkStart w:id="574" w:name="_Toc212957273"/>
      <w:bookmarkStart w:id="575" w:name="_Toc214783399"/>
      <w:bookmarkStart w:id="576" w:name="_Toc216234073"/>
      <w:bookmarkStart w:id="577" w:name="_Toc216587546"/>
      <w:bookmarkStart w:id="578" w:name="_Toc241485616"/>
      <w:bookmarkStart w:id="579" w:name="_Toc247971443"/>
      <w:bookmarkStart w:id="580" w:name="_Toc267667634"/>
      <w:r>
        <w:rPr>
          <w:rStyle w:val="CharDivNo"/>
        </w:rPr>
        <w:t>Division 2</w:t>
      </w:r>
      <w:r>
        <w:t> — </w:t>
      </w:r>
      <w:r>
        <w:rPr>
          <w:rStyle w:val="CharDivText"/>
        </w:rPr>
        <w:t>Staff</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133292891"/>
      <w:bookmarkStart w:id="582" w:name="_Toc267667635"/>
      <w:bookmarkStart w:id="583" w:name="_Toc247971444"/>
      <w:r>
        <w:rPr>
          <w:rStyle w:val="CharSectno"/>
        </w:rPr>
        <w:t>69</w:t>
      </w:r>
      <w:r>
        <w:t>.</w:t>
      </w:r>
      <w:r>
        <w:tab/>
      </w:r>
      <w:r>
        <w:rPr>
          <w:snapToGrid w:val="0"/>
        </w:rPr>
        <w:t>Staff of Foundation</w:t>
      </w:r>
      <w:bookmarkEnd w:id="581"/>
      <w:bookmarkEnd w:id="582"/>
      <w:bookmarkEnd w:id="583"/>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84" w:name="_Toc133292892"/>
      <w:bookmarkStart w:id="585" w:name="_Toc267667636"/>
      <w:bookmarkStart w:id="586" w:name="_Toc247971445"/>
      <w:r>
        <w:rPr>
          <w:rStyle w:val="CharSectno"/>
        </w:rPr>
        <w:t>70</w:t>
      </w:r>
      <w:r>
        <w:t>.</w:t>
      </w:r>
      <w:r>
        <w:tab/>
        <w:t>Use of other government staff etc.</w:t>
      </w:r>
      <w:bookmarkEnd w:id="584"/>
      <w:bookmarkEnd w:id="585"/>
      <w:bookmarkEnd w:id="58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87" w:name="_Toc133292893"/>
      <w:bookmarkStart w:id="588" w:name="_Toc141605029"/>
      <w:bookmarkStart w:id="589" w:name="_Toc141696695"/>
      <w:bookmarkStart w:id="590" w:name="_Toc158021819"/>
      <w:bookmarkStart w:id="591" w:name="_Toc160358871"/>
      <w:bookmarkStart w:id="592" w:name="_Toc160359244"/>
      <w:bookmarkStart w:id="593" w:name="_Toc160425165"/>
      <w:bookmarkStart w:id="594" w:name="_Toc166301180"/>
      <w:bookmarkStart w:id="595" w:name="_Toc166320106"/>
      <w:bookmarkStart w:id="596" w:name="_Toc167867870"/>
      <w:bookmarkStart w:id="597" w:name="_Toc167868086"/>
      <w:bookmarkStart w:id="598" w:name="_Toc168129499"/>
      <w:bookmarkStart w:id="599" w:name="_Toc194985776"/>
      <w:bookmarkStart w:id="600" w:name="_Toc201660790"/>
      <w:bookmarkStart w:id="601" w:name="_Toc212954779"/>
      <w:bookmarkStart w:id="602" w:name="_Toc212957276"/>
      <w:bookmarkStart w:id="603" w:name="_Toc214783402"/>
      <w:bookmarkStart w:id="604" w:name="_Toc216234076"/>
      <w:bookmarkStart w:id="605" w:name="_Toc216587549"/>
      <w:bookmarkStart w:id="606" w:name="_Toc241485619"/>
      <w:bookmarkStart w:id="607" w:name="_Toc247971446"/>
      <w:bookmarkStart w:id="608" w:name="_Toc267667637"/>
      <w:r>
        <w:rPr>
          <w:rStyle w:val="CharDivNo"/>
        </w:rPr>
        <w:t>Division 3</w:t>
      </w:r>
      <w:r>
        <w:t> — </w:t>
      </w:r>
      <w:r>
        <w:rPr>
          <w:rStyle w:val="CharDivText"/>
        </w:rPr>
        <w:t>Financial provisions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133292894"/>
      <w:bookmarkStart w:id="610" w:name="_Toc267667638"/>
      <w:bookmarkStart w:id="611" w:name="_Toc247971447"/>
      <w:r>
        <w:rPr>
          <w:rStyle w:val="CharSectno"/>
        </w:rPr>
        <w:t>71</w:t>
      </w:r>
      <w:r>
        <w:t>.</w:t>
      </w:r>
      <w:r>
        <w:tab/>
      </w:r>
      <w:r>
        <w:rPr>
          <w:snapToGrid w:val="0"/>
        </w:rPr>
        <w:t>Funds of Foundation, appropriation</w:t>
      </w:r>
      <w:bookmarkEnd w:id="609"/>
      <w:bookmarkEnd w:id="610"/>
      <w:bookmarkEnd w:id="611"/>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612" w:name="_Toc133292895"/>
      <w:bookmarkStart w:id="613" w:name="_Toc267667639"/>
      <w:bookmarkStart w:id="614" w:name="_Toc247971448"/>
      <w:r>
        <w:rPr>
          <w:rStyle w:val="CharSectno"/>
        </w:rPr>
        <w:t>72</w:t>
      </w:r>
      <w:r>
        <w:t>.</w:t>
      </w:r>
      <w:r>
        <w:tab/>
      </w:r>
      <w:r>
        <w:rPr>
          <w:snapToGrid w:val="0"/>
        </w:rPr>
        <w:t>Temporary investment of money in</w:t>
      </w:r>
      <w:bookmarkEnd w:id="612"/>
      <w:r>
        <w:t xml:space="preserve"> Account</w:t>
      </w:r>
      <w:bookmarkEnd w:id="613"/>
      <w:bookmarkEnd w:id="614"/>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15" w:name="_Toc133292896"/>
      <w:bookmarkStart w:id="616" w:name="_Toc267667640"/>
      <w:bookmarkStart w:id="617" w:name="_Toc247971449"/>
      <w:r>
        <w:rPr>
          <w:rStyle w:val="CharSectno"/>
        </w:rPr>
        <w:t>73</w:t>
      </w:r>
      <w:r>
        <w:t>.</w:t>
      </w:r>
      <w:r>
        <w:tab/>
      </w:r>
      <w:r>
        <w:rPr>
          <w:snapToGrid w:val="0"/>
        </w:rPr>
        <w:t xml:space="preserve">Application of </w:t>
      </w:r>
      <w:bookmarkEnd w:id="615"/>
      <w:r>
        <w:rPr>
          <w:i/>
        </w:rPr>
        <w:t>Financial Management Act 2006</w:t>
      </w:r>
      <w:r>
        <w:t xml:space="preserve"> and </w:t>
      </w:r>
      <w:r>
        <w:rPr>
          <w:i/>
        </w:rPr>
        <w:t>Auditor General Act 2006</w:t>
      </w:r>
      <w:bookmarkEnd w:id="616"/>
      <w:bookmarkEnd w:id="617"/>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18" w:name="_Toc133292897"/>
      <w:bookmarkStart w:id="619" w:name="_Toc141605033"/>
      <w:bookmarkStart w:id="620" w:name="_Toc141696699"/>
      <w:bookmarkStart w:id="621" w:name="_Toc158021823"/>
      <w:bookmarkStart w:id="622" w:name="_Toc160358875"/>
      <w:bookmarkStart w:id="623" w:name="_Toc160359248"/>
      <w:bookmarkStart w:id="624" w:name="_Toc160425169"/>
      <w:bookmarkStart w:id="625" w:name="_Toc166301184"/>
      <w:bookmarkStart w:id="626" w:name="_Toc166320110"/>
      <w:bookmarkStart w:id="627" w:name="_Toc167867874"/>
      <w:bookmarkStart w:id="628" w:name="_Toc167868090"/>
      <w:bookmarkStart w:id="629" w:name="_Toc168129503"/>
      <w:bookmarkStart w:id="630" w:name="_Toc194985780"/>
      <w:bookmarkStart w:id="631" w:name="_Toc201660794"/>
      <w:bookmarkStart w:id="632" w:name="_Toc212954783"/>
      <w:bookmarkStart w:id="633" w:name="_Toc212957280"/>
      <w:bookmarkStart w:id="634" w:name="_Toc214783406"/>
      <w:bookmarkStart w:id="635" w:name="_Toc216234080"/>
      <w:bookmarkStart w:id="636" w:name="_Toc216587553"/>
      <w:bookmarkStart w:id="637" w:name="_Toc241485623"/>
      <w:bookmarkStart w:id="638" w:name="_Toc247971450"/>
      <w:bookmarkStart w:id="639" w:name="_Toc267667641"/>
      <w:r>
        <w:rPr>
          <w:rStyle w:val="CharDivNo"/>
        </w:rPr>
        <w:t>Division 4</w:t>
      </w:r>
      <w:r>
        <w:t> — </w:t>
      </w:r>
      <w:r>
        <w:rPr>
          <w:rStyle w:val="CharDivText"/>
        </w:rPr>
        <w:t>The CEO</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133292898"/>
      <w:bookmarkStart w:id="641" w:name="_Toc267667642"/>
      <w:bookmarkStart w:id="642" w:name="_Toc247971451"/>
      <w:r>
        <w:rPr>
          <w:rStyle w:val="CharSectno"/>
        </w:rPr>
        <w:t>74</w:t>
      </w:r>
      <w:r>
        <w:t>.</w:t>
      </w:r>
      <w:r>
        <w:tab/>
        <w:t>CEO may delegate</w:t>
      </w:r>
      <w:bookmarkEnd w:id="640"/>
      <w:bookmarkEnd w:id="641"/>
      <w:bookmarkEnd w:id="64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43" w:name="_Toc133292899"/>
      <w:bookmarkStart w:id="644" w:name="_Toc267667643"/>
      <w:bookmarkStart w:id="645" w:name="_Toc247971452"/>
      <w:r>
        <w:rPr>
          <w:rStyle w:val="CharSectno"/>
        </w:rPr>
        <w:t>75</w:t>
      </w:r>
      <w:r>
        <w:t>.</w:t>
      </w:r>
      <w:r>
        <w:tab/>
        <w:t>CEO may carry out research etc.</w:t>
      </w:r>
      <w:bookmarkEnd w:id="643"/>
      <w:bookmarkEnd w:id="644"/>
      <w:bookmarkEnd w:id="64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46" w:name="_Toc133292900"/>
      <w:bookmarkStart w:id="647" w:name="_Toc141605036"/>
      <w:bookmarkStart w:id="648" w:name="_Toc141696702"/>
      <w:bookmarkStart w:id="649" w:name="_Toc158021826"/>
      <w:bookmarkStart w:id="650" w:name="_Toc160358878"/>
      <w:bookmarkStart w:id="651" w:name="_Toc160359251"/>
      <w:bookmarkStart w:id="652" w:name="_Toc160425172"/>
      <w:bookmarkStart w:id="653" w:name="_Toc166301187"/>
      <w:bookmarkStart w:id="654" w:name="_Toc166320113"/>
      <w:bookmarkStart w:id="655" w:name="_Toc167867877"/>
      <w:bookmarkStart w:id="656" w:name="_Toc167868093"/>
      <w:bookmarkStart w:id="657" w:name="_Toc168129506"/>
      <w:bookmarkStart w:id="658" w:name="_Toc194985783"/>
      <w:bookmarkStart w:id="659" w:name="_Toc201660797"/>
      <w:bookmarkStart w:id="660" w:name="_Toc212954786"/>
      <w:bookmarkStart w:id="661" w:name="_Toc212957283"/>
      <w:bookmarkStart w:id="662" w:name="_Toc214783409"/>
      <w:bookmarkStart w:id="663" w:name="_Toc216234083"/>
      <w:bookmarkStart w:id="664" w:name="_Toc216587556"/>
      <w:bookmarkStart w:id="665" w:name="_Toc241485626"/>
      <w:bookmarkStart w:id="666" w:name="_Toc247971453"/>
      <w:bookmarkStart w:id="667" w:name="_Toc267667644"/>
      <w:r>
        <w:rPr>
          <w:rStyle w:val="CharPartNo"/>
        </w:rPr>
        <w:t>Part 6</w:t>
      </w:r>
      <w:r>
        <w:t> — </w:t>
      </w:r>
      <w:r>
        <w:rPr>
          <w:rStyle w:val="CharPartText"/>
        </w:rPr>
        <w:t>Investigations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3"/>
      </w:pPr>
      <w:bookmarkStart w:id="668" w:name="_Toc133292901"/>
      <w:bookmarkStart w:id="669" w:name="_Toc141605037"/>
      <w:bookmarkStart w:id="670" w:name="_Toc141696703"/>
      <w:bookmarkStart w:id="671" w:name="_Toc158021827"/>
      <w:bookmarkStart w:id="672" w:name="_Toc160358879"/>
      <w:bookmarkStart w:id="673" w:name="_Toc160359252"/>
      <w:bookmarkStart w:id="674" w:name="_Toc160425173"/>
      <w:bookmarkStart w:id="675" w:name="_Toc166301188"/>
      <w:bookmarkStart w:id="676" w:name="_Toc166320114"/>
      <w:bookmarkStart w:id="677" w:name="_Toc167867878"/>
      <w:bookmarkStart w:id="678" w:name="_Toc167868094"/>
      <w:bookmarkStart w:id="679" w:name="_Toc168129507"/>
      <w:bookmarkStart w:id="680" w:name="_Toc194985784"/>
      <w:bookmarkStart w:id="681" w:name="_Toc201660798"/>
      <w:bookmarkStart w:id="682" w:name="_Toc212954787"/>
      <w:bookmarkStart w:id="683" w:name="_Toc212957284"/>
      <w:bookmarkStart w:id="684" w:name="_Toc214783410"/>
      <w:bookmarkStart w:id="685" w:name="_Toc216234084"/>
      <w:bookmarkStart w:id="686" w:name="_Toc216587557"/>
      <w:bookmarkStart w:id="687" w:name="_Toc241485627"/>
      <w:bookmarkStart w:id="688" w:name="_Toc247971454"/>
      <w:bookmarkStart w:id="689" w:name="_Toc267667645"/>
      <w:r>
        <w:rPr>
          <w:rStyle w:val="CharDivNo"/>
        </w:rPr>
        <w:t>Division 1</w:t>
      </w:r>
      <w:r>
        <w:t> — </w:t>
      </w:r>
      <w:r>
        <w:rPr>
          <w:rStyle w:val="CharDivText"/>
        </w:rPr>
        <w:t>Investigators and investigation purposes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133292902"/>
      <w:bookmarkStart w:id="691" w:name="_Toc267667646"/>
      <w:bookmarkStart w:id="692" w:name="_Toc247971455"/>
      <w:r>
        <w:rPr>
          <w:rStyle w:val="CharSectno"/>
        </w:rPr>
        <w:t>76</w:t>
      </w:r>
      <w:r>
        <w:t>.</w:t>
      </w:r>
      <w:r>
        <w:tab/>
        <w:t>Appointment of investigators</w:t>
      </w:r>
      <w:bookmarkEnd w:id="690"/>
      <w:bookmarkEnd w:id="691"/>
      <w:bookmarkEnd w:id="69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93" w:name="_Toc133292903"/>
      <w:bookmarkStart w:id="694" w:name="_Toc267667647"/>
      <w:bookmarkStart w:id="695" w:name="_Toc247971456"/>
      <w:r>
        <w:rPr>
          <w:rStyle w:val="CharSectno"/>
        </w:rPr>
        <w:t>77</w:t>
      </w:r>
      <w:r>
        <w:t>.</w:t>
      </w:r>
      <w:r>
        <w:tab/>
        <w:t>Appointment of restricted investigators</w:t>
      </w:r>
      <w:bookmarkEnd w:id="693"/>
      <w:bookmarkEnd w:id="694"/>
      <w:bookmarkEnd w:id="695"/>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96" w:name="_Toc133292904"/>
      <w:bookmarkStart w:id="697" w:name="_Toc267667648"/>
      <w:bookmarkStart w:id="698" w:name="_Toc247971457"/>
      <w:r>
        <w:rPr>
          <w:rStyle w:val="CharSectno"/>
        </w:rPr>
        <w:t>78</w:t>
      </w:r>
      <w:r>
        <w:t>.</w:t>
      </w:r>
      <w:r>
        <w:tab/>
        <w:t>Powers of restricted investigators</w:t>
      </w:r>
      <w:bookmarkEnd w:id="696"/>
      <w:bookmarkEnd w:id="697"/>
      <w:bookmarkEnd w:id="698"/>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99" w:name="_Toc133292905"/>
      <w:bookmarkStart w:id="700" w:name="_Toc267667649"/>
      <w:bookmarkStart w:id="701" w:name="_Toc247971458"/>
      <w:r>
        <w:rPr>
          <w:rStyle w:val="CharSectno"/>
        </w:rPr>
        <w:t>79</w:t>
      </w:r>
      <w:r>
        <w:t>.</w:t>
      </w:r>
      <w:r>
        <w:tab/>
        <w:t>Police have powers of investigator</w:t>
      </w:r>
      <w:bookmarkEnd w:id="699"/>
      <w:bookmarkEnd w:id="700"/>
      <w:bookmarkEnd w:id="70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702" w:name="_Toc133292906"/>
      <w:bookmarkStart w:id="703" w:name="_Toc267667650"/>
      <w:bookmarkStart w:id="704" w:name="_Toc247971459"/>
      <w:r>
        <w:rPr>
          <w:rStyle w:val="CharSectno"/>
        </w:rPr>
        <w:t>80</w:t>
      </w:r>
      <w:r>
        <w:t>.</w:t>
      </w:r>
      <w:r>
        <w:tab/>
        <w:t>CEO has powers of investigator</w:t>
      </w:r>
      <w:bookmarkEnd w:id="702"/>
      <w:bookmarkEnd w:id="703"/>
      <w:bookmarkEnd w:id="704"/>
    </w:p>
    <w:p>
      <w:pPr>
        <w:pStyle w:val="Subsection"/>
      </w:pPr>
      <w:r>
        <w:tab/>
      </w:r>
      <w:r>
        <w:tab/>
        <w:t>In addition to performing the functions conferred on the CEO under this Act, the CEO may exercise the powers, and perform the functions, of an investigator.</w:t>
      </w:r>
    </w:p>
    <w:p>
      <w:pPr>
        <w:pStyle w:val="Heading5"/>
      </w:pPr>
      <w:bookmarkStart w:id="705" w:name="_Toc133292907"/>
      <w:bookmarkStart w:id="706" w:name="_Toc267667651"/>
      <w:bookmarkStart w:id="707" w:name="_Toc247971460"/>
      <w:r>
        <w:rPr>
          <w:rStyle w:val="CharSectno"/>
        </w:rPr>
        <w:t>81</w:t>
      </w:r>
      <w:r>
        <w:t>.</w:t>
      </w:r>
      <w:r>
        <w:tab/>
        <w:t>Identity cards</w:t>
      </w:r>
      <w:bookmarkEnd w:id="705"/>
      <w:bookmarkEnd w:id="706"/>
      <w:bookmarkEnd w:id="707"/>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708" w:name="_Toc133292908"/>
      <w:bookmarkStart w:id="709" w:name="_Toc267667652"/>
      <w:bookmarkStart w:id="710" w:name="_Toc247971461"/>
      <w:r>
        <w:rPr>
          <w:rStyle w:val="CharSectno"/>
        </w:rPr>
        <w:t>82</w:t>
      </w:r>
      <w:r>
        <w:t>.</w:t>
      </w:r>
      <w:r>
        <w:tab/>
        <w:t>Identity card etc. to be shown</w:t>
      </w:r>
      <w:bookmarkEnd w:id="708"/>
      <w:bookmarkEnd w:id="709"/>
      <w:bookmarkEnd w:id="710"/>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711" w:name="_Toc133292909"/>
      <w:bookmarkStart w:id="712" w:name="_Toc267667653"/>
      <w:bookmarkStart w:id="713" w:name="_Toc247971462"/>
      <w:r>
        <w:rPr>
          <w:rStyle w:val="CharSectno"/>
        </w:rPr>
        <w:t>83</w:t>
      </w:r>
      <w:r>
        <w:t>.</w:t>
      </w:r>
      <w:r>
        <w:tab/>
        <w:t>Investigation purposes</w:t>
      </w:r>
      <w:bookmarkEnd w:id="711"/>
      <w:bookmarkEnd w:id="712"/>
      <w:bookmarkEnd w:id="713"/>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714" w:name="_Toc133292910"/>
      <w:bookmarkStart w:id="715" w:name="_Toc141605046"/>
      <w:bookmarkStart w:id="716" w:name="_Toc141696712"/>
      <w:bookmarkStart w:id="717" w:name="_Toc158021836"/>
      <w:bookmarkStart w:id="718" w:name="_Toc160358888"/>
      <w:bookmarkStart w:id="719" w:name="_Toc160359261"/>
      <w:bookmarkStart w:id="720" w:name="_Toc160425182"/>
      <w:bookmarkStart w:id="721" w:name="_Toc166301197"/>
      <w:bookmarkStart w:id="722" w:name="_Toc166320123"/>
      <w:bookmarkStart w:id="723" w:name="_Toc167867887"/>
      <w:bookmarkStart w:id="724" w:name="_Toc167868103"/>
      <w:bookmarkStart w:id="725" w:name="_Toc168129516"/>
      <w:bookmarkStart w:id="726" w:name="_Toc194985793"/>
      <w:bookmarkStart w:id="727" w:name="_Toc201660807"/>
      <w:bookmarkStart w:id="728" w:name="_Toc212954796"/>
      <w:bookmarkStart w:id="729" w:name="_Toc212957293"/>
      <w:bookmarkStart w:id="730" w:name="_Toc214783419"/>
      <w:bookmarkStart w:id="731" w:name="_Toc216234093"/>
      <w:bookmarkStart w:id="732" w:name="_Toc216587566"/>
      <w:bookmarkStart w:id="733" w:name="_Toc241485636"/>
      <w:bookmarkStart w:id="734" w:name="_Toc247971463"/>
      <w:bookmarkStart w:id="735" w:name="_Toc267667654"/>
      <w:r>
        <w:rPr>
          <w:rStyle w:val="CharDivNo"/>
        </w:rPr>
        <w:t>Division 2</w:t>
      </w:r>
      <w:r>
        <w:t> — </w:t>
      </w:r>
      <w:r>
        <w:rPr>
          <w:rStyle w:val="CharDivText"/>
        </w:rPr>
        <w:t>Obtaining identifying information</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80"/>
      </w:pPr>
      <w:bookmarkStart w:id="736" w:name="_Toc133292911"/>
      <w:bookmarkStart w:id="737" w:name="_Toc267667655"/>
      <w:bookmarkStart w:id="738" w:name="_Toc247971464"/>
      <w:r>
        <w:rPr>
          <w:rStyle w:val="CharSectno"/>
        </w:rPr>
        <w:t>84</w:t>
      </w:r>
      <w:r>
        <w:t>.</w:t>
      </w:r>
      <w:r>
        <w:tab/>
        <w:t>Investigator may ask for name, address etc.</w:t>
      </w:r>
      <w:bookmarkEnd w:id="736"/>
      <w:bookmarkEnd w:id="737"/>
      <w:bookmarkEnd w:id="738"/>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39" w:name="_Toc133292912"/>
      <w:bookmarkStart w:id="740" w:name="_Toc141605048"/>
      <w:bookmarkStart w:id="741" w:name="_Toc141696714"/>
      <w:bookmarkStart w:id="742" w:name="_Toc158021838"/>
      <w:bookmarkStart w:id="743" w:name="_Toc160358890"/>
      <w:bookmarkStart w:id="744" w:name="_Toc160359263"/>
      <w:bookmarkStart w:id="745" w:name="_Toc160425184"/>
      <w:bookmarkStart w:id="746" w:name="_Toc166301199"/>
      <w:bookmarkStart w:id="747" w:name="_Toc166320125"/>
      <w:bookmarkStart w:id="748" w:name="_Toc167867889"/>
      <w:bookmarkStart w:id="749" w:name="_Toc167868105"/>
      <w:bookmarkStart w:id="750" w:name="_Toc168129518"/>
      <w:bookmarkStart w:id="751" w:name="_Toc194985795"/>
      <w:bookmarkStart w:id="752" w:name="_Toc201660809"/>
      <w:bookmarkStart w:id="753" w:name="_Toc212954798"/>
      <w:bookmarkStart w:id="754" w:name="_Toc212957295"/>
      <w:bookmarkStart w:id="755" w:name="_Toc214783421"/>
      <w:bookmarkStart w:id="756" w:name="_Toc216234095"/>
      <w:bookmarkStart w:id="757" w:name="_Toc216587568"/>
      <w:bookmarkStart w:id="758" w:name="_Toc241485638"/>
      <w:bookmarkStart w:id="759" w:name="_Toc247971465"/>
      <w:bookmarkStart w:id="760" w:name="_Toc267667656"/>
      <w:r>
        <w:rPr>
          <w:rStyle w:val="CharDivNo"/>
        </w:rPr>
        <w:t>Division 3</w:t>
      </w:r>
      <w:r>
        <w:t> — </w:t>
      </w:r>
      <w:r>
        <w:rPr>
          <w:rStyle w:val="CharDivText"/>
        </w:rPr>
        <w:t>Powers in relation to premises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33292913"/>
      <w:bookmarkStart w:id="762" w:name="_Toc267667657"/>
      <w:bookmarkStart w:id="763" w:name="_Toc247971466"/>
      <w:r>
        <w:rPr>
          <w:rStyle w:val="CharSectno"/>
        </w:rPr>
        <w:t>85</w:t>
      </w:r>
      <w:r>
        <w:t>.</w:t>
      </w:r>
      <w:r>
        <w:tab/>
        <w:t>Power to enter premises</w:t>
      </w:r>
      <w:bookmarkEnd w:id="761"/>
      <w:bookmarkEnd w:id="762"/>
      <w:bookmarkEnd w:id="763"/>
    </w:p>
    <w:p>
      <w:pPr>
        <w:pStyle w:val="Subsection"/>
      </w:pPr>
      <w:r>
        <w:tab/>
      </w:r>
      <w:r>
        <w:tab/>
        <w:t>Subject to section 86, an investigator may, for investigation purposes, enter and remain on premises to exercise the investigator’s powers of investigation.</w:t>
      </w:r>
    </w:p>
    <w:p>
      <w:pPr>
        <w:pStyle w:val="Heading5"/>
      </w:pPr>
      <w:bookmarkStart w:id="764" w:name="_Toc133292914"/>
      <w:bookmarkStart w:id="765" w:name="_Toc267667658"/>
      <w:bookmarkStart w:id="766" w:name="_Toc247971467"/>
      <w:r>
        <w:rPr>
          <w:rStyle w:val="CharSectno"/>
        </w:rPr>
        <w:t>86</w:t>
      </w:r>
      <w:r>
        <w:t>.</w:t>
      </w:r>
      <w:r>
        <w:tab/>
        <w:t>Residential premises</w:t>
      </w:r>
      <w:bookmarkEnd w:id="764"/>
      <w:bookmarkEnd w:id="765"/>
      <w:bookmarkEnd w:id="766"/>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67" w:name="_Toc133292915"/>
      <w:bookmarkStart w:id="768" w:name="_Toc267667659"/>
      <w:bookmarkStart w:id="769" w:name="_Toc247971468"/>
      <w:r>
        <w:rPr>
          <w:rStyle w:val="CharSectno"/>
        </w:rPr>
        <w:t>87</w:t>
      </w:r>
      <w:r>
        <w:t>.</w:t>
      </w:r>
      <w:r>
        <w:tab/>
        <w:t>Warrants to enter premises</w:t>
      </w:r>
      <w:bookmarkEnd w:id="767"/>
      <w:bookmarkEnd w:id="768"/>
      <w:bookmarkEnd w:id="769"/>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70" w:name="_Toc133292916"/>
      <w:bookmarkStart w:id="771" w:name="_Toc267667660"/>
      <w:bookmarkStart w:id="772" w:name="_Toc247971469"/>
      <w:r>
        <w:rPr>
          <w:rStyle w:val="CharSectno"/>
        </w:rPr>
        <w:t>88</w:t>
      </w:r>
      <w:r>
        <w:t>.</w:t>
      </w:r>
      <w:r>
        <w:tab/>
        <w:t>Identification, warrant to be shown</w:t>
      </w:r>
      <w:bookmarkEnd w:id="770"/>
      <w:bookmarkEnd w:id="771"/>
      <w:bookmarkEnd w:id="772"/>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73" w:name="_Toc133292917"/>
      <w:bookmarkStart w:id="774" w:name="_Toc267667661"/>
      <w:bookmarkStart w:id="775" w:name="_Toc247971470"/>
      <w:r>
        <w:rPr>
          <w:rStyle w:val="CharSectno"/>
        </w:rPr>
        <w:t>89</w:t>
      </w:r>
      <w:r>
        <w:t>.</w:t>
      </w:r>
      <w:r>
        <w:tab/>
        <w:t>Powers of investigator relating to premises</w:t>
      </w:r>
      <w:bookmarkEnd w:id="773"/>
      <w:bookmarkEnd w:id="774"/>
      <w:bookmarkEnd w:id="775"/>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76" w:name="_Toc133292918"/>
      <w:bookmarkStart w:id="777" w:name="_Toc267667662"/>
      <w:bookmarkStart w:id="778" w:name="_Toc247971471"/>
      <w:r>
        <w:rPr>
          <w:rStyle w:val="CharSectno"/>
        </w:rPr>
        <w:t>90</w:t>
      </w:r>
      <w:r>
        <w:t>.</w:t>
      </w:r>
      <w:r>
        <w:tab/>
        <w:t>Offences</w:t>
      </w:r>
      <w:bookmarkEnd w:id="776"/>
      <w:bookmarkEnd w:id="777"/>
      <w:bookmarkEnd w:id="77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79" w:name="_Toc133292919"/>
      <w:bookmarkStart w:id="780" w:name="_Toc267667663"/>
      <w:bookmarkStart w:id="781" w:name="_Toc247971472"/>
      <w:r>
        <w:rPr>
          <w:rStyle w:val="CharSectno"/>
        </w:rPr>
        <w:t>91</w:t>
      </w:r>
      <w:r>
        <w:t>.</w:t>
      </w:r>
      <w:r>
        <w:tab/>
        <w:t>Taking things from premises</w:t>
      </w:r>
      <w:bookmarkEnd w:id="779"/>
      <w:bookmarkEnd w:id="780"/>
      <w:bookmarkEnd w:id="781"/>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82" w:name="_Toc133292920"/>
      <w:bookmarkStart w:id="783" w:name="_Toc267667664"/>
      <w:bookmarkStart w:id="784" w:name="_Toc247971473"/>
      <w:r>
        <w:rPr>
          <w:rStyle w:val="CharSectno"/>
        </w:rPr>
        <w:t>92</w:t>
      </w:r>
      <w:r>
        <w:t>.</w:t>
      </w:r>
      <w:r>
        <w:tab/>
        <w:t>Access to, and return of, things taken from premises</w:t>
      </w:r>
      <w:bookmarkEnd w:id="782"/>
      <w:bookmarkEnd w:id="783"/>
      <w:bookmarkEnd w:id="784"/>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85" w:name="_Toc133292921"/>
      <w:bookmarkStart w:id="786" w:name="_Toc267667665"/>
      <w:bookmarkStart w:id="787" w:name="_Toc247971474"/>
      <w:r>
        <w:rPr>
          <w:rStyle w:val="CharSectno"/>
        </w:rPr>
        <w:t>93</w:t>
      </w:r>
      <w:r>
        <w:t>.</w:t>
      </w:r>
      <w:r>
        <w:tab/>
        <w:t>Use of force</w:t>
      </w:r>
      <w:bookmarkEnd w:id="785"/>
      <w:bookmarkEnd w:id="786"/>
      <w:bookmarkEnd w:id="78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88" w:name="_Toc133292922"/>
      <w:bookmarkStart w:id="789" w:name="_Toc141605058"/>
      <w:bookmarkStart w:id="790" w:name="_Toc141696724"/>
      <w:bookmarkStart w:id="791" w:name="_Toc158021848"/>
      <w:bookmarkStart w:id="792" w:name="_Toc160358900"/>
      <w:bookmarkStart w:id="793" w:name="_Toc160359273"/>
      <w:bookmarkStart w:id="794" w:name="_Toc160425194"/>
      <w:bookmarkStart w:id="795" w:name="_Toc166301209"/>
      <w:bookmarkStart w:id="796" w:name="_Toc166320135"/>
      <w:bookmarkStart w:id="797" w:name="_Toc167867899"/>
      <w:bookmarkStart w:id="798" w:name="_Toc167868115"/>
      <w:bookmarkStart w:id="799" w:name="_Toc168129528"/>
      <w:bookmarkStart w:id="800" w:name="_Toc194985805"/>
      <w:bookmarkStart w:id="801" w:name="_Toc201660819"/>
      <w:bookmarkStart w:id="802" w:name="_Toc212954808"/>
      <w:bookmarkStart w:id="803" w:name="_Toc212957305"/>
      <w:bookmarkStart w:id="804" w:name="_Toc214783431"/>
      <w:bookmarkStart w:id="805" w:name="_Toc216234105"/>
      <w:bookmarkStart w:id="806" w:name="_Toc216587578"/>
      <w:bookmarkStart w:id="807" w:name="_Toc241485648"/>
      <w:bookmarkStart w:id="808" w:name="_Toc247971475"/>
      <w:bookmarkStart w:id="809" w:name="_Toc267667666"/>
      <w:r>
        <w:rPr>
          <w:rStyle w:val="CharDivNo"/>
        </w:rPr>
        <w:t>Division 4</w:t>
      </w:r>
      <w:r>
        <w:t> — </w:t>
      </w:r>
      <w:r>
        <w:rPr>
          <w:rStyle w:val="CharDivText"/>
        </w:rPr>
        <w:t>Compliance surveys and controlled purchase operations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133292923"/>
      <w:bookmarkStart w:id="811" w:name="_Toc267667667"/>
      <w:bookmarkStart w:id="812" w:name="_Toc247971476"/>
      <w:r>
        <w:rPr>
          <w:rStyle w:val="CharSectno"/>
        </w:rPr>
        <w:t>94</w:t>
      </w:r>
      <w:r>
        <w:t>.</w:t>
      </w:r>
      <w:r>
        <w:tab/>
      </w:r>
      <w:bookmarkEnd w:id="810"/>
      <w:r>
        <w:t>Terms used</w:t>
      </w:r>
      <w:bookmarkEnd w:id="811"/>
      <w:bookmarkEnd w:id="812"/>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813" w:name="_Toc133292924"/>
      <w:bookmarkStart w:id="814" w:name="_Toc267667668"/>
      <w:bookmarkStart w:id="815" w:name="_Toc247971477"/>
      <w:r>
        <w:rPr>
          <w:rStyle w:val="CharSectno"/>
        </w:rPr>
        <w:t>95</w:t>
      </w:r>
      <w:r>
        <w:t>.</w:t>
      </w:r>
      <w:r>
        <w:tab/>
        <w:t>Controlled purchase officers</w:t>
      </w:r>
      <w:bookmarkEnd w:id="813"/>
      <w:bookmarkEnd w:id="814"/>
      <w:bookmarkEnd w:id="815"/>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816" w:name="_Toc133292925"/>
      <w:bookmarkStart w:id="817" w:name="_Toc267667669"/>
      <w:bookmarkStart w:id="818" w:name="_Toc247971478"/>
      <w:r>
        <w:rPr>
          <w:rStyle w:val="CharSectno"/>
        </w:rPr>
        <w:t>96</w:t>
      </w:r>
      <w:r>
        <w:t>.</w:t>
      </w:r>
      <w:r>
        <w:tab/>
        <w:t>Compliance surveys and controlled purchase operations</w:t>
      </w:r>
      <w:bookmarkEnd w:id="816"/>
      <w:bookmarkEnd w:id="817"/>
      <w:bookmarkEnd w:id="81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819" w:name="_Toc133292926"/>
      <w:bookmarkStart w:id="820" w:name="_Toc267667670"/>
      <w:bookmarkStart w:id="821" w:name="_Toc247971479"/>
      <w:r>
        <w:rPr>
          <w:rStyle w:val="CharSectno"/>
        </w:rPr>
        <w:t>97</w:t>
      </w:r>
      <w:r>
        <w:t>.</w:t>
      </w:r>
      <w:r>
        <w:tab/>
        <w:t>Reporting</w:t>
      </w:r>
      <w:bookmarkEnd w:id="819"/>
      <w:bookmarkEnd w:id="820"/>
      <w:bookmarkEnd w:id="821"/>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822" w:name="_Toc133292927"/>
      <w:bookmarkStart w:id="823" w:name="_Toc141605063"/>
      <w:bookmarkStart w:id="824" w:name="_Toc141696729"/>
      <w:bookmarkStart w:id="825" w:name="_Toc158021853"/>
      <w:bookmarkStart w:id="826" w:name="_Toc160358905"/>
      <w:bookmarkStart w:id="827" w:name="_Toc160359278"/>
      <w:bookmarkStart w:id="828" w:name="_Toc160425199"/>
      <w:bookmarkStart w:id="829" w:name="_Toc166301214"/>
      <w:bookmarkStart w:id="830" w:name="_Toc166320140"/>
      <w:bookmarkStart w:id="831" w:name="_Toc167867904"/>
      <w:bookmarkStart w:id="832" w:name="_Toc167868120"/>
      <w:bookmarkStart w:id="833" w:name="_Toc168129533"/>
      <w:bookmarkStart w:id="834" w:name="_Toc194985810"/>
      <w:bookmarkStart w:id="835" w:name="_Toc201660824"/>
      <w:bookmarkStart w:id="836" w:name="_Toc212954813"/>
      <w:bookmarkStart w:id="837" w:name="_Toc212957310"/>
      <w:bookmarkStart w:id="838" w:name="_Toc214783436"/>
      <w:bookmarkStart w:id="839" w:name="_Toc216234110"/>
      <w:bookmarkStart w:id="840" w:name="_Toc216587583"/>
      <w:bookmarkStart w:id="841" w:name="_Toc241485653"/>
      <w:bookmarkStart w:id="842" w:name="_Toc247971480"/>
      <w:bookmarkStart w:id="843" w:name="_Toc267667671"/>
      <w:r>
        <w:rPr>
          <w:rStyle w:val="CharPartNo"/>
        </w:rPr>
        <w:t>Part 7</w:t>
      </w:r>
      <w:r>
        <w:t> — </w:t>
      </w:r>
      <w:r>
        <w:rPr>
          <w:rStyle w:val="CharPartText"/>
        </w:rPr>
        <w:t>Enforcement</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3"/>
      </w:pPr>
      <w:bookmarkStart w:id="844" w:name="_Toc133292928"/>
      <w:bookmarkStart w:id="845" w:name="_Toc141605064"/>
      <w:bookmarkStart w:id="846" w:name="_Toc141696730"/>
      <w:bookmarkStart w:id="847" w:name="_Toc158021854"/>
      <w:bookmarkStart w:id="848" w:name="_Toc160358906"/>
      <w:bookmarkStart w:id="849" w:name="_Toc160359279"/>
      <w:bookmarkStart w:id="850" w:name="_Toc160425200"/>
      <w:bookmarkStart w:id="851" w:name="_Toc166301215"/>
      <w:bookmarkStart w:id="852" w:name="_Toc166320141"/>
      <w:bookmarkStart w:id="853" w:name="_Toc167867905"/>
      <w:bookmarkStart w:id="854" w:name="_Toc167868121"/>
      <w:bookmarkStart w:id="855" w:name="_Toc168129534"/>
      <w:bookmarkStart w:id="856" w:name="_Toc194985811"/>
      <w:bookmarkStart w:id="857" w:name="_Toc201660825"/>
      <w:bookmarkStart w:id="858" w:name="_Toc212954814"/>
      <w:bookmarkStart w:id="859" w:name="_Toc212957311"/>
      <w:bookmarkStart w:id="860" w:name="_Toc214783437"/>
      <w:bookmarkStart w:id="861" w:name="_Toc216234111"/>
      <w:bookmarkStart w:id="862" w:name="_Toc216587584"/>
      <w:bookmarkStart w:id="863" w:name="_Toc241485654"/>
      <w:bookmarkStart w:id="864" w:name="_Toc247971481"/>
      <w:bookmarkStart w:id="865" w:name="_Toc267667672"/>
      <w:r>
        <w:rPr>
          <w:rStyle w:val="CharDivNo"/>
        </w:rPr>
        <w:t>Division 1</w:t>
      </w:r>
      <w:r>
        <w:t> — </w:t>
      </w:r>
      <w:r>
        <w:rPr>
          <w:rStyle w:val="CharDivText"/>
        </w:rPr>
        <w:t>Young persons with tobacco products or smoking implements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3292929"/>
      <w:bookmarkStart w:id="867" w:name="_Toc267667673"/>
      <w:bookmarkStart w:id="868" w:name="_Toc247971482"/>
      <w:r>
        <w:rPr>
          <w:rStyle w:val="CharSectno"/>
        </w:rPr>
        <w:t>98</w:t>
      </w:r>
      <w:r>
        <w:t>.</w:t>
      </w:r>
      <w:r>
        <w:tab/>
      </w:r>
      <w:bookmarkEnd w:id="866"/>
      <w:r>
        <w:t>Terms used</w:t>
      </w:r>
      <w:bookmarkEnd w:id="867"/>
      <w:bookmarkEnd w:id="868"/>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69" w:name="_Toc133292930"/>
      <w:bookmarkStart w:id="870" w:name="_Toc267667674"/>
      <w:bookmarkStart w:id="871" w:name="_Toc247971483"/>
      <w:r>
        <w:rPr>
          <w:rStyle w:val="CharSectno"/>
        </w:rPr>
        <w:t>99</w:t>
      </w:r>
      <w:r>
        <w:t>.</w:t>
      </w:r>
      <w:r>
        <w:tab/>
        <w:t>Seizing tobacco products etc. from young persons</w:t>
      </w:r>
      <w:bookmarkEnd w:id="869"/>
      <w:bookmarkEnd w:id="870"/>
      <w:bookmarkEnd w:id="87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72" w:name="_Toc133292931"/>
      <w:bookmarkStart w:id="873" w:name="_Toc267667675"/>
      <w:bookmarkStart w:id="874" w:name="_Toc247971484"/>
      <w:r>
        <w:rPr>
          <w:rStyle w:val="CharSectno"/>
        </w:rPr>
        <w:t>100</w:t>
      </w:r>
      <w:r>
        <w:t>.</w:t>
      </w:r>
      <w:r>
        <w:tab/>
        <w:t>Young person to provide information</w:t>
      </w:r>
      <w:bookmarkEnd w:id="872"/>
      <w:bookmarkEnd w:id="873"/>
      <w:bookmarkEnd w:id="874"/>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75" w:name="_Toc133292932"/>
      <w:bookmarkStart w:id="876" w:name="_Toc267667676"/>
      <w:bookmarkStart w:id="877" w:name="_Toc247971485"/>
      <w:r>
        <w:rPr>
          <w:rStyle w:val="CharSectno"/>
        </w:rPr>
        <w:t>101</w:t>
      </w:r>
      <w:r>
        <w:t>.</w:t>
      </w:r>
      <w:r>
        <w:tab/>
        <w:t>Parent may be informed, approved guide provided</w:t>
      </w:r>
      <w:bookmarkEnd w:id="875"/>
      <w:bookmarkEnd w:id="876"/>
      <w:bookmarkEnd w:id="87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78" w:name="_Toc133292933"/>
      <w:bookmarkStart w:id="879" w:name="_Toc267667677"/>
      <w:bookmarkStart w:id="880" w:name="_Toc247971486"/>
      <w:r>
        <w:rPr>
          <w:rStyle w:val="CharSectno"/>
        </w:rPr>
        <w:t>102</w:t>
      </w:r>
      <w:r>
        <w:t>.</w:t>
      </w:r>
      <w:r>
        <w:tab/>
        <w:t>Limitation of powers of investigator</w:t>
      </w:r>
      <w:bookmarkEnd w:id="878"/>
      <w:bookmarkEnd w:id="879"/>
      <w:bookmarkEnd w:id="880"/>
    </w:p>
    <w:p>
      <w:pPr>
        <w:pStyle w:val="Subsection"/>
      </w:pPr>
      <w:r>
        <w:tab/>
      </w:r>
      <w:r>
        <w:tab/>
        <w:t>An investigator is not to exercise the powers mentioned in section 84 for the purposes of performing a function under this Division.</w:t>
      </w:r>
    </w:p>
    <w:p>
      <w:pPr>
        <w:pStyle w:val="Heading3"/>
      </w:pPr>
      <w:bookmarkStart w:id="881" w:name="_Toc133292934"/>
      <w:bookmarkStart w:id="882" w:name="_Toc141605070"/>
      <w:bookmarkStart w:id="883" w:name="_Toc141696736"/>
      <w:bookmarkStart w:id="884" w:name="_Toc158021860"/>
      <w:bookmarkStart w:id="885" w:name="_Toc160358912"/>
      <w:bookmarkStart w:id="886" w:name="_Toc160359285"/>
      <w:bookmarkStart w:id="887" w:name="_Toc160425206"/>
      <w:bookmarkStart w:id="888" w:name="_Toc166301221"/>
      <w:bookmarkStart w:id="889" w:name="_Toc166320147"/>
      <w:bookmarkStart w:id="890" w:name="_Toc167867911"/>
      <w:bookmarkStart w:id="891" w:name="_Toc167868127"/>
      <w:bookmarkStart w:id="892" w:name="_Toc168129540"/>
      <w:bookmarkStart w:id="893" w:name="_Toc194985817"/>
      <w:bookmarkStart w:id="894" w:name="_Toc201660831"/>
      <w:bookmarkStart w:id="895" w:name="_Toc212954820"/>
      <w:bookmarkStart w:id="896" w:name="_Toc212957317"/>
      <w:bookmarkStart w:id="897" w:name="_Toc214783443"/>
      <w:bookmarkStart w:id="898" w:name="_Toc216234117"/>
      <w:bookmarkStart w:id="899" w:name="_Toc216587590"/>
      <w:bookmarkStart w:id="900" w:name="_Toc241485660"/>
      <w:bookmarkStart w:id="901" w:name="_Toc247971487"/>
      <w:bookmarkStart w:id="902" w:name="_Toc267667678"/>
      <w:r>
        <w:rPr>
          <w:rStyle w:val="CharDivNo"/>
        </w:rPr>
        <w:t>Division 2</w:t>
      </w:r>
      <w:r>
        <w:t> — </w:t>
      </w:r>
      <w:r>
        <w:rPr>
          <w:rStyle w:val="CharDivText"/>
        </w:rPr>
        <w:t>Offences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33292935"/>
      <w:bookmarkStart w:id="904" w:name="_Toc267667679"/>
      <w:bookmarkStart w:id="905" w:name="_Toc247971488"/>
      <w:r>
        <w:rPr>
          <w:rStyle w:val="CharSectno"/>
        </w:rPr>
        <w:t>103</w:t>
      </w:r>
      <w:r>
        <w:t>.</w:t>
      </w:r>
      <w:r>
        <w:tab/>
        <w:t>False or misleading information: providing to CEO, investigators</w:t>
      </w:r>
      <w:bookmarkEnd w:id="903"/>
      <w:bookmarkEnd w:id="904"/>
      <w:bookmarkEnd w:id="905"/>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906"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907" w:name="_Toc267667680"/>
      <w:bookmarkStart w:id="908" w:name="_Toc247971489"/>
      <w:r>
        <w:rPr>
          <w:rStyle w:val="CharSectno"/>
        </w:rPr>
        <w:t>104</w:t>
      </w:r>
      <w:r>
        <w:t>.</w:t>
      </w:r>
      <w:r>
        <w:tab/>
        <w:t>False information about tobacco products, tobacco control information</w:t>
      </w:r>
      <w:bookmarkEnd w:id="906"/>
      <w:bookmarkEnd w:id="907"/>
      <w:bookmarkEnd w:id="908"/>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909" w:name="_Toc133292937"/>
      <w:bookmarkStart w:id="910" w:name="_Toc160357066"/>
      <w:bookmarkStart w:id="911" w:name="_Toc267667681"/>
      <w:bookmarkStart w:id="912" w:name="_Toc247971490"/>
      <w:bookmarkStart w:id="913" w:name="_Toc133292938"/>
      <w:r>
        <w:rPr>
          <w:rStyle w:val="CharSectno"/>
        </w:rPr>
        <w:t>105</w:t>
      </w:r>
      <w:r>
        <w:t>.</w:t>
      </w:r>
      <w:r>
        <w:tab/>
        <w:t>Offence to possess certain tobacco products</w:t>
      </w:r>
      <w:bookmarkEnd w:id="909"/>
      <w:bookmarkEnd w:id="910"/>
      <w:bookmarkEnd w:id="911"/>
      <w:bookmarkEnd w:id="91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914" w:name="_Toc267667682"/>
      <w:bookmarkStart w:id="915" w:name="_Toc247971491"/>
      <w:r>
        <w:rPr>
          <w:rStyle w:val="CharSectno"/>
        </w:rPr>
        <w:t>106</w:t>
      </w:r>
      <w:r>
        <w:t>.</w:t>
      </w:r>
      <w:r>
        <w:tab/>
        <w:t>Products resembling tobacco products, packages</w:t>
      </w:r>
      <w:bookmarkEnd w:id="913"/>
      <w:bookmarkEnd w:id="914"/>
      <w:bookmarkEnd w:id="915"/>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916" w:name="_Toc133292939"/>
      <w:bookmarkStart w:id="917" w:name="_Toc267667683"/>
      <w:bookmarkStart w:id="918" w:name="_Toc247971492"/>
      <w:r>
        <w:rPr>
          <w:rStyle w:val="CharSectno"/>
        </w:rPr>
        <w:t>107</w:t>
      </w:r>
      <w:r>
        <w:t>.</w:t>
      </w:r>
      <w:r>
        <w:tab/>
        <w:t>Obstruction</w:t>
      </w:r>
      <w:bookmarkEnd w:id="916"/>
      <w:bookmarkEnd w:id="917"/>
      <w:bookmarkEnd w:id="91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919" w:name="_Toc133292940"/>
      <w:bookmarkStart w:id="920" w:name="_Toc267667684"/>
      <w:bookmarkStart w:id="921" w:name="_Toc247971493"/>
      <w:r>
        <w:rPr>
          <w:rStyle w:val="CharSectno"/>
        </w:rPr>
        <w:t>108</w:t>
      </w:r>
      <w:r>
        <w:t>.</w:t>
      </w:r>
      <w:r>
        <w:tab/>
        <w:t>Corporations or employers, conduct on behalf of</w:t>
      </w:r>
      <w:bookmarkEnd w:id="919"/>
      <w:bookmarkEnd w:id="920"/>
      <w:bookmarkEnd w:id="92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922" w:name="_Toc133292941"/>
      <w:bookmarkStart w:id="923" w:name="_Toc267667685"/>
      <w:bookmarkStart w:id="924" w:name="_Toc247971494"/>
      <w:r>
        <w:rPr>
          <w:rStyle w:val="CharSectno"/>
        </w:rPr>
        <w:t>109</w:t>
      </w:r>
      <w:r>
        <w:t>.</w:t>
      </w:r>
      <w:r>
        <w:tab/>
        <w:t>Liability of the officers of bodies corporate</w:t>
      </w:r>
      <w:bookmarkEnd w:id="922"/>
      <w:bookmarkEnd w:id="923"/>
      <w:bookmarkEnd w:id="92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25" w:name="_Toc133292942"/>
      <w:bookmarkStart w:id="926" w:name="_Toc267667686"/>
      <w:bookmarkStart w:id="927" w:name="_Toc247971495"/>
      <w:r>
        <w:rPr>
          <w:rStyle w:val="CharSectno"/>
        </w:rPr>
        <w:t>110</w:t>
      </w:r>
      <w:r>
        <w:t>.</w:t>
      </w:r>
      <w:r>
        <w:tab/>
        <w:t>Liability of employers</w:t>
      </w:r>
      <w:bookmarkEnd w:id="925"/>
      <w:bookmarkEnd w:id="926"/>
      <w:bookmarkEnd w:id="92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928" w:name="_Toc133292943"/>
      <w:bookmarkStart w:id="929" w:name="_Toc141605078"/>
      <w:bookmarkStart w:id="930" w:name="_Toc141696744"/>
      <w:bookmarkStart w:id="931" w:name="_Toc158021868"/>
      <w:bookmarkStart w:id="932" w:name="_Toc160358921"/>
      <w:bookmarkStart w:id="933" w:name="_Toc160359294"/>
      <w:bookmarkStart w:id="934" w:name="_Toc160425215"/>
      <w:bookmarkStart w:id="935" w:name="_Toc166301230"/>
      <w:bookmarkStart w:id="936" w:name="_Toc166320156"/>
      <w:bookmarkStart w:id="937" w:name="_Toc167867920"/>
      <w:bookmarkStart w:id="938" w:name="_Toc167868136"/>
      <w:bookmarkStart w:id="939" w:name="_Toc168129549"/>
      <w:bookmarkStart w:id="940" w:name="_Toc194985826"/>
      <w:bookmarkStart w:id="941" w:name="_Toc201660840"/>
      <w:bookmarkStart w:id="942" w:name="_Toc212954829"/>
      <w:bookmarkStart w:id="943" w:name="_Toc212957326"/>
      <w:bookmarkStart w:id="944" w:name="_Toc214783452"/>
      <w:bookmarkStart w:id="945" w:name="_Toc216234126"/>
      <w:bookmarkStart w:id="946" w:name="_Toc216587599"/>
      <w:bookmarkStart w:id="947" w:name="_Toc241485669"/>
      <w:bookmarkStart w:id="948" w:name="_Toc247971496"/>
      <w:bookmarkStart w:id="949" w:name="_Toc267667687"/>
      <w:r>
        <w:rPr>
          <w:rStyle w:val="CharDivNo"/>
        </w:rPr>
        <w:t>Division 3</w:t>
      </w:r>
      <w:r>
        <w:t> — </w:t>
      </w:r>
      <w:r>
        <w:rPr>
          <w:rStyle w:val="CharDivText"/>
        </w:rPr>
        <w:t>Prosecutions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133292944"/>
      <w:bookmarkStart w:id="951" w:name="_Toc267667688"/>
      <w:bookmarkStart w:id="952" w:name="_Toc247971497"/>
      <w:r>
        <w:rPr>
          <w:rStyle w:val="CharSectno"/>
        </w:rPr>
        <w:t>111</w:t>
      </w:r>
      <w:r>
        <w:t>.</w:t>
      </w:r>
      <w:r>
        <w:tab/>
        <w:t>When a prosecution can be commenced</w:t>
      </w:r>
      <w:bookmarkEnd w:id="950"/>
      <w:bookmarkEnd w:id="951"/>
      <w:bookmarkEnd w:id="952"/>
    </w:p>
    <w:p>
      <w:pPr>
        <w:pStyle w:val="Subsection"/>
      </w:pPr>
      <w:r>
        <w:tab/>
      </w:r>
      <w:r>
        <w:tab/>
        <w:t>A prosecution of a person for an offence under this Act must be commenced within 2 years after the date on which the offence was allegedly committed.</w:t>
      </w:r>
    </w:p>
    <w:p>
      <w:pPr>
        <w:pStyle w:val="Heading5"/>
      </w:pPr>
      <w:bookmarkStart w:id="953" w:name="_Toc133292945"/>
      <w:bookmarkStart w:id="954" w:name="_Toc267667689"/>
      <w:bookmarkStart w:id="955" w:name="_Toc247971498"/>
      <w:r>
        <w:rPr>
          <w:rStyle w:val="CharSectno"/>
        </w:rPr>
        <w:t>112</w:t>
      </w:r>
      <w:r>
        <w:t>.</w:t>
      </w:r>
      <w:r>
        <w:tab/>
        <w:t>Consent to be given for certain prosecutions</w:t>
      </w:r>
      <w:bookmarkEnd w:id="953"/>
      <w:bookmarkEnd w:id="954"/>
      <w:bookmarkEnd w:id="955"/>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56" w:name="_Toc133292946"/>
      <w:bookmarkStart w:id="957" w:name="_Toc267667690"/>
      <w:bookmarkStart w:id="958" w:name="_Toc247971499"/>
      <w:r>
        <w:rPr>
          <w:rStyle w:val="CharSectno"/>
        </w:rPr>
        <w:t>113</w:t>
      </w:r>
      <w:r>
        <w:t>.</w:t>
      </w:r>
      <w:r>
        <w:tab/>
        <w:t>Evidentiary matters</w:t>
      </w:r>
      <w:bookmarkEnd w:id="956"/>
      <w:bookmarkEnd w:id="957"/>
      <w:bookmarkEnd w:id="958"/>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59" w:name="_Toc133292947"/>
      <w:bookmarkStart w:id="960" w:name="_Toc267667691"/>
      <w:bookmarkStart w:id="961" w:name="_Toc247971500"/>
      <w:r>
        <w:rPr>
          <w:rStyle w:val="CharSectno"/>
        </w:rPr>
        <w:t>114</w:t>
      </w:r>
      <w:r>
        <w:t>.</w:t>
      </w:r>
      <w:r>
        <w:tab/>
        <w:t>Evidentiary status of copies and reproductions of documents</w:t>
      </w:r>
      <w:bookmarkEnd w:id="959"/>
      <w:bookmarkEnd w:id="960"/>
      <w:bookmarkEnd w:id="961"/>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62" w:name="_Toc133292948"/>
      <w:bookmarkStart w:id="963" w:name="_Toc141605083"/>
      <w:bookmarkStart w:id="964" w:name="_Toc141696749"/>
      <w:bookmarkStart w:id="965" w:name="_Toc158021873"/>
      <w:bookmarkStart w:id="966" w:name="_Toc160358926"/>
      <w:bookmarkStart w:id="967" w:name="_Toc160359299"/>
      <w:bookmarkStart w:id="968" w:name="_Toc160425220"/>
      <w:bookmarkStart w:id="969" w:name="_Toc166301235"/>
      <w:bookmarkStart w:id="970" w:name="_Toc166320161"/>
      <w:bookmarkStart w:id="971" w:name="_Toc167867925"/>
      <w:bookmarkStart w:id="972" w:name="_Toc167868141"/>
      <w:bookmarkStart w:id="973" w:name="_Toc168129554"/>
      <w:bookmarkStart w:id="974" w:name="_Toc194985831"/>
      <w:bookmarkStart w:id="975" w:name="_Toc201660845"/>
      <w:bookmarkStart w:id="976" w:name="_Toc212954834"/>
      <w:bookmarkStart w:id="977" w:name="_Toc212957331"/>
      <w:bookmarkStart w:id="978" w:name="_Toc214783457"/>
      <w:bookmarkStart w:id="979" w:name="_Toc216234131"/>
      <w:bookmarkStart w:id="980" w:name="_Toc216587604"/>
      <w:bookmarkStart w:id="981" w:name="_Toc241485674"/>
      <w:bookmarkStart w:id="982" w:name="_Toc247971501"/>
      <w:bookmarkStart w:id="983" w:name="_Toc267667692"/>
      <w:r>
        <w:rPr>
          <w:rStyle w:val="CharDivNo"/>
        </w:rPr>
        <w:t>Division 4</w:t>
      </w:r>
      <w:r>
        <w:t> — </w:t>
      </w:r>
      <w:r>
        <w:rPr>
          <w:rStyle w:val="CharDivText"/>
        </w:rPr>
        <w:t>Penalties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33292949"/>
      <w:bookmarkStart w:id="985" w:name="_Toc267667693"/>
      <w:bookmarkStart w:id="986" w:name="_Toc247971502"/>
      <w:r>
        <w:rPr>
          <w:rStyle w:val="CharSectno"/>
        </w:rPr>
        <w:t>115</w:t>
      </w:r>
      <w:r>
        <w:t>.</w:t>
      </w:r>
      <w:r>
        <w:tab/>
        <w:t>General penalties</w:t>
      </w:r>
      <w:bookmarkEnd w:id="984"/>
      <w:bookmarkEnd w:id="985"/>
      <w:bookmarkEnd w:id="986"/>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987" w:name="_Toc133292950"/>
      <w:bookmarkStart w:id="988" w:name="_Toc267667694"/>
      <w:bookmarkStart w:id="989" w:name="_Toc247971503"/>
      <w:r>
        <w:rPr>
          <w:rStyle w:val="CharSectno"/>
        </w:rPr>
        <w:t>116</w:t>
      </w:r>
      <w:r>
        <w:t>.</w:t>
      </w:r>
      <w:r>
        <w:tab/>
        <w:t>Continuing offences, penalties for</w:t>
      </w:r>
      <w:bookmarkEnd w:id="987"/>
      <w:bookmarkEnd w:id="988"/>
      <w:bookmarkEnd w:id="98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90" w:name="_Toc133292951"/>
      <w:bookmarkStart w:id="991" w:name="_Toc141605086"/>
      <w:bookmarkStart w:id="992" w:name="_Toc141696752"/>
      <w:bookmarkStart w:id="993" w:name="_Toc158021876"/>
      <w:bookmarkStart w:id="994" w:name="_Toc160358929"/>
      <w:bookmarkStart w:id="995" w:name="_Toc160359302"/>
      <w:bookmarkStart w:id="996" w:name="_Toc160425223"/>
      <w:bookmarkStart w:id="997" w:name="_Toc166301238"/>
      <w:bookmarkStart w:id="998" w:name="_Toc166320164"/>
      <w:bookmarkStart w:id="999" w:name="_Toc167867928"/>
      <w:bookmarkStart w:id="1000" w:name="_Toc167868144"/>
      <w:bookmarkStart w:id="1001" w:name="_Toc168129557"/>
      <w:bookmarkStart w:id="1002" w:name="_Toc194985834"/>
      <w:bookmarkStart w:id="1003" w:name="_Toc201660848"/>
      <w:bookmarkStart w:id="1004" w:name="_Toc212954837"/>
      <w:bookmarkStart w:id="1005" w:name="_Toc212957334"/>
      <w:bookmarkStart w:id="1006" w:name="_Toc214783460"/>
      <w:bookmarkStart w:id="1007" w:name="_Toc216234134"/>
      <w:bookmarkStart w:id="1008" w:name="_Toc216587607"/>
      <w:bookmarkStart w:id="1009" w:name="_Toc241485677"/>
      <w:bookmarkStart w:id="1010" w:name="_Toc247971504"/>
      <w:bookmarkStart w:id="1011" w:name="_Toc267667695"/>
      <w:r>
        <w:rPr>
          <w:rStyle w:val="CharDivNo"/>
        </w:rPr>
        <w:t>Division 5</w:t>
      </w:r>
      <w:r>
        <w:t> — </w:t>
      </w:r>
      <w:r>
        <w:rPr>
          <w:rStyle w:val="CharDivText"/>
        </w:rPr>
        <w:t>Seized things and forfeiture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133292952"/>
      <w:bookmarkStart w:id="1013" w:name="_Toc267667696"/>
      <w:bookmarkStart w:id="1014" w:name="_Toc247971505"/>
      <w:r>
        <w:rPr>
          <w:rStyle w:val="CharSectno"/>
        </w:rPr>
        <w:t>117</w:t>
      </w:r>
      <w:r>
        <w:t>.</w:t>
      </w:r>
      <w:r>
        <w:tab/>
        <w:t>Storage of seized things</w:t>
      </w:r>
      <w:bookmarkEnd w:id="1012"/>
      <w:bookmarkEnd w:id="1013"/>
      <w:bookmarkEnd w:id="1014"/>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015" w:name="_Toc133292953"/>
      <w:bookmarkStart w:id="1016" w:name="_Toc267667697"/>
      <w:bookmarkStart w:id="1017" w:name="_Toc247971506"/>
      <w:r>
        <w:rPr>
          <w:rStyle w:val="CharSectno"/>
        </w:rPr>
        <w:t>118</w:t>
      </w:r>
      <w:r>
        <w:t>.</w:t>
      </w:r>
      <w:r>
        <w:tab/>
        <w:t>Expenses of storage payable by convicted person</w:t>
      </w:r>
      <w:bookmarkEnd w:id="1015"/>
      <w:bookmarkEnd w:id="1016"/>
      <w:bookmarkEnd w:id="1017"/>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018" w:name="_Toc133292954"/>
      <w:bookmarkStart w:id="1019" w:name="_Toc267667698"/>
      <w:bookmarkStart w:id="1020" w:name="_Toc247971507"/>
      <w:r>
        <w:rPr>
          <w:rStyle w:val="CharSectno"/>
        </w:rPr>
        <w:t>119</w:t>
      </w:r>
      <w:r>
        <w:rPr>
          <w:snapToGrid w:val="0"/>
        </w:rPr>
        <w:t>.</w:t>
      </w:r>
      <w:r>
        <w:rPr>
          <w:snapToGrid w:val="0"/>
        </w:rPr>
        <w:tab/>
        <w:t>Forfeiture on conviction</w:t>
      </w:r>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021" w:name="_Toc133292955"/>
      <w:bookmarkStart w:id="1022" w:name="_Toc267667699"/>
      <w:bookmarkStart w:id="1023" w:name="_Toc247971508"/>
      <w:r>
        <w:rPr>
          <w:rStyle w:val="CharSectno"/>
        </w:rPr>
        <w:t>120</w:t>
      </w:r>
      <w:r>
        <w:t>.</w:t>
      </w:r>
      <w:r>
        <w:tab/>
        <w:t>Dealing with unclaimed seized things</w:t>
      </w:r>
      <w:bookmarkEnd w:id="1021"/>
      <w:bookmarkEnd w:id="1022"/>
      <w:bookmarkEnd w:id="102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024" w:name="_Toc133292956"/>
      <w:bookmarkStart w:id="1025" w:name="_Toc141605091"/>
      <w:bookmarkStart w:id="1026" w:name="_Toc141696757"/>
      <w:bookmarkStart w:id="1027" w:name="_Toc158021881"/>
      <w:bookmarkStart w:id="1028" w:name="_Toc160358934"/>
      <w:bookmarkStart w:id="1029" w:name="_Toc160359307"/>
      <w:bookmarkStart w:id="1030" w:name="_Toc160425228"/>
      <w:bookmarkStart w:id="1031" w:name="_Toc166301243"/>
      <w:bookmarkStart w:id="1032" w:name="_Toc166320169"/>
      <w:bookmarkStart w:id="1033" w:name="_Toc167867933"/>
      <w:bookmarkStart w:id="1034" w:name="_Toc167868149"/>
      <w:bookmarkStart w:id="1035" w:name="_Toc168129562"/>
      <w:bookmarkStart w:id="1036" w:name="_Toc194985839"/>
      <w:bookmarkStart w:id="1037" w:name="_Toc201660853"/>
      <w:bookmarkStart w:id="1038" w:name="_Toc212954842"/>
      <w:bookmarkStart w:id="1039" w:name="_Toc212957339"/>
      <w:bookmarkStart w:id="1040" w:name="_Toc214783465"/>
      <w:bookmarkStart w:id="1041" w:name="_Toc216234139"/>
      <w:bookmarkStart w:id="1042" w:name="_Toc216587612"/>
      <w:bookmarkStart w:id="1043" w:name="_Toc241485682"/>
      <w:bookmarkStart w:id="1044" w:name="_Toc247971509"/>
      <w:bookmarkStart w:id="1045" w:name="_Toc267667700"/>
      <w:r>
        <w:rPr>
          <w:rStyle w:val="CharPartNo"/>
        </w:rPr>
        <w:t>Part 8</w:t>
      </w:r>
      <w:r>
        <w:rPr>
          <w:rStyle w:val="CharDivNo"/>
        </w:rPr>
        <w:t> </w:t>
      </w:r>
      <w:r>
        <w:t>—</w:t>
      </w:r>
      <w:r>
        <w:rPr>
          <w:rStyle w:val="CharDivText"/>
        </w:rPr>
        <w:t> </w:t>
      </w:r>
      <w:r>
        <w:rPr>
          <w:rStyle w:val="CharPartText"/>
        </w:rPr>
        <w:t>Miscellaneous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133292957"/>
      <w:bookmarkStart w:id="1047" w:name="_Toc267667701"/>
      <w:bookmarkStart w:id="1048" w:name="_Toc247971510"/>
      <w:r>
        <w:rPr>
          <w:rStyle w:val="CharSectno"/>
        </w:rPr>
        <w:t>121</w:t>
      </w:r>
      <w:r>
        <w:t>.</w:t>
      </w:r>
      <w:r>
        <w:tab/>
        <w:t>Protection from liability for wrongdoing</w:t>
      </w:r>
      <w:bookmarkEnd w:id="1046"/>
      <w:bookmarkEnd w:id="1047"/>
      <w:bookmarkEnd w:id="104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49" w:name="_Toc133292958"/>
      <w:bookmarkStart w:id="1050" w:name="_Toc267667702"/>
      <w:bookmarkStart w:id="1051" w:name="_Toc247971511"/>
      <w:r>
        <w:rPr>
          <w:rStyle w:val="CharSectno"/>
        </w:rPr>
        <w:t>122</w:t>
      </w:r>
      <w:r>
        <w:t>.</w:t>
      </w:r>
      <w:r>
        <w:tab/>
        <w:t>Execution of documents by the Foundation</w:t>
      </w:r>
      <w:bookmarkEnd w:id="1049"/>
      <w:bookmarkEnd w:id="1050"/>
      <w:bookmarkEnd w:id="1051"/>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52" w:name="_Toc133292959"/>
      <w:bookmarkStart w:id="1053" w:name="_Toc267667703"/>
      <w:bookmarkStart w:id="1054" w:name="_Toc247971512"/>
      <w:r>
        <w:rPr>
          <w:rStyle w:val="CharSectno"/>
        </w:rPr>
        <w:t>123</w:t>
      </w:r>
      <w:r>
        <w:t>.</w:t>
      </w:r>
      <w:r>
        <w:tab/>
        <w:t>Confidentiality</w:t>
      </w:r>
      <w:bookmarkEnd w:id="1052"/>
      <w:bookmarkEnd w:id="1053"/>
      <w:bookmarkEnd w:id="105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55" w:name="_Toc133292960"/>
      <w:bookmarkStart w:id="1056" w:name="_Toc267667704"/>
      <w:bookmarkStart w:id="1057" w:name="_Toc247971513"/>
      <w:r>
        <w:rPr>
          <w:rStyle w:val="CharSectno"/>
        </w:rPr>
        <w:t>124</w:t>
      </w:r>
      <w:r>
        <w:t>.</w:t>
      </w:r>
      <w:r>
        <w:tab/>
        <w:t>Regulations</w:t>
      </w:r>
      <w:bookmarkEnd w:id="1055"/>
      <w:bookmarkEnd w:id="1056"/>
      <w:bookmarkEnd w:id="10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058" w:name="_Toc133292961"/>
      <w:bookmarkStart w:id="1059" w:name="_Toc267667705"/>
      <w:bookmarkStart w:id="1060" w:name="_Toc247971514"/>
      <w:r>
        <w:rPr>
          <w:rStyle w:val="CharSectno"/>
        </w:rPr>
        <w:t>125</w:t>
      </w:r>
      <w:r>
        <w:t>.</w:t>
      </w:r>
      <w:r>
        <w:tab/>
        <w:t>Regulations about smoking in public places</w:t>
      </w:r>
      <w:bookmarkEnd w:id="1058"/>
      <w:bookmarkEnd w:id="1059"/>
      <w:bookmarkEnd w:id="1060"/>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61" w:name="_Toc133292962"/>
      <w:bookmarkStart w:id="1062" w:name="_Toc267667706"/>
      <w:bookmarkStart w:id="1063" w:name="_Toc247971515"/>
      <w:r>
        <w:rPr>
          <w:rStyle w:val="CharSectno"/>
        </w:rPr>
        <w:t>126</w:t>
      </w:r>
      <w:r>
        <w:t>.</w:t>
      </w:r>
      <w:r>
        <w:tab/>
        <w:t>Transitional and savings provisions</w:t>
      </w:r>
      <w:bookmarkEnd w:id="1061"/>
      <w:bookmarkEnd w:id="1062"/>
      <w:bookmarkEnd w:id="1063"/>
    </w:p>
    <w:p>
      <w:pPr>
        <w:pStyle w:val="Subsection"/>
      </w:pPr>
      <w:r>
        <w:tab/>
      </w:r>
      <w:r>
        <w:tab/>
        <w:t>Schedule 2 has effect.</w:t>
      </w:r>
    </w:p>
    <w:p>
      <w:pPr>
        <w:pStyle w:val="Heading5"/>
      </w:pPr>
      <w:bookmarkStart w:id="1064" w:name="_Toc133292963"/>
      <w:bookmarkStart w:id="1065" w:name="_Toc267667707"/>
      <w:bookmarkStart w:id="1066" w:name="_Toc247971516"/>
      <w:r>
        <w:rPr>
          <w:rStyle w:val="CharSectno"/>
        </w:rPr>
        <w:t>127</w:t>
      </w:r>
      <w:r>
        <w:t>.</w:t>
      </w:r>
      <w:r>
        <w:tab/>
        <w:t>Review of Act</w:t>
      </w:r>
      <w:bookmarkEnd w:id="1064"/>
      <w:bookmarkEnd w:id="1065"/>
      <w:bookmarkEnd w:id="106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067" w:name="_Toc133292964"/>
      <w:bookmarkStart w:id="1068" w:name="_Toc119746908"/>
      <w:bookmarkStart w:id="1069" w:name="_Toc133119604"/>
    </w:p>
    <w:p>
      <w:pPr>
        <w:pStyle w:val="yScheduleHeading"/>
        <w:outlineLvl w:val="0"/>
      </w:pPr>
      <w:bookmarkStart w:id="1070" w:name="_Toc141605099"/>
      <w:bookmarkStart w:id="1071" w:name="_Toc141696765"/>
      <w:bookmarkStart w:id="1072" w:name="_Toc158021889"/>
      <w:bookmarkStart w:id="1073" w:name="_Toc160358942"/>
      <w:bookmarkStart w:id="1074" w:name="_Toc160359315"/>
      <w:bookmarkStart w:id="1075" w:name="_Toc160425236"/>
      <w:bookmarkStart w:id="1076" w:name="_Toc166301251"/>
      <w:bookmarkStart w:id="1077" w:name="_Toc166320177"/>
      <w:bookmarkStart w:id="1078" w:name="_Toc167867941"/>
      <w:bookmarkStart w:id="1079" w:name="_Toc167868157"/>
      <w:bookmarkStart w:id="1080" w:name="_Toc168129570"/>
      <w:bookmarkStart w:id="1081" w:name="_Toc194985847"/>
      <w:bookmarkStart w:id="1082" w:name="_Toc201660861"/>
      <w:bookmarkStart w:id="1083" w:name="_Toc212954850"/>
      <w:bookmarkStart w:id="1084" w:name="_Toc212957347"/>
      <w:bookmarkStart w:id="1085" w:name="_Toc214783473"/>
      <w:bookmarkStart w:id="1086" w:name="_Toc216234147"/>
      <w:bookmarkStart w:id="1087" w:name="_Toc216587620"/>
      <w:bookmarkStart w:id="1088" w:name="_Toc241485690"/>
      <w:bookmarkStart w:id="1089" w:name="_Toc247971517"/>
      <w:bookmarkStart w:id="1090" w:name="_Toc267667708"/>
      <w:r>
        <w:rPr>
          <w:rStyle w:val="CharSchNo"/>
        </w:rPr>
        <w:t>Schedule 1</w:t>
      </w:r>
      <w:r>
        <w:t> — </w:t>
      </w:r>
      <w:r>
        <w:rPr>
          <w:rStyle w:val="CharSchText"/>
        </w:rPr>
        <w:t>Constitution and proceedings of Foundation</w:t>
      </w:r>
      <w:bookmarkEnd w:id="1067"/>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Heading3"/>
      </w:pPr>
      <w:bookmarkStart w:id="1091" w:name="_Toc133292965"/>
      <w:bookmarkStart w:id="1092" w:name="_Toc141605100"/>
      <w:bookmarkStart w:id="1093" w:name="_Toc141696766"/>
      <w:bookmarkStart w:id="1094" w:name="_Toc158021890"/>
      <w:bookmarkStart w:id="1095" w:name="_Toc160358943"/>
      <w:bookmarkStart w:id="1096" w:name="_Toc160359316"/>
      <w:bookmarkStart w:id="1097" w:name="_Toc160425237"/>
      <w:bookmarkStart w:id="1098" w:name="_Toc166301252"/>
      <w:bookmarkStart w:id="1099" w:name="_Toc166320178"/>
      <w:bookmarkStart w:id="1100" w:name="_Toc167867942"/>
      <w:bookmarkStart w:id="1101" w:name="_Toc167868158"/>
      <w:bookmarkStart w:id="1102" w:name="_Toc168129571"/>
      <w:bookmarkStart w:id="1103" w:name="_Toc194985848"/>
      <w:bookmarkStart w:id="1104" w:name="_Toc201660862"/>
      <w:bookmarkStart w:id="1105" w:name="_Toc212954851"/>
      <w:bookmarkStart w:id="1106" w:name="_Toc212957348"/>
      <w:bookmarkStart w:id="1107" w:name="_Toc214783474"/>
      <w:bookmarkStart w:id="1108" w:name="_Toc216234148"/>
      <w:bookmarkStart w:id="1109" w:name="_Toc216587621"/>
      <w:bookmarkStart w:id="1110" w:name="_Toc241485691"/>
      <w:bookmarkStart w:id="1111" w:name="_Toc247971518"/>
      <w:bookmarkStart w:id="1112" w:name="_Toc267667709"/>
      <w:r>
        <w:rPr>
          <w:rStyle w:val="CharSDivNo"/>
        </w:rPr>
        <w:t>Division 1</w:t>
      </w:r>
      <w:r>
        <w:t> — </w:t>
      </w:r>
      <w:r>
        <w:rPr>
          <w:rStyle w:val="CharSDivText"/>
        </w:rPr>
        <w:t>General provisions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pPr>
      <w:r>
        <w:t>[s. 62]</w:t>
      </w:r>
    </w:p>
    <w:p>
      <w:pPr>
        <w:pStyle w:val="yHeading5"/>
        <w:outlineLvl w:val="0"/>
      </w:pPr>
      <w:bookmarkStart w:id="1113" w:name="_Toc133292966"/>
      <w:bookmarkStart w:id="1114" w:name="_Toc267667710"/>
      <w:bookmarkStart w:id="1115" w:name="_Toc247971519"/>
      <w:r>
        <w:rPr>
          <w:rStyle w:val="CharSClsNo"/>
        </w:rPr>
        <w:t>1</w:t>
      </w:r>
      <w:r>
        <w:t>.</w:t>
      </w:r>
      <w:r>
        <w:tab/>
        <w:t>Term of office</w:t>
      </w:r>
      <w:bookmarkEnd w:id="1113"/>
      <w:bookmarkEnd w:id="1114"/>
      <w:bookmarkEnd w:id="1115"/>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116" w:name="_Toc133292967"/>
      <w:bookmarkStart w:id="1117" w:name="_Toc267667711"/>
      <w:bookmarkStart w:id="1118" w:name="_Toc247971520"/>
      <w:r>
        <w:rPr>
          <w:rStyle w:val="CharSClsNo"/>
        </w:rPr>
        <w:t>2</w:t>
      </w:r>
      <w:r>
        <w:t>.</w:t>
      </w:r>
      <w:r>
        <w:tab/>
        <w:t>Resignation, removal etc.</w:t>
      </w:r>
      <w:bookmarkEnd w:id="1116"/>
      <w:bookmarkEnd w:id="1117"/>
      <w:bookmarkEnd w:id="1118"/>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119" w:name="_Toc133292968"/>
      <w:bookmarkStart w:id="1120" w:name="_Toc267667712"/>
      <w:bookmarkStart w:id="1121" w:name="_Toc247971521"/>
      <w:r>
        <w:rPr>
          <w:rStyle w:val="CharSClsNo"/>
        </w:rPr>
        <w:t>3</w:t>
      </w:r>
      <w:r>
        <w:t>.</w:t>
      </w:r>
      <w:r>
        <w:tab/>
        <w:t>Deputy chairperson</w:t>
      </w:r>
      <w:bookmarkEnd w:id="1119"/>
      <w:bookmarkEnd w:id="1120"/>
      <w:bookmarkEnd w:id="112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122" w:name="_Toc133292969"/>
      <w:bookmarkStart w:id="1123" w:name="_Toc267667713"/>
      <w:bookmarkStart w:id="1124" w:name="_Toc247971522"/>
      <w:r>
        <w:rPr>
          <w:rStyle w:val="CharSClsNo"/>
        </w:rPr>
        <w:t>4</w:t>
      </w:r>
      <w:r>
        <w:t>.</w:t>
      </w:r>
      <w:r>
        <w:tab/>
        <w:t>Leave of absence</w:t>
      </w:r>
      <w:bookmarkEnd w:id="1122"/>
      <w:bookmarkEnd w:id="1123"/>
      <w:bookmarkEnd w:id="1124"/>
    </w:p>
    <w:p>
      <w:pPr>
        <w:pStyle w:val="ySubsection"/>
      </w:pPr>
      <w:r>
        <w:tab/>
      </w:r>
      <w:r>
        <w:tab/>
        <w:t>The Foundation may grant leave of absence to a member on the terms and conditions determined by the Foundation.</w:t>
      </w:r>
    </w:p>
    <w:p>
      <w:pPr>
        <w:pStyle w:val="yHeading5"/>
        <w:outlineLvl w:val="0"/>
      </w:pPr>
      <w:bookmarkStart w:id="1125" w:name="_Toc133292970"/>
      <w:bookmarkStart w:id="1126" w:name="_Toc267667714"/>
      <w:bookmarkStart w:id="1127" w:name="_Toc247971523"/>
      <w:r>
        <w:rPr>
          <w:rStyle w:val="CharSClsNo"/>
        </w:rPr>
        <w:t>5</w:t>
      </w:r>
      <w:r>
        <w:t>.</w:t>
      </w:r>
      <w:r>
        <w:tab/>
        <w:t>Member temporarily unable to act</w:t>
      </w:r>
      <w:bookmarkEnd w:id="1125"/>
      <w:bookmarkEnd w:id="1126"/>
      <w:bookmarkEnd w:id="1127"/>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128" w:name="_Toc133292971"/>
      <w:bookmarkStart w:id="1129" w:name="_Toc267667715"/>
      <w:bookmarkStart w:id="1130" w:name="_Toc247971524"/>
      <w:r>
        <w:rPr>
          <w:rStyle w:val="CharSClsNo"/>
        </w:rPr>
        <w:t>6</w:t>
      </w:r>
      <w:r>
        <w:t>.</w:t>
      </w:r>
      <w:r>
        <w:tab/>
        <w:t>Saving</w:t>
      </w:r>
      <w:bookmarkEnd w:id="1128"/>
      <w:bookmarkEnd w:id="1129"/>
      <w:bookmarkEnd w:id="1130"/>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131" w:name="_Toc133292972"/>
      <w:bookmarkStart w:id="1132" w:name="_Toc267667716"/>
      <w:bookmarkStart w:id="1133" w:name="_Toc247971525"/>
      <w:r>
        <w:rPr>
          <w:rStyle w:val="CharSClsNo"/>
        </w:rPr>
        <w:t>7</w:t>
      </w:r>
      <w:r>
        <w:t>.</w:t>
      </w:r>
      <w:r>
        <w:tab/>
        <w:t>Calling of meetings</w:t>
      </w:r>
      <w:bookmarkEnd w:id="1131"/>
      <w:bookmarkEnd w:id="1132"/>
      <w:bookmarkEnd w:id="1133"/>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134" w:name="_Toc133292973"/>
      <w:bookmarkStart w:id="1135" w:name="_Toc267667717"/>
      <w:bookmarkStart w:id="1136" w:name="_Toc247971526"/>
      <w:r>
        <w:rPr>
          <w:rStyle w:val="CharSClsNo"/>
        </w:rPr>
        <w:t>8</w:t>
      </w:r>
      <w:r>
        <w:t>.</w:t>
      </w:r>
      <w:r>
        <w:tab/>
        <w:t>Presiding officer</w:t>
      </w:r>
      <w:bookmarkEnd w:id="1134"/>
      <w:bookmarkEnd w:id="1135"/>
      <w:bookmarkEnd w:id="113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37" w:name="_Toc133292974"/>
      <w:bookmarkStart w:id="1138" w:name="_Toc267667718"/>
      <w:bookmarkStart w:id="1139" w:name="_Toc247971527"/>
      <w:r>
        <w:rPr>
          <w:rStyle w:val="CharSClsNo"/>
        </w:rPr>
        <w:t>9</w:t>
      </w:r>
      <w:r>
        <w:t>.</w:t>
      </w:r>
      <w:r>
        <w:tab/>
        <w:t>General procedures</w:t>
      </w:r>
      <w:bookmarkEnd w:id="1137"/>
      <w:bookmarkEnd w:id="1138"/>
      <w:bookmarkEnd w:id="1139"/>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40" w:name="_Toc133292975"/>
      <w:bookmarkStart w:id="1141" w:name="_Toc267667719"/>
      <w:bookmarkStart w:id="1142" w:name="_Toc247971528"/>
      <w:r>
        <w:rPr>
          <w:rStyle w:val="CharSClsNo"/>
        </w:rPr>
        <w:t>10</w:t>
      </w:r>
      <w:r>
        <w:t>.</w:t>
      </w:r>
      <w:r>
        <w:tab/>
        <w:t>Quorum</w:t>
      </w:r>
      <w:bookmarkEnd w:id="1140"/>
      <w:bookmarkEnd w:id="1141"/>
      <w:bookmarkEnd w:id="1142"/>
    </w:p>
    <w:p>
      <w:pPr>
        <w:pStyle w:val="ySubsection"/>
      </w:pPr>
      <w:r>
        <w:tab/>
      </w:r>
      <w:r>
        <w:tab/>
        <w:t>The quorum for a meeting of the Foundation is 5 members.</w:t>
      </w:r>
    </w:p>
    <w:p>
      <w:pPr>
        <w:pStyle w:val="yHeading5"/>
        <w:outlineLvl w:val="0"/>
      </w:pPr>
      <w:bookmarkStart w:id="1143" w:name="_Toc133292976"/>
      <w:bookmarkStart w:id="1144" w:name="_Toc267667720"/>
      <w:bookmarkStart w:id="1145" w:name="_Toc247971529"/>
      <w:r>
        <w:rPr>
          <w:rStyle w:val="CharSClsNo"/>
        </w:rPr>
        <w:t>11</w:t>
      </w:r>
      <w:r>
        <w:t>.</w:t>
      </w:r>
      <w:r>
        <w:tab/>
        <w:t>Voting</w:t>
      </w:r>
      <w:bookmarkEnd w:id="1143"/>
      <w:bookmarkEnd w:id="1144"/>
      <w:bookmarkEnd w:id="1145"/>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46" w:name="_Toc133292977"/>
      <w:bookmarkStart w:id="1147" w:name="_Toc267667721"/>
      <w:bookmarkStart w:id="1148" w:name="_Toc247971530"/>
      <w:r>
        <w:rPr>
          <w:rStyle w:val="CharSClsNo"/>
        </w:rPr>
        <w:t>12</w:t>
      </w:r>
      <w:r>
        <w:t>.</w:t>
      </w:r>
      <w:r>
        <w:tab/>
        <w:t>Minutes</w:t>
      </w:r>
      <w:bookmarkEnd w:id="1146"/>
      <w:bookmarkEnd w:id="1147"/>
      <w:bookmarkEnd w:id="1148"/>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49" w:name="_Toc133292978"/>
      <w:bookmarkStart w:id="1150" w:name="_Toc267667722"/>
      <w:bookmarkStart w:id="1151" w:name="_Toc247971531"/>
      <w:r>
        <w:rPr>
          <w:rStyle w:val="CharSClsNo"/>
        </w:rPr>
        <w:t>13</w:t>
      </w:r>
      <w:r>
        <w:t>.</w:t>
      </w:r>
      <w:r>
        <w:tab/>
        <w:t>Decision without meeting</w:t>
      </w:r>
      <w:bookmarkEnd w:id="1149"/>
      <w:bookmarkEnd w:id="1150"/>
      <w:bookmarkEnd w:id="115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52" w:name="_Toc133292979"/>
      <w:bookmarkStart w:id="1153" w:name="_Toc267667723"/>
      <w:bookmarkStart w:id="1154" w:name="_Toc247971532"/>
      <w:r>
        <w:rPr>
          <w:rStyle w:val="CharSClsNo"/>
        </w:rPr>
        <w:t>14</w:t>
      </w:r>
      <w:r>
        <w:t>.</w:t>
      </w:r>
      <w:r>
        <w:tab/>
        <w:t>Holding meetings remotely</w:t>
      </w:r>
      <w:bookmarkEnd w:id="1152"/>
      <w:bookmarkEnd w:id="1153"/>
      <w:bookmarkEnd w:id="1154"/>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55" w:name="_Toc133292980"/>
      <w:bookmarkStart w:id="1156" w:name="_Toc267667724"/>
      <w:bookmarkStart w:id="1157" w:name="_Toc247971533"/>
      <w:r>
        <w:rPr>
          <w:rStyle w:val="CharSClsNo"/>
        </w:rPr>
        <w:t>15</w:t>
      </w:r>
      <w:r>
        <w:t>.</w:t>
      </w:r>
      <w:r>
        <w:tab/>
        <w:t>Committees</w:t>
      </w:r>
      <w:bookmarkEnd w:id="1155"/>
      <w:bookmarkEnd w:id="1156"/>
      <w:bookmarkEnd w:id="1157"/>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58" w:name="_Toc133292981"/>
      <w:bookmarkStart w:id="1159" w:name="_Toc141605116"/>
      <w:bookmarkStart w:id="1160" w:name="_Toc141696782"/>
      <w:bookmarkStart w:id="1161" w:name="_Toc158021906"/>
      <w:bookmarkStart w:id="1162" w:name="_Toc160358959"/>
      <w:bookmarkStart w:id="1163" w:name="_Toc160359332"/>
      <w:bookmarkStart w:id="1164" w:name="_Toc160425253"/>
      <w:bookmarkStart w:id="1165" w:name="_Toc166301268"/>
      <w:bookmarkStart w:id="1166" w:name="_Toc166320194"/>
      <w:bookmarkStart w:id="1167" w:name="_Toc167867958"/>
      <w:bookmarkStart w:id="1168" w:name="_Toc167868174"/>
      <w:bookmarkStart w:id="1169" w:name="_Toc168129587"/>
      <w:bookmarkStart w:id="1170" w:name="_Toc194985864"/>
      <w:bookmarkStart w:id="1171" w:name="_Toc201660878"/>
      <w:bookmarkStart w:id="1172" w:name="_Toc212954867"/>
      <w:bookmarkStart w:id="1173" w:name="_Toc212957364"/>
      <w:bookmarkStart w:id="1174" w:name="_Toc214783490"/>
      <w:bookmarkStart w:id="1175" w:name="_Toc216234164"/>
      <w:bookmarkStart w:id="1176" w:name="_Toc216587637"/>
      <w:bookmarkStart w:id="1177" w:name="_Toc241485707"/>
      <w:bookmarkStart w:id="1178" w:name="_Toc247971534"/>
      <w:bookmarkStart w:id="1179" w:name="_Toc267667725"/>
      <w:r>
        <w:rPr>
          <w:rStyle w:val="CharSDivNo"/>
        </w:rPr>
        <w:t>Division 2</w:t>
      </w:r>
      <w:r>
        <w:t> — </w:t>
      </w:r>
      <w:r>
        <w:rPr>
          <w:rStyle w:val="CharSDivText"/>
        </w:rPr>
        <w:t>Disclosure of interests, etc.</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Heading5"/>
        <w:outlineLvl w:val="0"/>
      </w:pPr>
      <w:bookmarkStart w:id="1180" w:name="_Toc133292982"/>
      <w:bookmarkStart w:id="1181" w:name="_Toc267667726"/>
      <w:bookmarkStart w:id="1182" w:name="_Toc247971535"/>
      <w:r>
        <w:rPr>
          <w:rStyle w:val="CharSClsNo"/>
        </w:rPr>
        <w:t>16</w:t>
      </w:r>
      <w:r>
        <w:t>.</w:t>
      </w:r>
      <w:r>
        <w:tab/>
        <w:t>Term used: member</w:t>
      </w:r>
      <w:bookmarkEnd w:id="1180"/>
      <w:bookmarkEnd w:id="1181"/>
      <w:bookmarkEnd w:id="1182"/>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83" w:name="_Toc133292983"/>
      <w:bookmarkStart w:id="1184" w:name="_Toc267667727"/>
      <w:bookmarkStart w:id="1185" w:name="_Toc247971536"/>
      <w:r>
        <w:rPr>
          <w:rStyle w:val="CharSClsNo"/>
        </w:rPr>
        <w:t>17</w:t>
      </w:r>
      <w:r>
        <w:t>.</w:t>
      </w:r>
      <w:r>
        <w:tab/>
        <w:t>Disclosure of interests</w:t>
      </w:r>
      <w:bookmarkEnd w:id="1183"/>
      <w:bookmarkEnd w:id="1184"/>
      <w:bookmarkEnd w:id="1185"/>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86" w:name="_Toc133292984"/>
      <w:bookmarkStart w:id="1187" w:name="_Toc267667728"/>
      <w:bookmarkStart w:id="1188" w:name="_Toc247971537"/>
      <w:r>
        <w:rPr>
          <w:rStyle w:val="CharSClsNo"/>
        </w:rPr>
        <w:t>18</w:t>
      </w:r>
      <w:r>
        <w:t>.</w:t>
      </w:r>
      <w:r>
        <w:tab/>
        <w:t>Voting by interested members</w:t>
      </w:r>
      <w:bookmarkEnd w:id="1186"/>
      <w:bookmarkEnd w:id="1187"/>
      <w:bookmarkEnd w:id="1188"/>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89" w:name="_Toc133292985"/>
      <w:bookmarkStart w:id="1190" w:name="_Toc267667729"/>
      <w:bookmarkStart w:id="1191" w:name="_Toc247971538"/>
      <w:r>
        <w:rPr>
          <w:rStyle w:val="CharSClsNo"/>
        </w:rPr>
        <w:t>19</w:t>
      </w:r>
      <w:r>
        <w:t>.</w:t>
      </w:r>
      <w:r>
        <w:tab/>
        <w:t>Clause 18 may be declared inapplicable</w:t>
      </w:r>
      <w:bookmarkEnd w:id="1189"/>
      <w:bookmarkEnd w:id="1190"/>
      <w:bookmarkEnd w:id="1191"/>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92" w:name="_Toc133292986"/>
      <w:bookmarkStart w:id="1193" w:name="_Toc267667730"/>
      <w:bookmarkStart w:id="1194" w:name="_Toc247971539"/>
      <w:r>
        <w:rPr>
          <w:rStyle w:val="CharSClsNo"/>
        </w:rPr>
        <w:t>20</w:t>
      </w:r>
      <w:r>
        <w:t>.</w:t>
      </w:r>
      <w:r>
        <w:tab/>
        <w:t>Quorum where clause 18 applies</w:t>
      </w:r>
      <w:bookmarkEnd w:id="1192"/>
      <w:bookmarkEnd w:id="1193"/>
      <w:bookmarkEnd w:id="1194"/>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95" w:name="_Toc133292987"/>
      <w:bookmarkStart w:id="1196" w:name="_Toc267667731"/>
      <w:bookmarkStart w:id="1197" w:name="_Toc247971540"/>
      <w:r>
        <w:rPr>
          <w:rStyle w:val="CharSClsNo"/>
        </w:rPr>
        <w:t>21</w:t>
      </w:r>
      <w:r>
        <w:t>.</w:t>
      </w:r>
      <w:r>
        <w:tab/>
        <w:t xml:space="preserve">Minister may declare </w:t>
      </w:r>
      <w:r>
        <w:rPr>
          <w:spacing w:val="-2"/>
        </w:rPr>
        <w:t>c</w:t>
      </w:r>
      <w:r>
        <w:t>lauses 18 and 20 inapplicable</w:t>
      </w:r>
      <w:bookmarkEnd w:id="1195"/>
      <w:bookmarkEnd w:id="1196"/>
      <w:bookmarkEnd w:id="1197"/>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98" w:name="_Toc133292988"/>
      <w:bookmarkStart w:id="1199" w:name="_Toc141605123"/>
      <w:bookmarkStart w:id="1200" w:name="_Toc141696789"/>
      <w:bookmarkStart w:id="1201" w:name="_Toc158021913"/>
      <w:bookmarkStart w:id="1202" w:name="_Toc160358966"/>
      <w:bookmarkStart w:id="1203" w:name="_Toc160359339"/>
      <w:bookmarkStart w:id="1204" w:name="_Toc160425260"/>
      <w:bookmarkStart w:id="1205" w:name="_Toc166301275"/>
      <w:bookmarkStart w:id="1206" w:name="_Toc166320201"/>
      <w:bookmarkStart w:id="1207" w:name="_Toc167867965"/>
      <w:bookmarkStart w:id="1208" w:name="_Toc167868181"/>
      <w:bookmarkStart w:id="1209" w:name="_Toc168129594"/>
      <w:bookmarkStart w:id="1210" w:name="_Toc194985871"/>
      <w:bookmarkStart w:id="1211" w:name="_Toc201660885"/>
      <w:bookmarkStart w:id="1212" w:name="_Toc212954874"/>
      <w:bookmarkStart w:id="1213" w:name="_Toc212957371"/>
      <w:bookmarkStart w:id="1214" w:name="_Toc214783497"/>
      <w:bookmarkStart w:id="1215" w:name="_Toc216234171"/>
      <w:bookmarkStart w:id="1216" w:name="_Toc216587644"/>
      <w:bookmarkStart w:id="1217" w:name="_Toc241485714"/>
      <w:bookmarkStart w:id="1218" w:name="_Toc247971541"/>
      <w:bookmarkStart w:id="1219" w:name="_Toc267667732"/>
      <w:r>
        <w:rPr>
          <w:rStyle w:val="CharSchNo"/>
        </w:rPr>
        <w:t>Schedule 2</w:t>
      </w:r>
      <w:r>
        <w:t> — </w:t>
      </w:r>
      <w:r>
        <w:rPr>
          <w:rStyle w:val="CharSchText"/>
        </w:rPr>
        <w:t>Repeals, transitional provisions, consequential amendments to other Acts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yShoulderClause"/>
      </w:pPr>
      <w:r>
        <w:t>[s. 126]</w:t>
      </w:r>
    </w:p>
    <w:p>
      <w:pPr>
        <w:pStyle w:val="yEdnotedivision"/>
      </w:pPr>
      <w:bookmarkStart w:id="1220" w:name="_Toc133292993"/>
      <w:bookmarkStart w:id="1221" w:name="_Toc141605128"/>
      <w:bookmarkStart w:id="1222" w:name="_Toc141696794"/>
      <w:bookmarkStart w:id="1223" w:name="_Toc158021918"/>
      <w:bookmarkStart w:id="1224" w:name="_Toc160358971"/>
      <w:bookmarkStart w:id="1225" w:name="_Toc160359344"/>
      <w:bookmarkStart w:id="1226" w:name="_Toc160425265"/>
      <w:bookmarkStart w:id="1227" w:name="_Toc166301280"/>
      <w:bookmarkStart w:id="1228" w:name="_Toc166320206"/>
      <w:bookmarkStart w:id="1229" w:name="_Toc167867970"/>
      <w:bookmarkStart w:id="1230" w:name="_Toc167868186"/>
      <w:bookmarkStart w:id="1231" w:name="_Toc168129599"/>
      <w:bookmarkStart w:id="1232" w:name="_Toc194985876"/>
      <w:bookmarkStart w:id="1233" w:name="_Toc201660890"/>
      <w:bookmarkStart w:id="1234" w:name="_Toc212954879"/>
      <w:bookmarkStart w:id="1235" w:name="_Toc212957376"/>
      <w:r>
        <w:t>[Division 1 omitted under the Reprints Act 1984 s. 7(4)(f).]</w:t>
      </w:r>
    </w:p>
    <w:p>
      <w:pPr>
        <w:pStyle w:val="yHeading3"/>
        <w:outlineLvl w:val="0"/>
      </w:pPr>
      <w:bookmarkStart w:id="1236" w:name="_Toc214783498"/>
      <w:bookmarkStart w:id="1237" w:name="_Toc216234172"/>
      <w:bookmarkStart w:id="1238" w:name="_Toc216587645"/>
      <w:bookmarkStart w:id="1239" w:name="_Toc241485715"/>
      <w:bookmarkStart w:id="1240" w:name="_Toc247971542"/>
      <w:bookmarkStart w:id="1241" w:name="_Toc267667733"/>
      <w:r>
        <w:rPr>
          <w:rStyle w:val="CharSDivNo"/>
        </w:rPr>
        <w:t>Division 2</w:t>
      </w:r>
      <w:r>
        <w:t> — </w:t>
      </w:r>
      <w:r>
        <w:rPr>
          <w:rStyle w:val="CharSDivText"/>
        </w:rPr>
        <w:t>Transitional and savings provisions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Heading5"/>
        <w:outlineLvl w:val="0"/>
      </w:pPr>
      <w:bookmarkStart w:id="1242" w:name="_Toc133292994"/>
      <w:bookmarkStart w:id="1243" w:name="_Toc267667734"/>
      <w:bookmarkStart w:id="1244" w:name="_Toc247971543"/>
      <w:r>
        <w:rPr>
          <w:rStyle w:val="CharSClsNo"/>
        </w:rPr>
        <w:t>4</w:t>
      </w:r>
      <w:r>
        <w:t>.</w:t>
      </w:r>
      <w:r>
        <w:tab/>
        <w:t>Terms used</w:t>
      </w:r>
      <w:bookmarkEnd w:id="1242"/>
      <w:bookmarkEnd w:id="1243"/>
      <w:bookmarkEnd w:id="1244"/>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45" w:name="_Toc133292995"/>
      <w:bookmarkStart w:id="1246" w:name="_Toc267667735"/>
      <w:bookmarkStart w:id="1247" w:name="_Toc247971544"/>
      <w:r>
        <w:rPr>
          <w:rStyle w:val="CharSClsNo"/>
        </w:rPr>
        <w:t>5</w:t>
      </w:r>
      <w:r>
        <w:t>.</w:t>
      </w:r>
      <w:r>
        <w:tab/>
      </w:r>
      <w:r>
        <w:rPr>
          <w:i/>
        </w:rPr>
        <w:t>Interpretation Act 1984</w:t>
      </w:r>
      <w:r>
        <w:t xml:space="preserve"> not affected</w:t>
      </w:r>
      <w:bookmarkEnd w:id="1245"/>
      <w:bookmarkEnd w:id="1246"/>
      <w:bookmarkEnd w:id="1247"/>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48" w:name="_Toc133292996"/>
      <w:bookmarkStart w:id="1249" w:name="_Toc267667736"/>
      <w:bookmarkStart w:id="1250" w:name="_Toc247971545"/>
      <w:r>
        <w:rPr>
          <w:rStyle w:val="CharSClsNo"/>
        </w:rPr>
        <w:t>6</w:t>
      </w:r>
      <w:r>
        <w:t>.</w:t>
      </w:r>
      <w:r>
        <w:tab/>
        <w:t>Foundation: transitional and savings provisions</w:t>
      </w:r>
      <w:bookmarkEnd w:id="1248"/>
      <w:bookmarkEnd w:id="1249"/>
      <w:bookmarkEnd w:id="125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51" w:name="_Toc133292997"/>
      <w:bookmarkStart w:id="1252" w:name="_Toc267667737"/>
      <w:bookmarkStart w:id="1253" w:name="_Toc247971546"/>
      <w:r>
        <w:rPr>
          <w:rStyle w:val="CharSClsNo"/>
        </w:rPr>
        <w:t>7</w:t>
      </w:r>
      <w:r>
        <w:t>.</w:t>
      </w:r>
      <w:r>
        <w:tab/>
        <w:t>Executive director</w:t>
      </w:r>
      <w:bookmarkEnd w:id="1251"/>
      <w:bookmarkEnd w:id="1252"/>
      <w:bookmarkEnd w:id="1253"/>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54" w:name="_Toc133292998"/>
      <w:bookmarkStart w:id="1255" w:name="_Toc267667738"/>
      <w:bookmarkStart w:id="1256" w:name="_Toc247971547"/>
      <w:r>
        <w:rPr>
          <w:rStyle w:val="CharSClsNo"/>
        </w:rPr>
        <w:t>8</w:t>
      </w:r>
      <w:r>
        <w:t>.</w:t>
      </w:r>
      <w:r>
        <w:tab/>
        <w:t>Staff</w:t>
      </w:r>
      <w:bookmarkEnd w:id="1254"/>
      <w:bookmarkEnd w:id="1255"/>
      <w:bookmarkEnd w:id="1256"/>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57" w:name="_Toc133292999"/>
      <w:bookmarkStart w:id="1258" w:name="_Toc267667739"/>
      <w:bookmarkStart w:id="1259" w:name="_Toc247971548"/>
      <w:r>
        <w:rPr>
          <w:rStyle w:val="CharSClsNo"/>
        </w:rPr>
        <w:t>9</w:t>
      </w:r>
      <w:r>
        <w:t>.</w:t>
      </w:r>
      <w:r>
        <w:tab/>
      </w:r>
      <w:bookmarkEnd w:id="1257"/>
      <w:r>
        <w:rPr>
          <w:sz w:val="24"/>
        </w:rPr>
        <w:t>Account</w:t>
      </w:r>
      <w:bookmarkEnd w:id="1258"/>
      <w:bookmarkEnd w:id="1259"/>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260" w:name="_Toc133293000"/>
      <w:bookmarkStart w:id="1261" w:name="_Toc267667740"/>
      <w:bookmarkStart w:id="1262" w:name="_Toc247971549"/>
      <w:r>
        <w:t>10.</w:t>
      </w:r>
      <w:r>
        <w:tab/>
        <w:t>Powers in relation to transitional provisions</w:t>
      </w:r>
      <w:bookmarkEnd w:id="1260"/>
      <w:bookmarkEnd w:id="1261"/>
      <w:bookmarkEnd w:id="1262"/>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63" w:name="_Toc133293004"/>
      <w:bookmarkStart w:id="1264" w:name="_Toc141605139"/>
      <w:bookmarkStart w:id="1265" w:name="_Toc141696805"/>
      <w:bookmarkStart w:id="1266" w:name="_Toc158021929"/>
      <w:bookmarkStart w:id="1267" w:name="_Toc160358982"/>
      <w:bookmarkStart w:id="1268" w:name="_Toc160359355"/>
      <w:bookmarkStart w:id="1269" w:name="_Toc160425276"/>
      <w:bookmarkStart w:id="1270" w:name="_Toc166301291"/>
      <w:bookmarkStart w:id="1271" w:name="_Toc166320217"/>
      <w:bookmarkStart w:id="1272" w:name="_Toc167867981"/>
      <w:bookmarkStart w:id="1273" w:name="_Toc167868197"/>
      <w:bookmarkStart w:id="1274" w:name="_Toc168129610"/>
      <w:bookmarkStart w:id="1275" w:name="_Toc194985887"/>
      <w:bookmarkStart w:id="1276" w:name="_Toc201660901"/>
      <w:bookmarkStart w:id="1277" w:name="_Toc212954890"/>
      <w:bookmarkStart w:id="1278" w:name="_Toc212957387"/>
      <w:bookmarkStart w:id="1279" w:name="_Toc214783506"/>
      <w:bookmarkStart w:id="1280" w:name="_Toc216234180"/>
      <w:bookmarkStart w:id="1281" w:name="_Toc216587653"/>
      <w:bookmarkStart w:id="1282" w:name="_Toc241485723"/>
      <w:bookmarkStart w:id="1283" w:name="_Toc247971550"/>
      <w:bookmarkStart w:id="1284" w:name="_Toc267667741"/>
      <w:r>
        <w:rPr>
          <w:rStyle w:val="CharSchNo"/>
        </w:rPr>
        <w:t>Glossary</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285" w:name="_Toc133122053"/>
      <w:bookmarkStart w:id="1286" w:name="_Toc14160514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87" w:name="_Toc141696806"/>
      <w:bookmarkStart w:id="1288" w:name="_Toc158021930"/>
      <w:bookmarkStart w:id="1289" w:name="_Toc160358983"/>
      <w:bookmarkStart w:id="1290" w:name="_Toc160359356"/>
      <w:bookmarkStart w:id="1291" w:name="_Toc160425277"/>
      <w:bookmarkStart w:id="1292" w:name="_Toc166301292"/>
      <w:bookmarkStart w:id="1293" w:name="_Toc166320218"/>
      <w:bookmarkStart w:id="1294" w:name="_Toc167867982"/>
      <w:bookmarkStart w:id="1295" w:name="_Toc167868198"/>
      <w:bookmarkStart w:id="1296" w:name="_Toc168129611"/>
      <w:bookmarkStart w:id="1297" w:name="_Toc194985888"/>
      <w:bookmarkStart w:id="1298" w:name="_Toc201660902"/>
      <w:bookmarkStart w:id="1299" w:name="_Toc212954891"/>
      <w:bookmarkStart w:id="1300" w:name="_Toc212957388"/>
      <w:bookmarkStart w:id="1301" w:name="_Toc214783507"/>
      <w:bookmarkStart w:id="1302" w:name="_Toc216234181"/>
      <w:bookmarkStart w:id="1303" w:name="_Toc216587654"/>
      <w:bookmarkStart w:id="1304" w:name="_Toc241485724"/>
      <w:bookmarkStart w:id="1305" w:name="_Toc247971551"/>
      <w:bookmarkStart w:id="1306" w:name="_Toc267667742"/>
      <w:r>
        <w:t>Notes</w:t>
      </w:r>
      <w:bookmarkEnd w:id="1068"/>
      <w:bookmarkEnd w:id="1069"/>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7" w:name="_Toc267667743"/>
      <w:bookmarkStart w:id="1308" w:name="_Toc247971552"/>
      <w:r>
        <w:rPr>
          <w:snapToGrid w:val="0"/>
        </w:rPr>
        <w:t>Compilation table</w:t>
      </w:r>
      <w:bookmarkEnd w:id="1307"/>
      <w:bookmarkEnd w:id="13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1309" w:name="_Hlt24875031"/>
            <w:bookmarkStart w:id="1310" w:name="_Hlt24875035"/>
            <w:bookmarkStart w:id="1311" w:name="_Hlt24875135"/>
            <w:bookmarkStart w:id="1312" w:name="_Hlt24874558"/>
            <w:bookmarkEnd w:id="1309"/>
            <w:bookmarkEnd w:id="1310"/>
            <w:bookmarkEnd w:id="1311"/>
            <w:bookmarkEnd w:id="1312"/>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p>
    <w:p>
      <w:pPr>
        <w:pStyle w:val="nSubsection"/>
        <w:rPr>
          <w:snapToGrid w:val="0"/>
        </w:rPr>
      </w:pPr>
      <w:bookmarkStart w:id="1313" w:name="UpToHere"/>
      <w:bookmarkEnd w:id="131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14" w:name="_Toc534778309"/>
      <w:bookmarkStart w:id="1315" w:name="_Toc7405063"/>
      <w:bookmarkStart w:id="1316" w:name="_Toc267667744"/>
      <w:bookmarkStart w:id="1317" w:name="_Toc247971553"/>
      <w:r>
        <w:rPr>
          <w:snapToGrid w:val="0"/>
        </w:rPr>
        <w:t>Provisions that have not come into operation</w:t>
      </w:r>
      <w:bookmarkEnd w:id="1314"/>
      <w:bookmarkEnd w:id="1315"/>
      <w:bookmarkEnd w:id="1316"/>
      <w:bookmarkEnd w:id="1317"/>
    </w:p>
    <w:tbl>
      <w:tblPr>
        <w:tblW w:w="7079" w:type="dxa"/>
        <w:tblInd w:w="2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0"/>
        <w:gridCol w:w="2257"/>
        <w:gridCol w:w="11"/>
        <w:gridCol w:w="1107"/>
        <w:gridCol w:w="1134"/>
        <w:gridCol w:w="14"/>
        <w:gridCol w:w="2537"/>
        <w:gridCol w:w="9"/>
      </w:tblGrid>
      <w:tr>
        <w:trPr>
          <w:gridAfter w:val="1"/>
          <w:wAfter w:w="9" w:type="dxa"/>
        </w:trPr>
        <w:tc>
          <w:tcPr>
            <w:tcW w:w="2267" w:type="dxa"/>
            <w:gridSpan w:val="2"/>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9" w:type="dxa"/>
        </w:trPr>
        <w:tc>
          <w:tcPr>
            <w:tcW w:w="2267" w:type="dxa"/>
            <w:gridSpan w:val="2"/>
            <w:tcBorders>
              <w:bottom w:val="nil"/>
            </w:tcBorders>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gridSpan w:val="2"/>
            <w:tcBorders>
              <w:bottom w:val="nil"/>
            </w:tcBorders>
          </w:tcPr>
          <w:p>
            <w:pPr>
              <w:pStyle w:val="nTable"/>
              <w:spacing w:after="40"/>
              <w:rPr>
                <w:snapToGrid w:val="0"/>
                <w:sz w:val="19"/>
                <w:lang w:val="en-US"/>
              </w:rPr>
            </w:pPr>
            <w:r>
              <w:rPr>
                <w:snapToGrid w:val="0"/>
                <w:sz w:val="19"/>
                <w:lang w:val="en-US"/>
              </w:rPr>
              <w:t>22 of 2009</w:t>
            </w:r>
          </w:p>
        </w:tc>
        <w:tc>
          <w:tcPr>
            <w:tcW w:w="1134" w:type="dxa"/>
            <w:tcBorders>
              <w:bottom w:val="nil"/>
            </w:tcBorders>
          </w:tcPr>
          <w:p>
            <w:pPr>
              <w:pStyle w:val="nTable"/>
              <w:spacing w:after="40"/>
              <w:rPr>
                <w:snapToGrid w:val="0"/>
                <w:sz w:val="19"/>
                <w:lang w:val="en-US"/>
              </w:rPr>
            </w:pPr>
            <w:r>
              <w:rPr>
                <w:snapToGrid w:val="0"/>
                <w:sz w:val="19"/>
                <w:lang w:val="en-US"/>
              </w:rPr>
              <w:t>22 Sep 2009</w:t>
            </w:r>
          </w:p>
        </w:tc>
        <w:tc>
          <w:tcPr>
            <w:tcW w:w="2551" w:type="dxa"/>
            <w:gridSpan w:val="2"/>
            <w:tcBorders>
              <w:bottom w:val="nil"/>
            </w:tcBorders>
          </w:tcPr>
          <w:p>
            <w:pPr>
              <w:pStyle w:val="nTable"/>
              <w:spacing w:after="40"/>
              <w:rPr>
                <w:snapToGrid w:val="0"/>
                <w:sz w:val="19"/>
                <w:lang w:val="en-US"/>
              </w:rPr>
            </w:pPr>
            <w:r>
              <w:rPr>
                <w:snapToGrid w:val="0"/>
                <w:sz w:val="19"/>
                <w:lang w:val="en-US"/>
              </w:rPr>
              <w:t>23 Sep 2010 (see s. 2(b))</w:t>
            </w:r>
          </w:p>
        </w:tc>
      </w:tr>
      <w:tr>
        <w:tblPrEx>
          <w:tblBorders>
            <w:top w:val="none" w:sz="0" w:space="0" w:color="auto"/>
            <w:bottom w:val="none" w:sz="0" w:space="0" w:color="auto"/>
            <w:insideH w:val="none" w:sz="0" w:space="0" w:color="auto"/>
          </w:tblBorders>
          <w:tblCellMar>
            <w:left w:w="56" w:type="dxa"/>
            <w:right w:w="56" w:type="dxa"/>
          </w:tblCellMar>
        </w:tblPrEx>
        <w:trPr>
          <w:gridBefore w:val="1"/>
          <w:wBefore w:w="10" w:type="dxa"/>
          <w:cantSplit/>
          <w:ins w:id="1318" w:author="svcMRProcess" w:date="2018-09-09T11:33:00Z"/>
        </w:trPr>
        <w:tc>
          <w:tcPr>
            <w:tcW w:w="2268" w:type="dxa"/>
            <w:gridSpan w:val="2"/>
            <w:tcBorders>
              <w:bottom w:val="single" w:sz="4" w:space="0" w:color="auto"/>
            </w:tcBorders>
          </w:tcPr>
          <w:p>
            <w:pPr>
              <w:pStyle w:val="nTable"/>
              <w:spacing w:after="40"/>
              <w:ind w:right="113"/>
              <w:rPr>
                <w:ins w:id="1319" w:author="svcMRProcess" w:date="2018-09-09T11:33:00Z"/>
                <w:iCs/>
                <w:snapToGrid w:val="0"/>
                <w:sz w:val="19"/>
                <w:lang w:val="en-US"/>
              </w:rPr>
            </w:pPr>
            <w:ins w:id="1320" w:author="svcMRProcess" w:date="2018-09-09T11:33: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 5</w:t>
              </w:r>
            </w:ins>
          </w:p>
        </w:tc>
        <w:tc>
          <w:tcPr>
            <w:tcW w:w="1107" w:type="dxa"/>
            <w:tcBorders>
              <w:bottom w:val="single" w:sz="4" w:space="0" w:color="auto"/>
            </w:tcBorders>
          </w:tcPr>
          <w:p>
            <w:pPr>
              <w:pStyle w:val="nTable"/>
              <w:spacing w:after="40"/>
              <w:rPr>
                <w:ins w:id="1321" w:author="svcMRProcess" w:date="2018-09-09T11:33:00Z"/>
                <w:snapToGrid w:val="0"/>
                <w:sz w:val="19"/>
                <w:lang w:val="en-US"/>
              </w:rPr>
            </w:pPr>
            <w:ins w:id="1322" w:author="svcMRProcess" w:date="2018-09-09T11:33:00Z">
              <w:r>
                <w:rPr>
                  <w:snapToGrid w:val="0"/>
                  <w:sz w:val="19"/>
                  <w:lang w:val="en-US"/>
                </w:rPr>
                <w:t>19 of 2010</w:t>
              </w:r>
            </w:ins>
          </w:p>
        </w:tc>
        <w:tc>
          <w:tcPr>
            <w:tcW w:w="1148" w:type="dxa"/>
            <w:gridSpan w:val="2"/>
            <w:tcBorders>
              <w:bottom w:val="single" w:sz="4" w:space="0" w:color="auto"/>
            </w:tcBorders>
          </w:tcPr>
          <w:p>
            <w:pPr>
              <w:pStyle w:val="nTable"/>
              <w:spacing w:after="40"/>
              <w:rPr>
                <w:ins w:id="1323" w:author="svcMRProcess" w:date="2018-09-09T11:33:00Z"/>
                <w:snapToGrid w:val="0"/>
                <w:sz w:val="19"/>
                <w:lang w:val="en-US"/>
              </w:rPr>
            </w:pPr>
            <w:ins w:id="1324" w:author="svcMRProcess" w:date="2018-09-09T11:33:00Z">
              <w:r>
                <w:rPr>
                  <w:snapToGrid w:val="0"/>
                  <w:sz w:val="19"/>
                  <w:lang w:val="en-US"/>
                </w:rPr>
                <w:t>28 Jun 2010</w:t>
              </w:r>
            </w:ins>
          </w:p>
        </w:tc>
        <w:tc>
          <w:tcPr>
            <w:tcW w:w="2546" w:type="dxa"/>
            <w:gridSpan w:val="2"/>
            <w:tcBorders>
              <w:bottom w:val="single" w:sz="4" w:space="0" w:color="auto"/>
            </w:tcBorders>
          </w:tcPr>
          <w:p>
            <w:pPr>
              <w:pStyle w:val="nTable"/>
              <w:spacing w:after="40"/>
              <w:rPr>
                <w:ins w:id="1325" w:author="svcMRProcess" w:date="2018-09-09T11:33:00Z"/>
                <w:snapToGrid w:val="0"/>
                <w:sz w:val="19"/>
                <w:lang w:val="en-US"/>
              </w:rPr>
            </w:pPr>
            <w:ins w:id="1326" w:author="svcMRProcess" w:date="2018-09-09T11:33:00Z">
              <w:r>
                <w:rPr>
                  <w:snapToGrid w:val="0"/>
                  <w:sz w:val="19"/>
                  <w:lang w:val="en-US"/>
                </w:rPr>
                <w:t>To be proclaimed (see s. 2(b))</w:t>
              </w:r>
            </w:ins>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327" w:name="_Toc240956278"/>
      <w:bookmarkStart w:id="1328" w:name="_Toc241470527"/>
      <w:bookmarkStart w:id="1329" w:name="_Toc241483404"/>
      <w:r>
        <w:rPr>
          <w:rStyle w:val="CharSectno"/>
        </w:rPr>
        <w:t>3</w:t>
      </w:r>
      <w:r>
        <w:rPr>
          <w:snapToGrid w:val="0"/>
        </w:rPr>
        <w:t>.</w:t>
      </w:r>
      <w:r>
        <w:rPr>
          <w:snapToGrid w:val="0"/>
        </w:rPr>
        <w:tab/>
        <w:t>Act amended</w:t>
      </w:r>
      <w:bookmarkEnd w:id="1327"/>
      <w:bookmarkEnd w:id="1328"/>
      <w:bookmarkEnd w:id="1329"/>
    </w:p>
    <w:p>
      <w:pPr>
        <w:pStyle w:val="nzSubsection"/>
      </w:pPr>
      <w:r>
        <w:tab/>
      </w:r>
      <w:r>
        <w:tab/>
        <w:t xml:space="preserve">This Act amends the </w:t>
      </w:r>
      <w:r>
        <w:rPr>
          <w:i/>
          <w:iCs/>
        </w:rPr>
        <w:t>Tobacco Products Control Act 2006</w:t>
      </w:r>
      <w:r>
        <w:t>.</w:t>
      </w:r>
    </w:p>
    <w:p>
      <w:pPr>
        <w:pStyle w:val="nzHeading5"/>
      </w:pPr>
      <w:bookmarkStart w:id="1330" w:name="_Toc240956279"/>
      <w:bookmarkStart w:id="1331" w:name="_Toc241470528"/>
      <w:bookmarkStart w:id="1332" w:name="_Toc241483405"/>
      <w:r>
        <w:rPr>
          <w:rStyle w:val="CharSectno"/>
        </w:rPr>
        <w:t>4</w:t>
      </w:r>
      <w:r>
        <w:t>.</w:t>
      </w:r>
      <w:r>
        <w:tab/>
        <w:t>Section 22 replaced</w:t>
      </w:r>
      <w:bookmarkEnd w:id="1330"/>
      <w:bookmarkEnd w:id="1331"/>
      <w:bookmarkEnd w:id="1332"/>
    </w:p>
    <w:p>
      <w:pPr>
        <w:pStyle w:val="nzSubsection"/>
      </w:pPr>
      <w:r>
        <w:tab/>
      </w:r>
      <w:r>
        <w:tab/>
        <w:t>Delete section 22 and insert:</w:t>
      </w:r>
    </w:p>
    <w:p>
      <w:pPr>
        <w:pStyle w:val="BlankOpen"/>
      </w:pPr>
    </w:p>
    <w:p>
      <w:pPr>
        <w:pStyle w:val="nzHeading5"/>
      </w:pPr>
      <w:bookmarkStart w:id="1333" w:name="_Toc240956280"/>
      <w:bookmarkStart w:id="1334" w:name="_Toc241470529"/>
      <w:bookmarkStart w:id="1335" w:name="_Toc241483406"/>
      <w:r>
        <w:t>22.</w:t>
      </w:r>
      <w:r>
        <w:tab/>
        <w:t>Prohibition on display of tobacco products, packages, smoking implements</w:t>
      </w:r>
      <w:bookmarkEnd w:id="1333"/>
      <w:bookmarkEnd w:id="1334"/>
      <w:bookmarkEnd w:id="1335"/>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336" w:name="_Toc240956281"/>
      <w:bookmarkStart w:id="1337" w:name="_Toc241470530"/>
      <w:bookmarkStart w:id="1338" w:name="_Toc241483407"/>
      <w:r>
        <w:rPr>
          <w:rStyle w:val="CharSectno"/>
        </w:rPr>
        <w:t>5</w:t>
      </w:r>
      <w:r>
        <w:t>.</w:t>
      </w:r>
      <w:r>
        <w:tab/>
        <w:t>Section 23 amended</w:t>
      </w:r>
      <w:bookmarkEnd w:id="1336"/>
      <w:bookmarkEnd w:id="1337"/>
      <w:bookmarkEnd w:id="1338"/>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339" w:name="_Toc240956282"/>
      <w:bookmarkStart w:id="1340" w:name="_Toc241470531"/>
      <w:bookmarkStart w:id="1341" w:name="_Toc241483408"/>
      <w:r>
        <w:rPr>
          <w:rStyle w:val="CharSectno"/>
        </w:rPr>
        <w:t>6</w:t>
      </w:r>
      <w:r>
        <w:t>.</w:t>
      </w:r>
      <w:r>
        <w:tab/>
        <w:t>Section 24 amended</w:t>
      </w:r>
      <w:bookmarkEnd w:id="1339"/>
      <w:bookmarkEnd w:id="1340"/>
      <w:bookmarkEnd w:id="1341"/>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342" w:name="_Toc240956283"/>
      <w:bookmarkStart w:id="1343" w:name="_Toc241470532"/>
      <w:bookmarkStart w:id="1344" w:name="_Toc241483409"/>
      <w:r>
        <w:rPr>
          <w:rStyle w:val="CharSectno"/>
        </w:rPr>
        <w:t>7</w:t>
      </w:r>
      <w:r>
        <w:t>.</w:t>
      </w:r>
      <w:r>
        <w:tab/>
        <w:t>Section 32 amended</w:t>
      </w:r>
      <w:bookmarkEnd w:id="1342"/>
      <w:bookmarkEnd w:id="1343"/>
      <w:bookmarkEnd w:id="1344"/>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345" w:name="_Toc240956284"/>
      <w:bookmarkStart w:id="1346" w:name="_Toc241470533"/>
      <w:bookmarkStart w:id="1347" w:name="_Toc241483410"/>
      <w:r>
        <w:rPr>
          <w:rStyle w:val="CharSectno"/>
        </w:rPr>
        <w:t>8</w:t>
      </w:r>
      <w:r>
        <w:t>.</w:t>
      </w:r>
      <w:r>
        <w:tab/>
        <w:t>Section 77 amended</w:t>
      </w:r>
      <w:bookmarkEnd w:id="1345"/>
      <w:bookmarkEnd w:id="1346"/>
      <w:bookmarkEnd w:id="1347"/>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348" w:name="_Toc240956285"/>
      <w:bookmarkStart w:id="1349" w:name="_Toc241470534"/>
      <w:bookmarkStart w:id="1350" w:name="_Toc241483411"/>
      <w:r>
        <w:rPr>
          <w:rStyle w:val="CharSectno"/>
          <w:rFonts w:eastAsia="MS Mincho"/>
        </w:rPr>
        <w:t>9</w:t>
      </w:r>
      <w:r>
        <w:rPr>
          <w:rFonts w:eastAsia="MS Mincho"/>
        </w:rPr>
        <w:t>.</w:t>
      </w:r>
      <w:r>
        <w:rPr>
          <w:rFonts w:eastAsia="MS Mincho"/>
        </w:rPr>
        <w:tab/>
        <w:t>Sections 107A to 107F inserted</w:t>
      </w:r>
      <w:bookmarkEnd w:id="1348"/>
      <w:bookmarkEnd w:id="1349"/>
      <w:bookmarkEnd w:id="1350"/>
    </w:p>
    <w:p>
      <w:pPr>
        <w:pStyle w:val="nzSubsection"/>
      </w:pPr>
      <w:r>
        <w:rPr>
          <w:szCs w:val="22"/>
        </w:rPr>
        <w:tab/>
      </w:r>
      <w:r>
        <w:rPr>
          <w:szCs w:val="22"/>
        </w:rPr>
        <w:tab/>
        <w:t>After section 106 insert:</w:t>
      </w:r>
    </w:p>
    <w:p>
      <w:pPr>
        <w:pStyle w:val="BlankOpen"/>
      </w:pPr>
    </w:p>
    <w:p>
      <w:pPr>
        <w:pStyle w:val="nzHeading5"/>
      </w:pPr>
      <w:bookmarkStart w:id="1351" w:name="_Toc240956286"/>
      <w:bookmarkStart w:id="1352" w:name="_Toc241470535"/>
      <w:bookmarkStart w:id="1353" w:name="_Toc241483412"/>
      <w:r>
        <w:t>107A.</w:t>
      </w:r>
      <w:r>
        <w:tab/>
        <w:t>Prohibition on smoking “between the flags”</w:t>
      </w:r>
      <w:bookmarkEnd w:id="1351"/>
      <w:bookmarkEnd w:id="1352"/>
      <w:bookmarkEnd w:id="1353"/>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354" w:name="_Toc240956287"/>
      <w:bookmarkStart w:id="1355" w:name="_Toc241470536"/>
      <w:bookmarkStart w:id="1356" w:name="_Toc241483413"/>
      <w:r>
        <w:t>107B.</w:t>
      </w:r>
      <w:r>
        <w:tab/>
        <w:t>Prohibition on smoking in outdoor eating areas</w:t>
      </w:r>
      <w:bookmarkEnd w:id="1354"/>
      <w:bookmarkEnd w:id="1355"/>
      <w:bookmarkEnd w:id="1356"/>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357" w:name="_Toc240956288"/>
      <w:bookmarkStart w:id="1358" w:name="_Toc241470537"/>
      <w:bookmarkStart w:id="1359" w:name="_Toc241483414"/>
      <w:r>
        <w:t>107C.</w:t>
      </w:r>
      <w:r>
        <w:tab/>
        <w:t>Prohibition on smoking near playground equipment</w:t>
      </w:r>
      <w:bookmarkEnd w:id="1357"/>
      <w:bookmarkEnd w:id="1358"/>
      <w:bookmarkEnd w:id="1359"/>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360" w:name="_Toc240956289"/>
      <w:bookmarkStart w:id="1361" w:name="_Toc241470538"/>
      <w:bookmarkStart w:id="1362" w:name="_Toc241483415"/>
      <w:r>
        <w:t>107D.</w:t>
      </w:r>
      <w:r>
        <w:tab/>
        <w:t>Prohibition on smoking in or on vehicles if under 17 year old present</w:t>
      </w:r>
      <w:bookmarkEnd w:id="1360"/>
      <w:bookmarkEnd w:id="1361"/>
      <w:bookmarkEnd w:id="1362"/>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363" w:name="_Toc240956290"/>
      <w:bookmarkStart w:id="1364" w:name="_Toc241470539"/>
      <w:bookmarkStart w:id="1365" w:name="_Toc241483416"/>
      <w:r>
        <w:t>107E.</w:t>
      </w:r>
      <w:r>
        <w:tab/>
        <w:t>Local government legislative power not affected</w:t>
      </w:r>
      <w:bookmarkEnd w:id="1363"/>
      <w:bookmarkEnd w:id="1364"/>
      <w:bookmarkEnd w:id="1365"/>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366" w:name="_Toc240956291"/>
      <w:bookmarkStart w:id="1367" w:name="_Toc241470540"/>
      <w:bookmarkStart w:id="1368" w:name="_Toc241483417"/>
      <w:r>
        <w:t>107F.</w:t>
      </w:r>
      <w:r>
        <w:tab/>
        <w:t>Dismissal or detriment because of refusal to work in smoking zone and employee’s remedy for breach</w:t>
      </w:r>
      <w:bookmarkEnd w:id="1366"/>
      <w:bookmarkEnd w:id="1367"/>
      <w:bookmarkEnd w:id="1368"/>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369" w:name="_Toc240956292"/>
      <w:bookmarkStart w:id="1370" w:name="_Toc241470541"/>
      <w:bookmarkStart w:id="1371" w:name="_Toc241483418"/>
      <w:r>
        <w:rPr>
          <w:rStyle w:val="CharSectno"/>
        </w:rPr>
        <w:t>10</w:t>
      </w:r>
      <w:r>
        <w:t>.</w:t>
      </w:r>
      <w:r>
        <w:tab/>
        <w:t>Section 115 amended</w:t>
      </w:r>
      <w:bookmarkEnd w:id="1369"/>
      <w:bookmarkEnd w:id="1370"/>
      <w:bookmarkEnd w:id="1371"/>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372" w:name="_Toc240956293"/>
      <w:bookmarkStart w:id="1373" w:name="_Toc241470542"/>
      <w:bookmarkStart w:id="1374" w:name="_Toc241483419"/>
      <w:r>
        <w:rPr>
          <w:rStyle w:val="CharSectno"/>
        </w:rPr>
        <w:t>11</w:t>
      </w:r>
      <w:r>
        <w:t>.</w:t>
      </w:r>
      <w:r>
        <w:tab/>
        <w:t>Section 124A inserted</w:t>
      </w:r>
      <w:bookmarkEnd w:id="1372"/>
      <w:bookmarkEnd w:id="1373"/>
      <w:bookmarkEnd w:id="1374"/>
    </w:p>
    <w:p>
      <w:pPr>
        <w:pStyle w:val="nzSubsection"/>
      </w:pPr>
      <w:r>
        <w:tab/>
      </w:r>
      <w:r>
        <w:tab/>
        <w:t>After section 123 insert:</w:t>
      </w:r>
    </w:p>
    <w:p>
      <w:pPr>
        <w:pStyle w:val="BlankOpen"/>
      </w:pPr>
    </w:p>
    <w:p>
      <w:pPr>
        <w:pStyle w:val="nzHeading5"/>
      </w:pPr>
      <w:bookmarkStart w:id="1375" w:name="_Toc240956294"/>
      <w:bookmarkStart w:id="1376" w:name="_Toc241470543"/>
      <w:bookmarkStart w:id="1377" w:name="_Toc241483420"/>
      <w:r>
        <w:t>124A.</w:t>
      </w:r>
      <w:r>
        <w:tab/>
        <w:t>Provision of information about alleged offences of smoking near children</w:t>
      </w:r>
      <w:bookmarkEnd w:id="1375"/>
      <w:bookmarkEnd w:id="1376"/>
      <w:bookmarkEnd w:id="1377"/>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378" w:name="_Toc240956295"/>
      <w:bookmarkStart w:id="1379" w:name="_Toc241470544"/>
      <w:bookmarkStart w:id="1380" w:name="_Toc241483421"/>
      <w:r>
        <w:rPr>
          <w:rStyle w:val="CharSectno"/>
        </w:rPr>
        <w:t>12</w:t>
      </w:r>
      <w:r>
        <w:t>.</w:t>
      </w:r>
      <w:r>
        <w:tab/>
        <w:t>Section 124 amended</w:t>
      </w:r>
      <w:bookmarkEnd w:id="1378"/>
      <w:bookmarkEnd w:id="1379"/>
      <w:bookmarkEnd w:id="1380"/>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381" w:name="_Toc240956296"/>
      <w:bookmarkStart w:id="1382" w:name="_Toc241470545"/>
      <w:bookmarkStart w:id="1383" w:name="_Toc241483422"/>
      <w:r>
        <w:rPr>
          <w:rStyle w:val="CharSectno"/>
        </w:rPr>
        <w:t>13</w:t>
      </w:r>
      <w:r>
        <w:t>.</w:t>
      </w:r>
      <w:r>
        <w:tab/>
        <w:t>Glossary amended</w:t>
      </w:r>
      <w:bookmarkEnd w:id="1381"/>
      <w:bookmarkEnd w:id="1382"/>
      <w:bookmarkEnd w:id="1383"/>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pStyle w:val="nSubsection"/>
        <w:rPr>
          <w:ins w:id="1384" w:author="svcMRProcess" w:date="2018-09-09T11:33:00Z"/>
          <w:snapToGrid w:val="0"/>
        </w:rPr>
      </w:pPr>
      <w:ins w:id="1385" w:author="svcMRProcess" w:date="2018-09-09T11:33: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386" w:author="svcMRProcess" w:date="2018-09-09T11:33:00Z"/>
        </w:rPr>
      </w:pPr>
    </w:p>
    <w:p>
      <w:pPr>
        <w:pStyle w:val="nzHeading5"/>
        <w:rPr>
          <w:ins w:id="1387" w:author="svcMRProcess" w:date="2018-09-09T11:33:00Z"/>
        </w:rPr>
      </w:pPr>
      <w:bookmarkStart w:id="1388" w:name="_Toc233107854"/>
      <w:bookmarkStart w:id="1389" w:name="_Toc255473747"/>
      <w:bookmarkStart w:id="1390" w:name="_Toc265583802"/>
      <w:ins w:id="1391" w:author="svcMRProcess" w:date="2018-09-09T11:33:00Z">
        <w:r>
          <w:rPr>
            <w:rStyle w:val="CharSectno"/>
          </w:rPr>
          <w:t>51</w:t>
        </w:r>
        <w:r>
          <w:t>.</w:t>
        </w:r>
        <w:r>
          <w:tab/>
          <w:t>Various written laws amended</w:t>
        </w:r>
        <w:bookmarkEnd w:id="1388"/>
        <w:bookmarkEnd w:id="1389"/>
        <w:bookmarkEnd w:id="1390"/>
      </w:ins>
    </w:p>
    <w:p>
      <w:pPr>
        <w:pStyle w:val="nzSubsection"/>
        <w:rPr>
          <w:ins w:id="1392" w:author="svcMRProcess" w:date="2018-09-09T11:33:00Z"/>
        </w:rPr>
      </w:pPr>
      <w:ins w:id="1393" w:author="svcMRProcess" w:date="2018-09-09T11:33:00Z">
        <w:r>
          <w:tab/>
          <w:t>(1)</w:t>
        </w:r>
        <w:r>
          <w:tab/>
          <w:t>This section amends the written laws listed in the Table.</w:t>
        </w:r>
      </w:ins>
    </w:p>
    <w:p>
      <w:pPr>
        <w:pStyle w:val="nzSubsection"/>
        <w:rPr>
          <w:ins w:id="1394" w:author="svcMRProcess" w:date="2018-09-09T11:33:00Z"/>
        </w:rPr>
      </w:pPr>
      <w:ins w:id="1395" w:author="svcMRProcess" w:date="2018-09-09T11:3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396" w:author="svcMRProcess" w:date="2018-09-09T11:33:00Z"/>
        </w:trPr>
        <w:tc>
          <w:tcPr>
            <w:tcW w:w="6804" w:type="dxa"/>
            <w:gridSpan w:val="3"/>
          </w:tcPr>
          <w:p>
            <w:pPr>
              <w:pStyle w:val="TableAm"/>
              <w:keepNext/>
              <w:ind w:left="567" w:hanging="567"/>
              <w:rPr>
                <w:ins w:id="1397" w:author="svcMRProcess" w:date="2018-09-09T11:33:00Z"/>
                <w:b/>
                <w:bCs/>
                <w:iCs/>
              </w:rPr>
            </w:pPr>
            <w:ins w:id="1398" w:author="svcMRProcess" w:date="2018-09-09T11:33:00Z">
              <w:r>
                <w:rPr>
                  <w:b/>
                  <w:bCs/>
                </w:rPr>
                <w:t>84.</w:t>
              </w:r>
              <w:r>
                <w:rPr>
                  <w:b/>
                  <w:bCs/>
                </w:rPr>
                <w:tab/>
              </w:r>
              <w:r>
                <w:rPr>
                  <w:b/>
                  <w:bCs/>
                  <w:i/>
                  <w:iCs/>
                </w:rPr>
                <w:t>Tobacco Products Control Act 2006</w:t>
              </w:r>
            </w:ins>
          </w:p>
        </w:tc>
      </w:tr>
      <w:tr>
        <w:trPr>
          <w:jc w:val="center"/>
          <w:ins w:id="1399" w:author="svcMRProcess" w:date="2018-09-09T11:33:00Z"/>
        </w:trPr>
        <w:tc>
          <w:tcPr>
            <w:tcW w:w="1702" w:type="dxa"/>
          </w:tcPr>
          <w:p>
            <w:pPr>
              <w:pStyle w:val="TableAm"/>
              <w:rPr>
                <w:ins w:id="1400" w:author="svcMRProcess" w:date="2018-09-09T11:33:00Z"/>
              </w:rPr>
            </w:pPr>
            <w:ins w:id="1401" w:author="svcMRProcess" w:date="2018-09-09T11:33:00Z">
              <w:r>
                <w:t>Glossary</w:t>
              </w:r>
            </w:ins>
          </w:p>
        </w:tc>
        <w:tc>
          <w:tcPr>
            <w:tcW w:w="2551" w:type="dxa"/>
          </w:tcPr>
          <w:p>
            <w:pPr>
              <w:pStyle w:val="TableAm"/>
              <w:rPr>
                <w:ins w:id="1402" w:author="svcMRProcess" w:date="2018-09-09T11:33:00Z"/>
              </w:rPr>
            </w:pPr>
            <w:ins w:id="1403" w:author="svcMRProcess" w:date="2018-09-09T11:33:00Z">
              <w:r>
                <w:rPr>
                  <w:sz w:val="22"/>
                </w:rPr>
                <w:t xml:space="preserve">In this Act — </w:t>
              </w:r>
            </w:ins>
          </w:p>
        </w:tc>
        <w:tc>
          <w:tcPr>
            <w:tcW w:w="2551" w:type="dxa"/>
          </w:tcPr>
          <w:p>
            <w:pPr>
              <w:pStyle w:val="TableAm"/>
              <w:tabs>
                <w:tab w:val="left" w:pos="584"/>
              </w:tabs>
              <w:rPr>
                <w:ins w:id="1404" w:author="svcMRProcess" w:date="2018-09-09T11:33:00Z"/>
                <w:b/>
                <w:bCs/>
                <w:sz w:val="22"/>
              </w:rPr>
            </w:pPr>
            <w:ins w:id="1405" w:author="svcMRProcess" w:date="2018-09-09T11:33:00Z">
              <w:r>
                <w:rPr>
                  <w:b/>
                  <w:bCs/>
                  <w:sz w:val="22"/>
                </w:rPr>
                <w:t>1.</w:t>
              </w:r>
              <w:r>
                <w:rPr>
                  <w:b/>
                  <w:bCs/>
                  <w:sz w:val="22"/>
                </w:rPr>
                <w:tab/>
                <w:t>Terms used</w:t>
              </w:r>
            </w:ins>
          </w:p>
          <w:p>
            <w:pPr>
              <w:pStyle w:val="TableAm"/>
              <w:tabs>
                <w:tab w:val="left" w:pos="584"/>
              </w:tabs>
              <w:spacing w:before="0"/>
              <w:rPr>
                <w:ins w:id="1406" w:author="svcMRProcess" w:date="2018-09-09T11:33:00Z"/>
                <w:sz w:val="22"/>
              </w:rPr>
            </w:pPr>
            <w:ins w:id="1407" w:author="svcMRProcess" w:date="2018-09-09T11:33:00Z">
              <w:r>
                <w:rPr>
                  <w:sz w:val="22"/>
                </w:rPr>
                <w:tab/>
                <w:t xml:space="preserve">In this Act — </w:t>
              </w:r>
            </w:ins>
          </w:p>
        </w:tc>
      </w:tr>
    </w:tbl>
    <w:p>
      <w:pPr>
        <w:pStyle w:val="BlankClose"/>
        <w:rPr>
          <w:ins w:id="1408" w:author="svcMRProcess" w:date="2018-09-09T11:33:00Z"/>
        </w:rPr>
      </w:pPr>
    </w:p>
    <w:p>
      <w:pPr>
        <w:rPr>
          <w:ins w:id="1409" w:author="svcMRProcess" w:date="2018-09-09T11:33:00Z"/>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14E17CA">
      <w:start w:val="1"/>
      <w:numFmt w:val="bullet"/>
      <w:lvlText w:val=""/>
      <w:lvlJc w:val="left"/>
      <w:pPr>
        <w:tabs>
          <w:tab w:val="num" w:pos="720"/>
        </w:tabs>
        <w:ind w:left="720" w:hanging="360"/>
      </w:pPr>
      <w:rPr>
        <w:rFonts w:ascii="Symbol" w:hAnsi="Symbol" w:hint="default"/>
      </w:rPr>
    </w:lvl>
    <w:lvl w:ilvl="1" w:tplc="2318CA34" w:tentative="1">
      <w:start w:val="1"/>
      <w:numFmt w:val="bullet"/>
      <w:lvlText w:val="o"/>
      <w:lvlJc w:val="left"/>
      <w:pPr>
        <w:tabs>
          <w:tab w:val="num" w:pos="1440"/>
        </w:tabs>
        <w:ind w:left="1440" w:hanging="360"/>
      </w:pPr>
      <w:rPr>
        <w:rFonts w:ascii="Courier New" w:hAnsi="Courier New" w:hint="default"/>
      </w:rPr>
    </w:lvl>
    <w:lvl w:ilvl="2" w:tplc="E682AA22" w:tentative="1">
      <w:start w:val="1"/>
      <w:numFmt w:val="bullet"/>
      <w:lvlText w:val=""/>
      <w:lvlJc w:val="left"/>
      <w:pPr>
        <w:tabs>
          <w:tab w:val="num" w:pos="2160"/>
        </w:tabs>
        <w:ind w:left="2160" w:hanging="360"/>
      </w:pPr>
      <w:rPr>
        <w:rFonts w:ascii="Wingdings" w:hAnsi="Wingdings" w:hint="default"/>
      </w:rPr>
    </w:lvl>
    <w:lvl w:ilvl="3" w:tplc="74905A1C" w:tentative="1">
      <w:start w:val="1"/>
      <w:numFmt w:val="bullet"/>
      <w:lvlText w:val=""/>
      <w:lvlJc w:val="left"/>
      <w:pPr>
        <w:tabs>
          <w:tab w:val="num" w:pos="2880"/>
        </w:tabs>
        <w:ind w:left="2880" w:hanging="360"/>
      </w:pPr>
      <w:rPr>
        <w:rFonts w:ascii="Symbol" w:hAnsi="Symbol" w:hint="default"/>
      </w:rPr>
    </w:lvl>
    <w:lvl w:ilvl="4" w:tplc="436859E4" w:tentative="1">
      <w:start w:val="1"/>
      <w:numFmt w:val="bullet"/>
      <w:lvlText w:val="o"/>
      <w:lvlJc w:val="left"/>
      <w:pPr>
        <w:tabs>
          <w:tab w:val="num" w:pos="3600"/>
        </w:tabs>
        <w:ind w:left="3600" w:hanging="360"/>
      </w:pPr>
      <w:rPr>
        <w:rFonts w:ascii="Courier New" w:hAnsi="Courier New" w:hint="default"/>
      </w:rPr>
    </w:lvl>
    <w:lvl w:ilvl="5" w:tplc="036A6A0C" w:tentative="1">
      <w:start w:val="1"/>
      <w:numFmt w:val="bullet"/>
      <w:lvlText w:val=""/>
      <w:lvlJc w:val="left"/>
      <w:pPr>
        <w:tabs>
          <w:tab w:val="num" w:pos="4320"/>
        </w:tabs>
        <w:ind w:left="4320" w:hanging="360"/>
      </w:pPr>
      <w:rPr>
        <w:rFonts w:ascii="Wingdings" w:hAnsi="Wingdings" w:hint="default"/>
      </w:rPr>
    </w:lvl>
    <w:lvl w:ilvl="6" w:tplc="B4886BA0" w:tentative="1">
      <w:start w:val="1"/>
      <w:numFmt w:val="bullet"/>
      <w:lvlText w:val=""/>
      <w:lvlJc w:val="left"/>
      <w:pPr>
        <w:tabs>
          <w:tab w:val="num" w:pos="5040"/>
        </w:tabs>
        <w:ind w:left="5040" w:hanging="360"/>
      </w:pPr>
      <w:rPr>
        <w:rFonts w:ascii="Symbol" w:hAnsi="Symbol" w:hint="default"/>
      </w:rPr>
    </w:lvl>
    <w:lvl w:ilvl="7" w:tplc="3FAABA52" w:tentative="1">
      <w:start w:val="1"/>
      <w:numFmt w:val="bullet"/>
      <w:lvlText w:val="o"/>
      <w:lvlJc w:val="left"/>
      <w:pPr>
        <w:tabs>
          <w:tab w:val="num" w:pos="5760"/>
        </w:tabs>
        <w:ind w:left="5760" w:hanging="360"/>
      </w:pPr>
      <w:rPr>
        <w:rFonts w:ascii="Courier New" w:hAnsi="Courier New" w:hint="default"/>
      </w:rPr>
    </w:lvl>
    <w:lvl w:ilvl="8" w:tplc="592C49FA"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44"/>
    <w:docVar w:name="WAFER_20151211085544" w:val="RemoveTrackChanges"/>
    <w:docVar w:name="WAFER_20151211085544_GUID" w:val="040b681d-2967-4698-b471-8e03568f2c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24226</Words>
  <Characters>114835</Characters>
  <Application>Microsoft Office Word</Application>
  <DocSecurity>0</DocSecurity>
  <Lines>3021</Lines>
  <Paragraphs>1716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137345</CharactersWithSpaces>
  <SharedDoc>false</SharedDoc>
  <HyperlinkBase/>
  <HLinks>
    <vt:vector size="12" baseType="variant">
      <vt:variant>
        <vt:i4>5439608</vt:i4>
      </vt:variant>
      <vt:variant>
        <vt:i4>140512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01-c0-03 - 01-d0-02</dc:title>
  <dc:subject/>
  <dc:creator/>
  <cp:keywords/>
  <dc:description/>
  <cp:lastModifiedBy>svcMRProcess</cp:lastModifiedBy>
  <cp:revision>2</cp:revision>
  <cp:lastPrinted>2008-12-09T06:24:00Z</cp:lastPrinted>
  <dcterms:created xsi:type="dcterms:W3CDTF">2018-09-09T03:32:00Z</dcterms:created>
  <dcterms:modified xsi:type="dcterms:W3CDTF">2018-09-09T03:33:00Z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04 Dec 2009</vt:lpwstr>
  </property>
  <property fmtid="{D5CDD505-2E9C-101B-9397-08002B2CF9AE}" pid="9" name="ToSuffix">
    <vt:lpwstr>01-d0-02</vt:lpwstr>
  </property>
  <property fmtid="{D5CDD505-2E9C-101B-9397-08002B2CF9AE}" pid="10" name="ToAsAtDate">
    <vt:lpwstr>28 Jun 2010</vt:lpwstr>
  </property>
</Properties>
</file>