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 Service Land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267903729"/>
      <w:bookmarkStart w:id="3" w:name="_Toc26342085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pPr>
        <w:pStyle w:val="Heading5"/>
        <w:rPr>
          <w:snapToGrid w:val="0"/>
        </w:rPr>
      </w:pPr>
      <w:bookmarkStart w:id="4" w:name="_Toc125436456"/>
      <w:bookmarkStart w:id="5" w:name="_Toc267903730"/>
      <w:bookmarkStart w:id="6" w:name="_Toc26342086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267903731"/>
      <w:bookmarkStart w:id="9" w:name="_Toc263420861"/>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267903732"/>
      <w:bookmarkStart w:id="12" w:name="_Toc263420862"/>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 Grants (War Service Land Settlement) Act, 1952</w:t>
      </w:r>
      <w:r>
        <w:t>,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r>
        <w:rPr>
          <w:i/>
        </w:rPr>
        <w:t>War Service Land Settlement Agreement Act 1951</w:t>
      </w:r>
      <w:r>
        <w:t>,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13" w:name="_Toc125436459"/>
      <w:bookmarkStart w:id="14" w:name="_Toc267903733"/>
      <w:bookmarkStart w:id="15" w:name="_Toc263420863"/>
      <w:r>
        <w:rPr>
          <w:rStyle w:val="CharSectno"/>
        </w:rPr>
        <w:t>5</w:t>
      </w:r>
      <w:r>
        <w:rPr>
          <w:snapToGrid w:val="0"/>
        </w:rPr>
        <w:t>.</w:t>
      </w:r>
      <w:r>
        <w:rPr>
          <w:snapToGrid w:val="0"/>
        </w:rPr>
        <w:tab/>
        <w:t>Financial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by No. 6 of 1993 s.11; No. 49 of 1996 s.64; No. 77 of 2006 s. 4.] </w:t>
      </w:r>
    </w:p>
    <w:p>
      <w:pPr>
        <w:pStyle w:val="Heading5"/>
        <w:spacing w:before="120"/>
        <w:rPr>
          <w:snapToGrid w:val="0"/>
        </w:rPr>
      </w:pPr>
      <w:bookmarkStart w:id="16" w:name="_Toc125436460"/>
      <w:bookmarkStart w:id="17" w:name="_Toc267903734"/>
      <w:bookmarkStart w:id="18" w:name="_Toc263420864"/>
      <w:r>
        <w:rPr>
          <w:rStyle w:val="CharSectno"/>
        </w:rPr>
        <w:t>6</w:t>
      </w:r>
      <w:r>
        <w:rPr>
          <w:snapToGrid w:val="0"/>
        </w:rPr>
        <w:t>.</w:t>
      </w:r>
      <w:r>
        <w:rPr>
          <w:snapToGrid w:val="0"/>
        </w:rPr>
        <w:tab/>
        <w:t>Granting of tenures</w:t>
      </w:r>
      <w:bookmarkEnd w:id="16"/>
      <w:bookmarkEnd w:id="17"/>
      <w:bookmarkEnd w:id="18"/>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pPr>
        <w:pStyle w:val="Indenta"/>
        <w:rPr>
          <w:snapToGrid w:val="0"/>
        </w:rPr>
      </w:pPr>
      <w:r>
        <w:rPr>
          <w:snapToGrid w:val="0"/>
        </w:rPr>
        <w:tab/>
        <w:t>(b)</w:t>
      </w:r>
      <w:r>
        <w:rPr>
          <w:snapToGrid w:val="0"/>
        </w:rPr>
        <w:tab/>
        <w:t>with the approval of the bank to an officer of that Bank specified in the instrument of delegation,</w:t>
      </w:r>
    </w:p>
    <w:p>
      <w:pPr>
        <w:pStyle w:val="Subsection"/>
        <w:spacing w:before="120"/>
        <w:rPr>
          <w:snapToGrid w:val="0"/>
        </w:rPr>
      </w:pPr>
      <w:r>
        <w:rPr>
          <w:snapToGrid w:val="0"/>
        </w:rPr>
        <w:tab/>
      </w:r>
      <w:r>
        <w:rPr>
          <w:snapToGrid w:val="0"/>
        </w:rPr>
        <w:tab/>
        <w:t>and may vary or revoke any such delegation.</w:t>
      </w: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 xml:space="preserve">[Section 6 amended by No. 9 of 1960 s.2; No. 6 of 1962 s.2; No. 52 of 1972 s.2; No. 11 of 1974 s.2; No. 6 of 1994 s.13; No. 14 of 1995 s.44.] </w:t>
      </w:r>
    </w:p>
    <w:p>
      <w:pPr>
        <w:pStyle w:val="Heading5"/>
        <w:spacing w:before="120"/>
        <w:rPr>
          <w:snapToGrid w:val="0"/>
        </w:rPr>
      </w:pPr>
      <w:bookmarkStart w:id="19" w:name="_Toc125436461"/>
      <w:bookmarkStart w:id="20" w:name="_Toc267903735"/>
      <w:bookmarkStart w:id="21" w:name="_Toc263420865"/>
      <w:r>
        <w:rPr>
          <w:rStyle w:val="CharSectno"/>
        </w:rPr>
        <w:t>7</w:t>
      </w:r>
      <w:r>
        <w:rPr>
          <w:snapToGrid w:val="0"/>
        </w:rPr>
        <w:t>.</w:t>
      </w:r>
      <w:r>
        <w:rPr>
          <w:snapToGrid w:val="0"/>
        </w:rPr>
        <w:tab/>
        <w:t>Purchase of fee simple by lessee of perpetual leasehold</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pPr>
        <w:pStyle w:val="Indenta"/>
        <w:rPr>
          <w:snapToGrid w:val="0"/>
        </w:rPr>
      </w:pPr>
      <w:r>
        <w:rPr>
          <w:snapToGrid w:val="0"/>
        </w:rPr>
        <w:tab/>
        <w:t>(a)</w:t>
      </w:r>
      <w:r>
        <w:rPr>
          <w:snapToGrid w:val="0"/>
        </w:rPr>
        <w:tab/>
        <w:t>may,</w:t>
      </w:r>
    </w:p>
    <w:p>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pPr>
        <w:pStyle w:val="Indenta"/>
        <w:rPr>
          <w:snapToGrid w:val="0"/>
        </w:rPr>
      </w:pPr>
      <w:r>
        <w:rPr>
          <w:snapToGrid w:val="0"/>
        </w:rPr>
        <w:tab/>
      </w:r>
      <w:r>
        <w:rPr>
          <w:snapToGrid w:val="0"/>
        </w:rPr>
        <w:tab/>
        <w:t>but subject to</w:t>
      </w:r>
    </w:p>
    <w:p>
      <w:pPr>
        <w:pStyle w:val="Indenti"/>
        <w:rPr>
          <w:snapToGrid w:val="0"/>
        </w:rPr>
      </w:pPr>
      <w:r>
        <w:rPr>
          <w:snapToGrid w:val="0"/>
        </w:rPr>
        <w:tab/>
      </w:r>
      <w:r>
        <w:rPr>
          <w:snapToGrid w:val="0"/>
        </w:rPr>
        <w:tab/>
        <w:t>the conditions, if any, imposed under the Commonwealth Act,</w:t>
      </w:r>
    </w:p>
    <w:p>
      <w:pPr>
        <w:pStyle w:val="Indenti"/>
        <w:rPr>
          <w:snapToGrid w:val="0"/>
        </w:rPr>
      </w:pPr>
      <w:r>
        <w:rPr>
          <w:snapToGrid w:val="0"/>
        </w:rPr>
        <w:tab/>
      </w:r>
      <w:r>
        <w:rPr>
          <w:snapToGrid w:val="0"/>
        </w:rPr>
        <w:tab/>
        <w:t>the provisions, if applicable to the land, of  section 8(5) relating to Mineral rights;</w:t>
      </w:r>
    </w:p>
    <w:p>
      <w:pPr>
        <w:pStyle w:val="Indenti"/>
        <w:rPr>
          <w:snapToGrid w:val="0"/>
        </w:rPr>
      </w:pPr>
      <w:r>
        <w:rPr>
          <w:snapToGrid w:val="0"/>
        </w:rPr>
        <w:tab/>
      </w:r>
      <w:r>
        <w:rPr>
          <w:snapToGrid w:val="0"/>
        </w:rPr>
        <w:tab/>
        <w:t>mortgages and other encumbrances, if any, affecting the land;</w:t>
      </w:r>
    </w:p>
    <w:p>
      <w:pPr>
        <w:pStyle w:val="Indenti"/>
        <w:rPr>
          <w:snapToGrid w:val="0"/>
        </w:rPr>
      </w:pPr>
      <w:r>
        <w:rPr>
          <w:snapToGrid w:val="0"/>
        </w:rPr>
        <w:tab/>
      </w:r>
      <w:r>
        <w:rPr>
          <w:snapToGrid w:val="0"/>
        </w:rPr>
        <w:tab/>
        <w:t>the provisions of the regulations where applicable; and</w:t>
      </w:r>
    </w:p>
    <w:p>
      <w:pPr>
        <w:pStyle w:val="Indenti"/>
        <w:rPr>
          <w:snapToGrid w:val="0"/>
        </w:rPr>
      </w:pPr>
      <w:r>
        <w:rPr>
          <w:snapToGrid w:val="0"/>
        </w:rPr>
        <w:tab/>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w:t>
      </w:r>
    </w:p>
    <w:p>
      <w:pPr>
        <w:pStyle w:val="Indenti"/>
        <w:rPr>
          <w:snapToGrid w:val="0"/>
        </w:rPr>
      </w:pPr>
      <w:r>
        <w:rPr>
          <w:snapToGrid w:val="0"/>
        </w:rPr>
        <w:tab/>
      </w:r>
      <w:r>
        <w:rPr>
          <w:snapToGrid w:val="0"/>
        </w:rPr>
        <w:tab/>
        <w:t>at any time and from time to time during the period of 10 years from the commencement of the term of the lease,</w:t>
      </w:r>
    </w:p>
    <w:p>
      <w:pPr>
        <w:pStyle w:val="Indenta"/>
        <w:rPr>
          <w:snapToGrid w:val="0"/>
        </w:rPr>
      </w:pPr>
      <w:r>
        <w:rPr>
          <w:snapToGrid w:val="0"/>
        </w:rPr>
        <w:tab/>
      </w:r>
      <w:r>
        <w:rPr>
          <w:snapToGrid w:val="0"/>
        </w:rPr>
        <w:tab/>
        <w:t>pay such amount or amounts,</w:t>
      </w:r>
    </w:p>
    <w:p>
      <w:pPr>
        <w:pStyle w:val="Indenti"/>
        <w:rPr>
          <w:snapToGrid w:val="0"/>
        </w:rPr>
      </w:pPr>
      <w:r>
        <w:rPr>
          <w:snapToGrid w:val="0"/>
        </w:rPr>
        <w:tab/>
      </w:r>
      <w:r>
        <w:rPr>
          <w:snapToGrid w:val="0"/>
        </w:rPr>
        <w:tab/>
        <w:t>not exceeding in the aggregate 90% of the purchase price for the fee simple, as he thinks fit on account of that purchase price;</w:t>
      </w:r>
    </w:p>
    <w:p>
      <w:pPr>
        <w:pStyle w:val="Indenta"/>
        <w:rPr>
          <w:snapToGrid w:val="0"/>
        </w:rPr>
      </w:pPr>
      <w:r>
        <w:rPr>
          <w:snapToGrid w:val="0"/>
        </w:rPr>
        <w:tab/>
      </w:r>
      <w:r>
        <w:rPr>
          <w:snapToGrid w:val="0"/>
        </w:rPr>
        <w:tab/>
        <w:t>and on his making payment of an amount on account of the purchase price, interest on the amount so paid by him ceases to accrue.</w:t>
      </w:r>
    </w:p>
    <w:p>
      <w:pPr>
        <w:pStyle w:val="Footnotesection"/>
        <w:keepLines w:val="0"/>
      </w:pPr>
      <w:r>
        <w:tab/>
        <w:t xml:space="preserve">[Section 7 amended by No. 9 of 1960 s.3; No. 31 of 1997 s.136(1).] </w:t>
      </w:r>
    </w:p>
    <w:p>
      <w:pPr>
        <w:pStyle w:val="Heading5"/>
        <w:rPr>
          <w:snapToGrid w:val="0"/>
        </w:rPr>
      </w:pPr>
      <w:bookmarkStart w:id="22" w:name="_Toc125436462"/>
      <w:bookmarkStart w:id="23" w:name="_Toc267903736"/>
      <w:bookmarkStart w:id="24" w:name="_Toc263420866"/>
      <w:r>
        <w:rPr>
          <w:rStyle w:val="CharSectno"/>
        </w:rPr>
        <w:t>8</w:t>
      </w:r>
      <w:r>
        <w:rPr>
          <w:snapToGrid w:val="0"/>
        </w:rPr>
        <w:t>.</w:t>
      </w:r>
      <w:r>
        <w:rPr>
          <w:snapToGrid w:val="0"/>
        </w:rPr>
        <w:tab/>
        <w:t>Protection of certain mineral rights</w:t>
      </w:r>
      <w:bookmarkEnd w:id="22"/>
      <w:bookmarkEnd w:id="23"/>
      <w:bookmarkEnd w:id="24"/>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 </w:t>
      </w:r>
    </w:p>
    <w:p>
      <w:pPr>
        <w:pStyle w:val="Defpara"/>
      </w:pPr>
      <w:r>
        <w:tab/>
      </w:r>
      <w:r>
        <w:tab/>
        <w:t>to the Company;</w:t>
      </w:r>
    </w:p>
    <w:p>
      <w:pPr>
        <w:pStyle w:val="Defpara"/>
      </w:pPr>
      <w:r>
        <w:tab/>
      </w:r>
      <w:r>
        <w:tab/>
        <w:t>or to a person who derives his title to the mineral rights from the Company and is registered pursuant to the provisions of the Transfer of Land Act as the proprietor of the mineral rights — </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r>
      <w:r>
        <w:rPr>
          <w:snapToGrid w:val="0"/>
        </w:rPr>
        <w:tab/>
        <w:t>acquired by the State by agreement for the purposes of the Scheme;</w:t>
      </w:r>
    </w:p>
    <w:p>
      <w:pPr>
        <w:pStyle w:val="Indenta"/>
        <w:rPr>
          <w:snapToGrid w:val="0"/>
        </w:rPr>
      </w:pPr>
      <w:r>
        <w:rPr>
          <w:snapToGrid w:val="0"/>
        </w:rPr>
        <w:tab/>
      </w:r>
      <w:r>
        <w:rPr>
          <w:snapToGrid w:val="0"/>
        </w:rPr>
        <w:tab/>
        <w:t>under the operation of the Transfer of Land Act; and</w:t>
      </w:r>
    </w:p>
    <w:p>
      <w:pPr>
        <w:pStyle w:val="Indenta"/>
        <w:rPr>
          <w:snapToGrid w:val="0"/>
        </w:rPr>
      </w:pPr>
      <w:r>
        <w:rPr>
          <w:snapToGrid w:val="0"/>
        </w:rPr>
        <w:tab/>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s.136(2).]</w:t>
      </w:r>
    </w:p>
    <w:p>
      <w:pPr>
        <w:pStyle w:val="Heading5"/>
        <w:rPr>
          <w:snapToGrid w:val="0"/>
        </w:rPr>
      </w:pPr>
      <w:bookmarkStart w:id="25" w:name="_Toc125436463"/>
      <w:bookmarkStart w:id="26" w:name="_Toc267903737"/>
      <w:bookmarkStart w:id="27" w:name="_Toc263420867"/>
      <w:r>
        <w:rPr>
          <w:rStyle w:val="CharSectno"/>
        </w:rPr>
        <w:t>9</w:t>
      </w:r>
      <w:r>
        <w:rPr>
          <w:snapToGrid w:val="0"/>
        </w:rPr>
        <w:t>.</w:t>
      </w:r>
      <w:r>
        <w:rPr>
          <w:snapToGrid w:val="0"/>
        </w:rPr>
        <w:tab/>
        <w:t>Validation</w:t>
      </w:r>
      <w:bookmarkEnd w:id="25"/>
      <w:bookmarkEnd w:id="26"/>
      <w:bookmarkEnd w:id="27"/>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28" w:name="endcomma"/>
      <w:bookmarkEnd w:id="28"/>
      <w:r>
        <w:rPr>
          <w:rStyle w:val="CharDefText"/>
        </w:rPr>
        <w:t>mineral rights</w:t>
      </w:r>
      <w:r>
        <w:rPr>
          <w:snapToGrid w:val="0"/>
        </w:rPr>
        <w:t xml:space="preserve"> </w:t>
      </w:r>
      <w:bookmarkStart w:id="29" w:name="comma"/>
      <w:bookmarkEnd w:id="29"/>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30" w:name="_Toc125436464"/>
      <w:bookmarkStart w:id="31" w:name="_Toc267903738"/>
      <w:bookmarkStart w:id="32" w:name="_Toc263420868"/>
      <w:r>
        <w:rPr>
          <w:rStyle w:val="CharSectno"/>
        </w:rPr>
        <w:t>10</w:t>
      </w:r>
      <w:r>
        <w:rPr>
          <w:snapToGrid w:val="0"/>
        </w:rPr>
        <w:t>.</w:t>
      </w:r>
      <w:r>
        <w:rPr>
          <w:snapToGrid w:val="0"/>
        </w:rPr>
        <w:tab/>
        <w:t>Regulations</w:t>
      </w:r>
      <w:bookmarkEnd w:id="30"/>
      <w:bookmarkEnd w:id="31"/>
      <w:bookmarkEnd w:id="32"/>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125436465"/>
      <w:bookmarkStart w:id="34" w:name="_Toc156714711"/>
      <w:bookmarkStart w:id="35" w:name="_Toc158087734"/>
      <w:bookmarkStart w:id="36" w:name="_Toc263420869"/>
      <w:bookmarkStart w:id="37" w:name="_Toc267903739"/>
      <w:r>
        <w:t xml:space="preserve">The </w:t>
      </w:r>
      <w:r>
        <w:rPr>
          <w:rStyle w:val="CharSchNo"/>
        </w:rPr>
        <w:t>Schedule</w:t>
      </w:r>
      <w:bookmarkEnd w:id="33"/>
      <w:bookmarkEnd w:id="34"/>
      <w:bookmarkEnd w:id="35"/>
      <w:bookmarkEnd w:id="36"/>
      <w:bookmarkEnd w:id="37"/>
      <w:r>
        <w:rPr>
          <w:rStyle w:val="CharSchText"/>
        </w:rPr>
        <w:t xml:space="preserve"> </w:t>
      </w:r>
    </w:p>
    <w:p>
      <w:pPr>
        <w:pStyle w:val="MiscellaneousHeading"/>
        <w:spacing w:before="80"/>
        <w:rPr>
          <w:snapToGrid w:val="0"/>
        </w:rPr>
      </w:pPr>
      <w:r>
        <w:rPr>
          <w:snapToGrid w:val="0"/>
        </w:rPr>
        <w:t>Western Australia</w:t>
      </w:r>
    </w:p>
    <w:p>
      <w:pPr>
        <w:pStyle w:val="MiscellaneousHeading"/>
        <w:spacing w:before="80"/>
        <w:rPr>
          <w:snapToGrid w:val="0"/>
        </w:rPr>
      </w:pPr>
      <w:r>
        <w:rPr>
          <w:snapToGrid w:val="0"/>
        </w:rPr>
        <w:t>FORM OF 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 w:name="_Toc125436466"/>
      <w:bookmarkStart w:id="39" w:name="_Toc156714712"/>
      <w:bookmarkStart w:id="40" w:name="_Toc158087735"/>
      <w:bookmarkStart w:id="41" w:name="_Toc263420870"/>
      <w:bookmarkStart w:id="42" w:name="_Toc267903740"/>
      <w:r>
        <w:t>Notes</w:t>
      </w:r>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3" w:name="_Toc267903741"/>
      <w:bookmarkStart w:id="44" w:name="_Toc263420871"/>
      <w:r>
        <w:rPr>
          <w:snapToGrid w:val="0"/>
        </w:rPr>
        <w:t>Compilation table</w:t>
      </w:r>
      <w:bookmarkEnd w:id="43"/>
      <w:bookmarkEnd w:id="4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68" w:type="dxa"/>
          </w:tcPr>
          <w:p>
            <w:pPr>
              <w:pStyle w:val="nTable"/>
              <w:spacing w:before="120"/>
              <w:ind w:right="113"/>
              <w:rPr>
                <w:i/>
                <w:sz w:val="19"/>
              </w:rPr>
            </w:pPr>
            <w:r>
              <w:rPr>
                <w:i/>
                <w:sz w:val="19"/>
              </w:rPr>
              <w:t>War Service Land Settlement Scheme Act 1954</w:t>
            </w:r>
          </w:p>
        </w:tc>
        <w:tc>
          <w:tcPr>
            <w:tcW w:w="1134" w:type="dxa"/>
          </w:tcPr>
          <w:p>
            <w:pPr>
              <w:pStyle w:val="nTable"/>
              <w:spacing w:before="120"/>
              <w:rPr>
                <w:sz w:val="19"/>
              </w:rPr>
            </w:pPr>
            <w:r>
              <w:rPr>
                <w:sz w:val="19"/>
              </w:rPr>
              <w:t>29 of 1954</w:t>
            </w:r>
          </w:p>
        </w:tc>
        <w:tc>
          <w:tcPr>
            <w:tcW w:w="1134" w:type="dxa"/>
          </w:tcPr>
          <w:p>
            <w:pPr>
              <w:pStyle w:val="nTable"/>
              <w:spacing w:before="120"/>
              <w:rPr>
                <w:sz w:val="19"/>
              </w:rPr>
            </w:pPr>
            <w:r>
              <w:rPr>
                <w:sz w:val="19"/>
              </w:rPr>
              <w:t>5 Nov 1954</w:t>
            </w:r>
          </w:p>
        </w:tc>
        <w:tc>
          <w:tcPr>
            <w:tcW w:w="2552"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68" w:type="dxa"/>
          </w:tcPr>
          <w:p>
            <w:pPr>
              <w:pStyle w:val="nTable"/>
              <w:spacing w:before="120"/>
              <w:ind w:right="113"/>
              <w:rPr>
                <w:iCs/>
                <w:sz w:val="19"/>
              </w:rPr>
            </w:pPr>
            <w:r>
              <w:rPr>
                <w:i/>
                <w:sz w:val="19"/>
              </w:rPr>
              <w:t>Royal Style and Titles Act 1947</w:t>
            </w:r>
            <w:r>
              <w:rPr>
                <w:iCs/>
                <w:sz w:val="19"/>
                <w:vertAlign w:val="superscript"/>
              </w:rPr>
              <w:t> 6</w:t>
            </w:r>
          </w:p>
        </w:tc>
        <w:tc>
          <w:tcPr>
            <w:tcW w:w="1134" w:type="dxa"/>
          </w:tcPr>
          <w:p>
            <w:pPr>
              <w:pStyle w:val="nTable"/>
              <w:spacing w:before="120"/>
              <w:rPr>
                <w:sz w:val="19"/>
              </w:rPr>
            </w:pPr>
            <w:r>
              <w:rPr>
                <w:sz w:val="19"/>
              </w:rPr>
              <w:t>38 of 1947</w:t>
            </w:r>
          </w:p>
        </w:tc>
        <w:tc>
          <w:tcPr>
            <w:tcW w:w="1134" w:type="dxa"/>
          </w:tcPr>
          <w:p>
            <w:pPr>
              <w:pStyle w:val="nTable"/>
              <w:spacing w:before="120"/>
              <w:rPr>
                <w:sz w:val="19"/>
              </w:rPr>
            </w:pPr>
            <w:r>
              <w:rPr>
                <w:sz w:val="19"/>
              </w:rPr>
              <w:t>11 Dec 1947</w:t>
            </w:r>
          </w:p>
        </w:tc>
        <w:tc>
          <w:tcPr>
            <w:tcW w:w="2552"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68" w:type="dxa"/>
          </w:tcPr>
          <w:p>
            <w:pPr>
              <w:pStyle w:val="nTable"/>
              <w:spacing w:before="120"/>
              <w:ind w:right="113"/>
              <w:rPr>
                <w:i/>
                <w:sz w:val="19"/>
              </w:rPr>
            </w:pPr>
            <w:r>
              <w:rPr>
                <w:i/>
                <w:sz w:val="19"/>
              </w:rPr>
              <w:t>War Service Land Settlement Scheme Act Amendment Act 1960</w:t>
            </w:r>
          </w:p>
        </w:tc>
        <w:tc>
          <w:tcPr>
            <w:tcW w:w="1134" w:type="dxa"/>
          </w:tcPr>
          <w:p>
            <w:pPr>
              <w:pStyle w:val="nTable"/>
              <w:spacing w:before="120"/>
              <w:rPr>
                <w:sz w:val="19"/>
              </w:rPr>
            </w:pPr>
            <w:r>
              <w:rPr>
                <w:sz w:val="19"/>
              </w:rPr>
              <w:t>9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6 Oct 1960</w:t>
            </w:r>
          </w:p>
        </w:tc>
      </w:tr>
      <w:tr>
        <w:trPr>
          <w:cantSplit/>
        </w:trPr>
        <w:tc>
          <w:tcPr>
            <w:tcW w:w="2268" w:type="dxa"/>
          </w:tcPr>
          <w:p>
            <w:pPr>
              <w:pStyle w:val="nTable"/>
              <w:spacing w:before="120"/>
              <w:ind w:right="113"/>
              <w:rPr>
                <w:i/>
                <w:sz w:val="19"/>
              </w:rPr>
            </w:pPr>
            <w:r>
              <w:rPr>
                <w:i/>
                <w:sz w:val="19"/>
              </w:rPr>
              <w:t>War Service Land Settlement Scheme Act Amendment Act 1962</w:t>
            </w:r>
          </w:p>
        </w:tc>
        <w:tc>
          <w:tcPr>
            <w:tcW w:w="1134" w:type="dxa"/>
          </w:tcPr>
          <w:p>
            <w:pPr>
              <w:pStyle w:val="nTable"/>
              <w:spacing w:before="120"/>
              <w:rPr>
                <w:sz w:val="19"/>
              </w:rPr>
            </w:pPr>
            <w:r>
              <w:rPr>
                <w:sz w:val="19"/>
              </w:rPr>
              <w:t>6 of 1962</w:t>
            </w:r>
          </w:p>
        </w:tc>
        <w:tc>
          <w:tcPr>
            <w:tcW w:w="1134" w:type="dxa"/>
          </w:tcPr>
          <w:p>
            <w:pPr>
              <w:pStyle w:val="nTable"/>
              <w:spacing w:before="120"/>
              <w:rPr>
                <w:sz w:val="19"/>
              </w:rPr>
            </w:pPr>
            <w:r>
              <w:rPr>
                <w:sz w:val="19"/>
              </w:rPr>
              <w:t>27 Sep 1962</w:t>
            </w:r>
          </w:p>
        </w:tc>
        <w:tc>
          <w:tcPr>
            <w:tcW w:w="2552" w:type="dxa"/>
          </w:tcPr>
          <w:p>
            <w:pPr>
              <w:pStyle w:val="nTable"/>
              <w:spacing w:before="120"/>
              <w:rPr>
                <w:sz w:val="19"/>
              </w:rPr>
            </w:pPr>
            <w:r>
              <w:rPr>
                <w:sz w:val="19"/>
              </w:rPr>
              <w:t>27 Sep 1962</w:t>
            </w:r>
          </w:p>
        </w:tc>
      </w:tr>
      <w:tr>
        <w:trPr>
          <w:cantSplit/>
        </w:trPr>
        <w:tc>
          <w:tcPr>
            <w:tcW w:w="2268" w:type="dxa"/>
          </w:tcPr>
          <w:p>
            <w:pPr>
              <w:pStyle w:val="nTable"/>
              <w:spacing w:before="120"/>
              <w:ind w:right="113"/>
              <w:rPr>
                <w:i/>
                <w:sz w:val="19"/>
              </w:rPr>
            </w:pPr>
            <w:r>
              <w:rPr>
                <w:i/>
                <w:sz w:val="19"/>
              </w:rPr>
              <w:t>War Service Land Settlement Scheme Act Amendment Act 1972</w:t>
            </w:r>
          </w:p>
        </w:tc>
        <w:tc>
          <w:tcPr>
            <w:tcW w:w="1134" w:type="dxa"/>
          </w:tcPr>
          <w:p>
            <w:pPr>
              <w:pStyle w:val="nTable"/>
              <w:spacing w:before="120"/>
              <w:rPr>
                <w:sz w:val="19"/>
              </w:rPr>
            </w:pPr>
            <w:r>
              <w:rPr>
                <w:sz w:val="19"/>
              </w:rPr>
              <w:t>52 of 1972</w:t>
            </w:r>
          </w:p>
        </w:tc>
        <w:tc>
          <w:tcPr>
            <w:tcW w:w="1134" w:type="dxa"/>
          </w:tcPr>
          <w:p>
            <w:pPr>
              <w:pStyle w:val="nTable"/>
              <w:spacing w:before="120"/>
              <w:rPr>
                <w:sz w:val="19"/>
              </w:rPr>
            </w:pPr>
            <w:r>
              <w:rPr>
                <w:sz w:val="19"/>
              </w:rPr>
              <w:t>2 Oct 1972</w:t>
            </w:r>
          </w:p>
        </w:tc>
        <w:tc>
          <w:tcPr>
            <w:tcW w:w="2552" w:type="dxa"/>
          </w:tcPr>
          <w:p>
            <w:pPr>
              <w:pStyle w:val="nTable"/>
              <w:spacing w:before="120"/>
              <w:rPr>
                <w:sz w:val="19"/>
              </w:rPr>
            </w:pPr>
            <w:r>
              <w:rPr>
                <w:sz w:val="19"/>
              </w:rPr>
              <w:t>2 Oct 1972</w:t>
            </w:r>
          </w:p>
        </w:tc>
      </w:tr>
      <w:tr>
        <w:trPr>
          <w:cantSplit/>
        </w:trPr>
        <w:tc>
          <w:tcPr>
            <w:tcW w:w="2268" w:type="dxa"/>
          </w:tcPr>
          <w:p>
            <w:pPr>
              <w:pStyle w:val="nTable"/>
              <w:spacing w:before="120"/>
              <w:ind w:right="113"/>
              <w:rPr>
                <w:i/>
                <w:sz w:val="19"/>
              </w:rPr>
            </w:pPr>
            <w:r>
              <w:rPr>
                <w:i/>
                <w:sz w:val="19"/>
              </w:rPr>
              <w:t>War Service Land Settlement Scheme Act Amendment Act 1974</w:t>
            </w:r>
          </w:p>
        </w:tc>
        <w:tc>
          <w:tcPr>
            <w:tcW w:w="1134" w:type="dxa"/>
          </w:tcPr>
          <w:p>
            <w:pPr>
              <w:pStyle w:val="nTable"/>
              <w:spacing w:before="120"/>
              <w:rPr>
                <w:sz w:val="19"/>
              </w:rPr>
            </w:pPr>
            <w:r>
              <w:rPr>
                <w:sz w:val="19"/>
              </w:rPr>
              <w:t>11 of 1974</w:t>
            </w:r>
          </w:p>
        </w:tc>
        <w:tc>
          <w:tcPr>
            <w:tcW w:w="1134" w:type="dxa"/>
          </w:tcPr>
          <w:p>
            <w:pPr>
              <w:pStyle w:val="nTable"/>
              <w:spacing w:before="120"/>
              <w:rPr>
                <w:sz w:val="19"/>
              </w:rPr>
            </w:pPr>
            <w:r>
              <w:rPr>
                <w:sz w:val="19"/>
              </w:rPr>
              <w:t>27 Sep 1974</w:t>
            </w:r>
          </w:p>
        </w:tc>
        <w:tc>
          <w:tcPr>
            <w:tcW w:w="2552" w:type="dxa"/>
          </w:tcPr>
          <w:p>
            <w:pPr>
              <w:pStyle w:val="nTable"/>
              <w:spacing w:before="120"/>
              <w:rPr>
                <w:sz w:val="19"/>
              </w:rPr>
            </w:pPr>
            <w:r>
              <w:rPr>
                <w:sz w:val="19"/>
              </w:rPr>
              <w:t>27 September 1974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i/>
                <w:sz w:val="19"/>
              </w:rPr>
            </w:pPr>
            <w:r>
              <w:rPr>
                <w:i/>
                <w:sz w:val="19"/>
              </w:rPr>
              <w:t>R &amp; I Bank Amendment Act 1994,</w:t>
            </w:r>
            <w:r>
              <w:rPr>
                <w:i/>
                <w:sz w:val="19"/>
              </w:rPr>
              <w:br/>
            </w:r>
            <w:r>
              <w:rPr>
                <w:sz w:val="19"/>
              </w:rPr>
              <w:t>section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bottom w:val="single" w:sz="4" w:space="0" w:color="auto"/>
            </w:tcBorders>
          </w:tcPr>
          <w:p>
            <w:pPr>
              <w:pStyle w:val="nTable"/>
              <w:spacing w:before="120"/>
              <w:ind w:right="113"/>
              <w:rPr>
                <w:iCs/>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before="120"/>
              <w:rPr>
                <w:sz w:val="19"/>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 w:name="_Toc534778309"/>
      <w:bookmarkStart w:id="46" w:name="_Toc7405063"/>
      <w:bookmarkStart w:id="47" w:name="_Toc267903742"/>
      <w:bookmarkStart w:id="48" w:name="_Toc263420872"/>
      <w:r>
        <w:rPr>
          <w:snapToGrid w:val="0"/>
        </w:rPr>
        <w:t>Provisions that have not come into operation</w:t>
      </w:r>
      <w:bookmarkEnd w:id="45"/>
      <w:bookmarkEnd w:id="46"/>
      <w:bookmarkEnd w:id="47"/>
      <w:bookmarkEnd w:id="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5"/>
        <w:gridCol w:w="1119"/>
        <w:gridCol w:w="14"/>
        <w:gridCol w:w="2538"/>
        <w:gridCol w:w="17"/>
      </w:tblGrid>
      <w:tr>
        <w:trPr>
          <w:gridAfter w:val="1"/>
          <w:wAfter w:w="17" w:type="dxa"/>
        </w:trPr>
        <w:tc>
          <w:tcPr>
            <w:tcW w:w="2269"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7" w:type="dxa"/>
        </w:trPr>
        <w:tc>
          <w:tcPr>
            <w:tcW w:w="2269" w:type="dxa"/>
            <w:tcBorders>
              <w:bottom w:val="nil"/>
            </w:tcBorders>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p>
        </w:tc>
        <w:tc>
          <w:tcPr>
            <w:tcW w:w="1118" w:type="dxa"/>
            <w:tcBorders>
              <w:bottom w:val="nil"/>
            </w:tcBorders>
          </w:tcPr>
          <w:p>
            <w:pPr>
              <w:pStyle w:val="nTable"/>
              <w:spacing w:after="40"/>
              <w:rPr>
                <w:snapToGrid w:val="0"/>
                <w:sz w:val="19"/>
                <w:lang w:val="en-US"/>
              </w:rPr>
            </w:pPr>
            <w:r>
              <w:rPr>
                <w:snapToGrid w:val="0"/>
                <w:sz w:val="19"/>
                <w:lang w:val="en-US"/>
              </w:rPr>
              <w:t>8 of 2010</w:t>
            </w:r>
          </w:p>
        </w:tc>
        <w:tc>
          <w:tcPr>
            <w:tcW w:w="1134" w:type="dxa"/>
            <w:gridSpan w:val="2"/>
            <w:tcBorders>
              <w:bottom w:val="nil"/>
            </w:tcBorders>
          </w:tcPr>
          <w:p>
            <w:pPr>
              <w:pStyle w:val="nTable"/>
              <w:spacing w:after="40"/>
              <w:rPr>
                <w:snapToGrid w:val="0"/>
                <w:sz w:val="19"/>
                <w:lang w:val="en-US"/>
              </w:rPr>
            </w:pPr>
            <w:r>
              <w:rPr>
                <w:snapToGrid w:val="0"/>
                <w:sz w:val="19"/>
                <w:lang w:val="en-US"/>
              </w:rPr>
              <w:t>3 Jun 2010</w:t>
            </w:r>
          </w:p>
        </w:tc>
        <w:tc>
          <w:tcPr>
            <w:tcW w:w="2552" w:type="dxa"/>
            <w:gridSpan w:val="2"/>
            <w:tcBorders>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ins w:id="49" w:author="svcMRProcess" w:date="2015-11-12T22:11:00Z"/>
        </w:trPr>
        <w:tc>
          <w:tcPr>
            <w:tcW w:w="2269" w:type="dxa"/>
            <w:tcBorders>
              <w:bottom w:val="single" w:sz="4" w:space="0" w:color="auto"/>
            </w:tcBorders>
          </w:tcPr>
          <w:p>
            <w:pPr>
              <w:pStyle w:val="nTable"/>
              <w:spacing w:after="40"/>
              <w:ind w:right="113"/>
              <w:rPr>
                <w:ins w:id="50" w:author="svcMRProcess" w:date="2015-11-12T22:11:00Z"/>
                <w:iCs/>
                <w:snapToGrid w:val="0"/>
                <w:sz w:val="19"/>
                <w:lang w:val="en-US"/>
              </w:rPr>
            </w:pPr>
            <w:ins w:id="51" w:author="svcMRProcess" w:date="2015-11-12T22:11:00Z">
              <w:r>
                <w:rPr>
                  <w:i/>
                  <w:snapToGrid w:val="0"/>
                  <w:sz w:val="19"/>
                  <w:lang w:val="en-US"/>
                </w:rPr>
                <w:t>Standardisation of Formatting Act 2010</w:t>
              </w:r>
              <w:r>
                <w:rPr>
                  <w:iCs/>
                  <w:snapToGrid w:val="0"/>
                  <w:sz w:val="19"/>
                  <w:lang w:val="en-US"/>
                </w:rPr>
                <w:t xml:space="preserve"> s. 39 and 51</w:t>
              </w:r>
              <w:r>
                <w:rPr>
                  <w:iCs/>
                  <w:snapToGrid w:val="0"/>
                  <w:sz w:val="19"/>
                  <w:vertAlign w:val="superscript"/>
                  <w:lang w:val="en-US"/>
                </w:rPr>
                <w:t> 8</w:t>
              </w:r>
            </w:ins>
          </w:p>
        </w:tc>
        <w:tc>
          <w:tcPr>
            <w:tcW w:w="1133" w:type="dxa"/>
            <w:gridSpan w:val="2"/>
            <w:tcBorders>
              <w:bottom w:val="single" w:sz="4" w:space="0" w:color="auto"/>
            </w:tcBorders>
          </w:tcPr>
          <w:p>
            <w:pPr>
              <w:pStyle w:val="nTable"/>
              <w:spacing w:after="40"/>
              <w:rPr>
                <w:ins w:id="52" w:author="svcMRProcess" w:date="2015-11-12T22:11:00Z"/>
                <w:snapToGrid w:val="0"/>
                <w:sz w:val="19"/>
                <w:lang w:val="en-US"/>
              </w:rPr>
            </w:pPr>
            <w:ins w:id="53" w:author="svcMRProcess" w:date="2015-11-12T22:11:00Z">
              <w:r>
                <w:rPr>
                  <w:snapToGrid w:val="0"/>
                  <w:sz w:val="19"/>
                  <w:lang w:val="en-US"/>
                </w:rPr>
                <w:t>19 of 2010</w:t>
              </w:r>
            </w:ins>
          </w:p>
        </w:tc>
        <w:tc>
          <w:tcPr>
            <w:tcW w:w="1133" w:type="dxa"/>
            <w:gridSpan w:val="2"/>
            <w:tcBorders>
              <w:bottom w:val="single" w:sz="4" w:space="0" w:color="auto"/>
            </w:tcBorders>
          </w:tcPr>
          <w:p>
            <w:pPr>
              <w:pStyle w:val="nTable"/>
              <w:spacing w:after="40"/>
              <w:rPr>
                <w:ins w:id="54" w:author="svcMRProcess" w:date="2015-11-12T22:11:00Z"/>
                <w:snapToGrid w:val="0"/>
                <w:sz w:val="19"/>
                <w:lang w:val="en-US"/>
              </w:rPr>
            </w:pPr>
            <w:ins w:id="55" w:author="svcMRProcess" w:date="2015-11-12T22:11:00Z">
              <w:r>
                <w:rPr>
                  <w:snapToGrid w:val="0"/>
                  <w:sz w:val="19"/>
                  <w:lang w:val="en-US"/>
                </w:rPr>
                <w:t>28 Jun 2010</w:t>
              </w:r>
            </w:ins>
          </w:p>
        </w:tc>
        <w:tc>
          <w:tcPr>
            <w:tcW w:w="2555" w:type="dxa"/>
            <w:gridSpan w:val="2"/>
            <w:tcBorders>
              <w:bottom w:val="single" w:sz="4" w:space="0" w:color="auto"/>
            </w:tcBorders>
          </w:tcPr>
          <w:p>
            <w:pPr>
              <w:pStyle w:val="nTable"/>
              <w:spacing w:after="40"/>
              <w:rPr>
                <w:ins w:id="56" w:author="svcMRProcess" w:date="2015-11-12T22:11:00Z"/>
                <w:snapToGrid w:val="0"/>
                <w:sz w:val="19"/>
                <w:lang w:val="en-US"/>
              </w:rPr>
            </w:pPr>
            <w:ins w:id="57" w:author="svcMRProcess" w:date="2015-11-12T22:11:00Z">
              <w:r>
                <w:rPr>
                  <w:snapToGrid w:val="0"/>
                  <w:sz w:val="19"/>
                  <w:lang w:val="en-US"/>
                </w:rPr>
                <w:t>To be proclaimed (see s. 2(b))</w:t>
              </w:r>
            </w:ins>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Pr>
        <w:pStyle w:val="nSubsection"/>
        <w:rPr>
          <w:iCs/>
          <w:snapToGrid w:val="0"/>
        </w:rPr>
      </w:pPr>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p>
    <w:p>
      <w:pPr>
        <w:pStyle w:val="BlankOpen"/>
      </w:pPr>
    </w:p>
    <w:p>
      <w:pPr>
        <w:pStyle w:val="nzHeading2"/>
      </w:pPr>
      <w:bookmarkStart w:id="58" w:name="_Toc245184002"/>
      <w:bookmarkStart w:id="59" w:name="_Toc245184189"/>
      <w:bookmarkStart w:id="60" w:name="_Toc262473426"/>
      <w:bookmarkStart w:id="61" w:name="_Toc262564148"/>
      <w:bookmarkStart w:id="62" w:name="_Toc263337534"/>
      <w:bookmarkStart w:id="63" w:name="_Toc263345958"/>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58"/>
      <w:bookmarkEnd w:id="59"/>
      <w:bookmarkEnd w:id="60"/>
      <w:bookmarkEnd w:id="61"/>
      <w:bookmarkEnd w:id="62"/>
      <w:bookmarkEnd w:id="63"/>
    </w:p>
    <w:p>
      <w:pPr>
        <w:pStyle w:val="nzHeading5"/>
        <w:rPr>
          <w:snapToGrid w:val="0"/>
        </w:rPr>
      </w:pPr>
      <w:bookmarkStart w:id="64" w:name="_Toc262564149"/>
      <w:bookmarkStart w:id="65" w:name="_Toc263337535"/>
      <w:bookmarkStart w:id="66" w:name="_Toc263345959"/>
      <w:r>
        <w:rPr>
          <w:rStyle w:val="CharSectno"/>
        </w:rPr>
        <w:t>33</w:t>
      </w:r>
      <w:r>
        <w:rPr>
          <w:snapToGrid w:val="0"/>
        </w:rPr>
        <w:t>.</w:t>
      </w:r>
      <w:r>
        <w:rPr>
          <w:snapToGrid w:val="0"/>
        </w:rPr>
        <w:tab/>
        <w:t>Act amended</w:t>
      </w:r>
      <w:bookmarkEnd w:id="64"/>
      <w:bookmarkEnd w:id="65"/>
      <w:bookmarkEnd w:id="66"/>
    </w:p>
    <w:p>
      <w:pPr>
        <w:pStyle w:val="nzSubsection"/>
      </w:pPr>
      <w:r>
        <w:tab/>
      </w:r>
      <w:r>
        <w:tab/>
        <w:t xml:space="preserve">This Part amends the </w:t>
      </w:r>
      <w:r>
        <w:rPr>
          <w:i/>
        </w:rPr>
        <w:t>War Service Land Settlement Scheme Act 1954</w:t>
      </w:r>
      <w:r>
        <w:t>.</w:t>
      </w:r>
    </w:p>
    <w:p>
      <w:pPr>
        <w:pStyle w:val="nzHeading5"/>
      </w:pPr>
      <w:bookmarkStart w:id="67" w:name="_Toc262564150"/>
      <w:bookmarkStart w:id="68" w:name="_Toc263337536"/>
      <w:bookmarkStart w:id="69" w:name="_Toc263345960"/>
      <w:r>
        <w:rPr>
          <w:rStyle w:val="CharSectno"/>
        </w:rPr>
        <w:t>34</w:t>
      </w:r>
      <w:r>
        <w:t>.</w:t>
      </w:r>
      <w:r>
        <w:tab/>
        <w:t>Section 6 amended</w:t>
      </w:r>
      <w:bookmarkEnd w:id="67"/>
      <w:bookmarkEnd w:id="68"/>
      <w:bookmarkEnd w:id="69"/>
    </w:p>
    <w:p>
      <w:pPr>
        <w:pStyle w:val="nzSubsection"/>
      </w:pPr>
      <w:r>
        <w:tab/>
      </w:r>
      <w:r>
        <w:tab/>
        <w:t>Delete section 6(4a).</w:t>
      </w:r>
    </w:p>
    <w:p>
      <w:pPr>
        <w:pStyle w:val="nzHeading5"/>
      </w:pPr>
      <w:bookmarkStart w:id="70" w:name="_Toc262564151"/>
      <w:bookmarkStart w:id="71" w:name="_Toc263337537"/>
      <w:bookmarkStart w:id="72" w:name="_Toc263345961"/>
      <w:r>
        <w:rPr>
          <w:rStyle w:val="CharSectno"/>
        </w:rPr>
        <w:t>35</w:t>
      </w:r>
      <w:r>
        <w:t>.</w:t>
      </w:r>
      <w:r>
        <w:tab/>
        <w:t>Sections 11 and 12 inserted</w:t>
      </w:r>
      <w:bookmarkEnd w:id="70"/>
      <w:bookmarkEnd w:id="71"/>
      <w:bookmarkEnd w:id="72"/>
    </w:p>
    <w:p>
      <w:pPr>
        <w:pStyle w:val="nzSubsection"/>
      </w:pPr>
      <w:r>
        <w:tab/>
      </w:r>
      <w:r>
        <w:tab/>
        <w:t>After section 10 insert:</w:t>
      </w:r>
    </w:p>
    <w:p>
      <w:pPr>
        <w:pStyle w:val="BlankOpen"/>
      </w:pPr>
    </w:p>
    <w:p>
      <w:pPr>
        <w:pStyle w:val="nzHeading5"/>
      </w:pPr>
      <w:bookmarkStart w:id="73" w:name="_Toc262564152"/>
      <w:bookmarkStart w:id="74" w:name="_Toc263337538"/>
      <w:bookmarkStart w:id="75" w:name="_Toc263345962"/>
      <w:r>
        <w:t>11.</w:t>
      </w:r>
      <w:r>
        <w:tab/>
        <w:t>Delegation</w:t>
      </w:r>
      <w:bookmarkEnd w:id="73"/>
      <w:bookmarkEnd w:id="74"/>
      <w:bookmarkEnd w:id="75"/>
    </w:p>
    <w:p>
      <w:pPr>
        <w:pStyle w:val="nz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bookmarkStart w:id="76" w:name="_Toc262564153"/>
      <w:bookmarkStart w:id="77" w:name="_Toc263337539"/>
      <w:bookmarkStart w:id="78" w:name="_Toc263345963"/>
      <w:r>
        <w:t>12.</w:t>
      </w:r>
      <w:r>
        <w:tab/>
        <w:t>Protection from liability for wrongdoing</w:t>
      </w:r>
      <w:bookmarkEnd w:id="76"/>
      <w:bookmarkEnd w:id="77"/>
      <w:bookmarkEnd w:id="78"/>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this section applies even though the thing done as described in subsection (1) may have been capable of being done whether or not this Act had been enacted.</w:t>
      </w:r>
    </w:p>
    <w:p>
      <w:pPr>
        <w:pStyle w:val="nzSubsection"/>
      </w:pPr>
      <w:r>
        <w:tab/>
        <w:t>(3)</w:t>
      </w:r>
      <w:r>
        <w:tab/>
        <w:t>Despite subsection (1), neither the Minister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BlankClose"/>
      </w:pPr>
    </w:p>
    <w:p>
      <w:pPr>
        <w:pStyle w:val="BlankClose"/>
      </w:pPr>
    </w:p>
    <w:p>
      <w:pPr>
        <w:pStyle w:val="nSubsection"/>
        <w:rPr>
          <w:ins w:id="79" w:author="svcMRProcess" w:date="2015-11-12T22:11:00Z"/>
          <w:snapToGrid w:val="0"/>
        </w:rPr>
      </w:pPr>
      <w:ins w:id="80" w:author="svcMRProcess" w:date="2015-11-12T22:11: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39 and 51 had not come into operation.  They read as follows:</w:t>
        </w:r>
      </w:ins>
    </w:p>
    <w:p>
      <w:pPr>
        <w:pStyle w:val="BlankOpen"/>
        <w:rPr>
          <w:ins w:id="81" w:author="svcMRProcess" w:date="2015-11-12T22:11:00Z"/>
        </w:rPr>
      </w:pPr>
    </w:p>
    <w:p>
      <w:pPr>
        <w:pStyle w:val="nzHeading5"/>
        <w:rPr>
          <w:ins w:id="82" w:author="svcMRProcess" w:date="2015-11-12T22:11:00Z"/>
          <w:rFonts w:eastAsia="MS Mincho"/>
        </w:rPr>
      </w:pPr>
      <w:bookmarkStart w:id="83" w:name="_Toc233107828"/>
      <w:bookmarkStart w:id="84" w:name="_Toc255473733"/>
      <w:bookmarkStart w:id="85" w:name="_Toc265583788"/>
      <w:ins w:id="86" w:author="svcMRProcess" w:date="2015-11-12T22:11:00Z">
        <w:r>
          <w:rPr>
            <w:rStyle w:val="CharSectno"/>
            <w:rFonts w:eastAsia="MS Mincho"/>
          </w:rPr>
          <w:t>39</w:t>
        </w:r>
        <w:r>
          <w:rPr>
            <w:rFonts w:eastAsia="MS Mincho"/>
          </w:rPr>
          <w:t>.</w:t>
        </w:r>
        <w:r>
          <w:rPr>
            <w:rFonts w:eastAsia="MS Mincho"/>
          </w:rPr>
          <w:tab/>
        </w:r>
        <w:r>
          <w:rPr>
            <w:rFonts w:eastAsia="MS Mincho"/>
            <w:i/>
            <w:iCs/>
          </w:rPr>
          <w:t>War Service Land Settlement Scheme Act 1954</w:t>
        </w:r>
        <w:r>
          <w:rPr>
            <w:rFonts w:eastAsia="MS Mincho"/>
          </w:rPr>
          <w:t xml:space="preserve"> amended</w:t>
        </w:r>
        <w:bookmarkEnd w:id="83"/>
        <w:bookmarkEnd w:id="84"/>
        <w:bookmarkEnd w:id="85"/>
      </w:ins>
    </w:p>
    <w:p>
      <w:pPr>
        <w:pStyle w:val="nzSubsection"/>
        <w:rPr>
          <w:ins w:id="87" w:author="svcMRProcess" w:date="2015-11-12T22:11:00Z"/>
          <w:rFonts w:eastAsia="MS Mincho"/>
        </w:rPr>
      </w:pPr>
      <w:ins w:id="88" w:author="svcMRProcess" w:date="2015-11-12T22:11:00Z">
        <w:r>
          <w:rPr>
            <w:rFonts w:eastAsia="MS Mincho"/>
          </w:rPr>
          <w:tab/>
          <w:t>(1)</w:t>
        </w:r>
        <w:r>
          <w:rPr>
            <w:rFonts w:eastAsia="MS Mincho"/>
          </w:rPr>
          <w:tab/>
          <w:t xml:space="preserve">This section amends the </w:t>
        </w:r>
        <w:r>
          <w:rPr>
            <w:rFonts w:eastAsia="MS Mincho"/>
            <w:i/>
            <w:iCs/>
          </w:rPr>
          <w:t>War Service Land Settlement Scheme Act 1954.</w:t>
        </w:r>
      </w:ins>
    </w:p>
    <w:p>
      <w:pPr>
        <w:pStyle w:val="nzSubsection"/>
        <w:rPr>
          <w:ins w:id="89" w:author="svcMRProcess" w:date="2015-11-12T22:11:00Z"/>
          <w:rFonts w:eastAsia="MS Mincho"/>
        </w:rPr>
      </w:pPr>
      <w:ins w:id="90" w:author="svcMRProcess" w:date="2015-11-12T22:11:00Z">
        <w:r>
          <w:rPr>
            <w:rFonts w:eastAsia="MS Mincho"/>
          </w:rPr>
          <w:tab/>
          <w:t>(2)</w:t>
        </w:r>
        <w:r>
          <w:rPr>
            <w:rFonts w:eastAsia="MS Mincho"/>
          </w:rPr>
          <w:tab/>
          <w:t>In the Schedule:</w:t>
        </w:r>
      </w:ins>
    </w:p>
    <w:p>
      <w:pPr>
        <w:pStyle w:val="nzIndenta"/>
        <w:rPr>
          <w:ins w:id="91" w:author="svcMRProcess" w:date="2015-11-12T22:11:00Z"/>
          <w:rFonts w:eastAsia="MS Mincho"/>
        </w:rPr>
      </w:pPr>
      <w:ins w:id="92" w:author="svcMRProcess" w:date="2015-11-12T22:11:00Z">
        <w:r>
          <w:rPr>
            <w:rFonts w:eastAsia="MS Mincho"/>
          </w:rPr>
          <w:tab/>
          <w:t>(a)</w:t>
        </w:r>
        <w:r>
          <w:rPr>
            <w:rFonts w:eastAsia="MS Mincho"/>
          </w:rPr>
          <w:tab/>
          <w:t>delete “</w:t>
        </w:r>
        <w:r>
          <w:rPr>
            <w:rFonts w:eastAsia="MS Mincho"/>
            <w:b/>
            <w:sz w:val="28"/>
          </w:rPr>
          <w:t>The Schedule</w:t>
        </w:r>
        <w:r>
          <w:rPr>
            <w:rFonts w:eastAsia="MS Mincho"/>
          </w:rPr>
          <w:t>”;</w:t>
        </w:r>
      </w:ins>
    </w:p>
    <w:p>
      <w:pPr>
        <w:pStyle w:val="nzIndenta"/>
        <w:rPr>
          <w:ins w:id="93" w:author="svcMRProcess" w:date="2015-11-12T22:11:00Z"/>
          <w:snapToGrid w:val="0"/>
        </w:rPr>
      </w:pPr>
      <w:ins w:id="94" w:author="svcMRProcess" w:date="2015-11-12T22:11:00Z">
        <w:r>
          <w:rPr>
            <w:rFonts w:eastAsia="MS Mincho"/>
          </w:rPr>
          <w:tab/>
          <w:t>(b)</w:t>
        </w:r>
        <w:r>
          <w:rPr>
            <w:rFonts w:eastAsia="MS Mincho"/>
          </w:rPr>
          <w:tab/>
          <w:t>delete “</w:t>
        </w:r>
        <w:r>
          <w:rPr>
            <w:snapToGrid w:val="0"/>
          </w:rPr>
          <w:t>Western Australia”;</w:t>
        </w:r>
      </w:ins>
    </w:p>
    <w:p>
      <w:pPr>
        <w:pStyle w:val="nzIndenta"/>
        <w:rPr>
          <w:ins w:id="95" w:author="svcMRProcess" w:date="2015-11-12T22:11:00Z"/>
          <w:snapToGrid w:val="0"/>
        </w:rPr>
      </w:pPr>
      <w:ins w:id="96" w:author="svcMRProcess" w:date="2015-11-12T22:11:00Z">
        <w:r>
          <w:tab/>
          <w:t>(c)</w:t>
        </w:r>
        <w:r>
          <w:tab/>
          <w:t>delete “</w:t>
        </w:r>
        <w:r>
          <w:rPr>
            <w:snapToGrid w:val="0"/>
          </w:rPr>
          <w:t>FORM OF CROWN GRANT”,</w:t>
        </w:r>
      </w:ins>
    </w:p>
    <w:p>
      <w:pPr>
        <w:pStyle w:val="nzSubsection"/>
        <w:rPr>
          <w:ins w:id="97" w:author="svcMRProcess" w:date="2015-11-12T22:11:00Z"/>
        </w:rPr>
      </w:pPr>
      <w:ins w:id="98" w:author="svcMRProcess" w:date="2015-11-12T22:11:00Z">
        <w:r>
          <w:tab/>
        </w:r>
        <w:r>
          <w:tab/>
          <w:t>and insert:</w:t>
        </w:r>
      </w:ins>
    </w:p>
    <w:p>
      <w:pPr>
        <w:pStyle w:val="BlankOpen"/>
        <w:rPr>
          <w:ins w:id="99" w:author="svcMRProcess" w:date="2015-11-12T22:11:00Z"/>
        </w:rPr>
      </w:pPr>
    </w:p>
    <w:p>
      <w:pPr>
        <w:pStyle w:val="nzHeading2"/>
        <w:rPr>
          <w:ins w:id="100" w:author="svcMRProcess" w:date="2015-11-12T22:11:00Z"/>
          <w:rFonts w:eastAsia="MS Mincho"/>
        </w:rPr>
      </w:pPr>
      <w:bookmarkStart w:id="101" w:name="_Toc232235600"/>
      <w:bookmarkStart w:id="102" w:name="_Toc232235798"/>
      <w:bookmarkStart w:id="103" w:name="_Toc233100668"/>
      <w:bookmarkStart w:id="104" w:name="_Toc233107829"/>
      <w:ins w:id="105" w:author="svcMRProcess" w:date="2015-11-12T22:11:00Z">
        <w:r>
          <w:rPr>
            <w:rFonts w:eastAsia="MS Mincho"/>
          </w:rPr>
          <w:t>Schedule — Form of Crown grant</w:t>
        </w:r>
        <w:bookmarkEnd w:id="101"/>
        <w:bookmarkEnd w:id="102"/>
        <w:bookmarkEnd w:id="103"/>
        <w:bookmarkEnd w:id="104"/>
      </w:ins>
    </w:p>
    <w:p>
      <w:pPr>
        <w:pStyle w:val="nzMiscellaneousBody"/>
        <w:jc w:val="right"/>
        <w:rPr>
          <w:ins w:id="106" w:author="svcMRProcess" w:date="2015-11-12T22:11:00Z"/>
          <w:rFonts w:eastAsia="MS Mincho"/>
        </w:rPr>
      </w:pPr>
      <w:ins w:id="107" w:author="svcMRProcess" w:date="2015-11-12T22:11:00Z">
        <w:r>
          <w:rPr>
            <w:rFonts w:eastAsia="MS Mincho"/>
          </w:rPr>
          <w:t>[s. 8(3)(b) and 9(2)]</w:t>
        </w:r>
      </w:ins>
    </w:p>
    <w:p>
      <w:pPr>
        <w:pStyle w:val="zyMiscellaneousHeading"/>
        <w:rPr>
          <w:ins w:id="108" w:author="svcMRProcess" w:date="2015-11-12T22:11:00Z"/>
          <w:snapToGrid w:val="0"/>
        </w:rPr>
      </w:pPr>
      <w:ins w:id="109" w:author="svcMRProcess" w:date="2015-11-12T22:11:00Z">
        <w:r>
          <w:rPr>
            <w:snapToGrid w:val="0"/>
          </w:rPr>
          <w:t>Western Australia</w:t>
        </w:r>
      </w:ins>
    </w:p>
    <w:p>
      <w:pPr>
        <w:pStyle w:val="zyMiscellaneousHeading"/>
        <w:rPr>
          <w:ins w:id="110" w:author="svcMRProcess" w:date="2015-11-12T22:11:00Z"/>
        </w:rPr>
      </w:pPr>
      <w:ins w:id="111" w:author="svcMRProcess" w:date="2015-11-12T22:11:00Z">
        <w:r>
          <w:rPr>
            <w:snapToGrid w:val="0"/>
          </w:rPr>
          <w:t>CROWN GRANT</w:t>
        </w:r>
      </w:ins>
    </w:p>
    <w:p>
      <w:pPr>
        <w:pStyle w:val="BlankClose"/>
        <w:rPr>
          <w:ins w:id="112" w:author="svcMRProcess" w:date="2015-11-12T22:11:00Z"/>
        </w:rPr>
      </w:pPr>
    </w:p>
    <w:p>
      <w:pPr>
        <w:pStyle w:val="nzHeading5"/>
        <w:spacing w:before="240"/>
        <w:rPr>
          <w:ins w:id="113" w:author="svcMRProcess" w:date="2015-11-12T22:11:00Z"/>
        </w:rPr>
      </w:pPr>
      <w:bookmarkStart w:id="114" w:name="_Toc233107854"/>
      <w:bookmarkStart w:id="115" w:name="_Toc255473747"/>
      <w:bookmarkStart w:id="116" w:name="_Toc265583802"/>
      <w:ins w:id="117" w:author="svcMRProcess" w:date="2015-11-12T22:11:00Z">
        <w:r>
          <w:rPr>
            <w:rStyle w:val="CharSectno"/>
          </w:rPr>
          <w:t>51</w:t>
        </w:r>
        <w:r>
          <w:t>.</w:t>
        </w:r>
        <w:r>
          <w:tab/>
          <w:t>Various written laws amended</w:t>
        </w:r>
        <w:bookmarkEnd w:id="114"/>
        <w:bookmarkEnd w:id="115"/>
        <w:bookmarkEnd w:id="116"/>
      </w:ins>
    </w:p>
    <w:p>
      <w:pPr>
        <w:pStyle w:val="nzSubsection"/>
        <w:rPr>
          <w:ins w:id="118" w:author="svcMRProcess" w:date="2015-11-12T22:11:00Z"/>
        </w:rPr>
      </w:pPr>
      <w:ins w:id="119" w:author="svcMRProcess" w:date="2015-11-12T22:11:00Z">
        <w:r>
          <w:tab/>
          <w:t>(1)</w:t>
        </w:r>
        <w:r>
          <w:tab/>
          <w:t>This section amends the written laws listed in the Table.</w:t>
        </w:r>
      </w:ins>
    </w:p>
    <w:p>
      <w:pPr>
        <w:pStyle w:val="nzSubsection"/>
        <w:rPr>
          <w:ins w:id="120" w:author="svcMRProcess" w:date="2015-11-12T22:11:00Z"/>
        </w:rPr>
      </w:pPr>
      <w:ins w:id="121" w:author="svcMRProcess" w:date="2015-11-12T22:11: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122" w:author="svcMRProcess" w:date="2015-11-12T22:11:00Z"/>
        </w:trPr>
        <w:tc>
          <w:tcPr>
            <w:tcW w:w="6804" w:type="dxa"/>
            <w:gridSpan w:val="3"/>
          </w:tcPr>
          <w:p>
            <w:pPr>
              <w:pStyle w:val="TableAm"/>
              <w:keepNext/>
              <w:ind w:left="567" w:hanging="567"/>
              <w:rPr>
                <w:ins w:id="123" w:author="svcMRProcess" w:date="2015-11-12T22:11:00Z"/>
                <w:b/>
                <w:bCs/>
                <w:iCs/>
              </w:rPr>
            </w:pPr>
            <w:ins w:id="124" w:author="svcMRProcess" w:date="2015-11-12T22:11:00Z">
              <w:r>
                <w:rPr>
                  <w:b/>
                  <w:bCs/>
                </w:rPr>
                <w:t>92.</w:t>
              </w:r>
              <w:r>
                <w:rPr>
                  <w:b/>
                  <w:bCs/>
                </w:rPr>
                <w:tab/>
              </w:r>
              <w:r>
                <w:rPr>
                  <w:b/>
                  <w:bCs/>
                  <w:i/>
                  <w:iCs/>
                </w:rPr>
                <w:t>War Service Land Settlement Scheme Act 1954</w:t>
              </w:r>
            </w:ins>
          </w:p>
        </w:tc>
      </w:tr>
      <w:tr>
        <w:trPr>
          <w:jc w:val="center"/>
          <w:ins w:id="125" w:author="svcMRProcess" w:date="2015-11-12T22:11:00Z"/>
        </w:trPr>
        <w:tc>
          <w:tcPr>
            <w:tcW w:w="1702" w:type="dxa"/>
          </w:tcPr>
          <w:p>
            <w:pPr>
              <w:pStyle w:val="TableAm"/>
              <w:rPr>
                <w:ins w:id="126" w:author="svcMRProcess" w:date="2015-11-12T22:11:00Z"/>
              </w:rPr>
            </w:pPr>
            <w:ins w:id="127" w:author="svcMRProcess" w:date="2015-11-12T22:11:00Z">
              <w:r>
                <w:t>s. 6(3)</w:t>
              </w:r>
            </w:ins>
          </w:p>
        </w:tc>
        <w:tc>
          <w:tcPr>
            <w:tcW w:w="2551" w:type="dxa"/>
          </w:tcPr>
          <w:p>
            <w:pPr>
              <w:pStyle w:val="TableAm"/>
              <w:rPr>
                <w:ins w:id="128" w:author="svcMRProcess" w:date="2015-11-12T22:11:00Z"/>
                <w:snapToGrid w:val="0"/>
              </w:rPr>
            </w:pPr>
            <w:ins w:id="129" w:author="svcMRProcess" w:date="2015-11-12T22:11:00Z">
              <w:r>
                <w:rPr>
                  <w:snapToGrid w:val="0"/>
                </w:rPr>
                <w:t>prevail. Provided that subject</w:t>
              </w:r>
            </w:ins>
          </w:p>
        </w:tc>
        <w:tc>
          <w:tcPr>
            <w:tcW w:w="2551" w:type="dxa"/>
          </w:tcPr>
          <w:p>
            <w:pPr>
              <w:pStyle w:val="TableAm"/>
              <w:tabs>
                <w:tab w:val="left" w:pos="703"/>
              </w:tabs>
              <w:rPr>
                <w:ins w:id="130" w:author="svcMRProcess" w:date="2015-11-12T22:11:00Z"/>
                <w:snapToGrid w:val="0"/>
              </w:rPr>
            </w:pPr>
            <w:ins w:id="131" w:author="svcMRProcess" w:date="2015-11-12T22:11:00Z">
              <w:r>
                <w:rPr>
                  <w:snapToGrid w:val="0"/>
                </w:rPr>
                <w:tab/>
                <w:t>prevail.</w:t>
              </w:r>
            </w:ins>
          </w:p>
          <w:p>
            <w:pPr>
              <w:pStyle w:val="TableAm"/>
              <w:tabs>
                <w:tab w:val="left" w:pos="703"/>
              </w:tabs>
              <w:rPr>
                <w:ins w:id="132" w:author="svcMRProcess" w:date="2015-11-12T22:11:00Z"/>
                <w:snapToGrid w:val="0"/>
              </w:rPr>
            </w:pPr>
            <w:ins w:id="133" w:author="svcMRProcess" w:date="2015-11-12T22:11:00Z">
              <w:r>
                <w:rPr>
                  <w:snapToGrid w:val="0"/>
                </w:rPr>
                <w:t>(3A)</w:t>
              </w:r>
              <w:r>
                <w:rPr>
                  <w:snapToGrid w:val="0"/>
                </w:rPr>
                <w:tab/>
                <w:t>Subject</w:t>
              </w:r>
            </w:ins>
          </w:p>
        </w:tc>
      </w:tr>
      <w:tr>
        <w:trPr>
          <w:jc w:val="center"/>
          <w:ins w:id="134" w:author="svcMRProcess" w:date="2015-11-12T22:11:00Z"/>
        </w:trPr>
        <w:tc>
          <w:tcPr>
            <w:tcW w:w="1702" w:type="dxa"/>
          </w:tcPr>
          <w:p>
            <w:pPr>
              <w:pStyle w:val="TableAm"/>
              <w:rPr>
                <w:ins w:id="135" w:author="svcMRProcess" w:date="2015-11-12T22:11:00Z"/>
              </w:rPr>
            </w:pPr>
            <w:ins w:id="136" w:author="svcMRProcess" w:date="2015-11-12T22:11:00Z">
              <w:r>
                <w:t>s. 7</w:t>
              </w:r>
            </w:ins>
          </w:p>
        </w:tc>
        <w:tc>
          <w:tcPr>
            <w:tcW w:w="2551" w:type="dxa"/>
          </w:tcPr>
          <w:p>
            <w:pPr>
              <w:pStyle w:val="TableAm"/>
              <w:rPr>
                <w:ins w:id="137" w:author="svcMRProcess" w:date="2015-11-12T22:11:00Z"/>
                <w:snapToGrid w:val="0"/>
              </w:rPr>
            </w:pPr>
            <w:ins w:id="138" w:author="svcMRProcess" w:date="2015-11-12T22:11:00Z">
              <w:r>
                <w:rPr>
                  <w:snapToGrid w:val="0"/>
                </w:rPr>
                <w:t>or another Act,</w:t>
              </w:r>
            </w:ins>
          </w:p>
          <w:p>
            <w:pPr>
              <w:pStyle w:val="TableAm"/>
              <w:tabs>
                <w:tab w:val="left" w:pos="614"/>
              </w:tabs>
              <w:rPr>
                <w:ins w:id="139" w:author="svcMRProcess" w:date="2015-11-12T22:11:00Z"/>
                <w:snapToGrid w:val="0"/>
              </w:rPr>
            </w:pPr>
            <w:ins w:id="140" w:author="svcMRProcess" w:date="2015-11-12T22:11:00Z">
              <w:r>
                <w:rPr>
                  <w:snapToGrid w:val="0"/>
                </w:rPr>
                <w:t>(a)</w:t>
              </w:r>
              <w:r>
                <w:rPr>
                  <w:snapToGrid w:val="0"/>
                </w:rPr>
                <w:tab/>
                <w:t>may,</w:t>
              </w:r>
            </w:ins>
          </w:p>
          <w:p>
            <w:pPr>
              <w:pStyle w:val="TableAm"/>
              <w:rPr>
                <w:ins w:id="141" w:author="svcMRProcess" w:date="2015-11-12T22:11:00Z"/>
                <w:snapToGrid w:val="0"/>
                <w:spacing w:val="-4"/>
              </w:rPr>
            </w:pPr>
            <w:ins w:id="142" w:author="svcMRProcess" w:date="2015-11-12T22:11:00Z">
              <w:r>
                <w:rPr>
                  <w:snapToGrid w:val="0"/>
                  <w:spacing w:val="-4"/>
                </w:rPr>
                <w:t>after the expiration</w:t>
              </w:r>
            </w:ins>
          </w:p>
          <w:p>
            <w:pPr>
              <w:pStyle w:val="TableAm"/>
              <w:rPr>
                <w:ins w:id="143" w:author="svcMRProcess" w:date="2015-11-12T22:11:00Z"/>
                <w:snapToGrid w:val="0"/>
              </w:rPr>
            </w:pPr>
            <w:ins w:id="144" w:author="svcMRProcess" w:date="2015-11-12T22:11:00Z">
              <w:r>
                <w:rPr>
                  <w:snapToGrid w:val="0"/>
                </w:rPr>
                <w:t>the Minister,</w:t>
              </w:r>
              <w:r>
                <w:rPr>
                  <w:snapToGrid w:val="0"/>
                </w:rPr>
                <w:br/>
              </w:r>
            </w:ins>
          </w:p>
          <w:p>
            <w:pPr>
              <w:pStyle w:val="TableAm"/>
              <w:rPr>
                <w:ins w:id="145" w:author="svcMRProcess" w:date="2015-11-12T22:11:00Z"/>
                <w:snapToGrid w:val="0"/>
              </w:rPr>
            </w:pPr>
            <w:ins w:id="146" w:author="svcMRProcess" w:date="2015-11-12T22:11:00Z">
              <w:r>
                <w:rPr>
                  <w:snapToGrid w:val="0"/>
                </w:rPr>
                <w:t>but subject to</w:t>
              </w:r>
            </w:ins>
          </w:p>
          <w:p>
            <w:pPr>
              <w:pStyle w:val="TableAm"/>
              <w:rPr>
                <w:ins w:id="147" w:author="svcMRProcess" w:date="2015-11-12T22:11:00Z"/>
                <w:snapToGrid w:val="0"/>
              </w:rPr>
            </w:pPr>
            <w:ins w:id="148" w:author="svcMRProcess" w:date="2015-11-12T22:11:00Z">
              <w:r>
                <w:rPr>
                  <w:snapToGrid w:val="0"/>
                </w:rPr>
                <w:t>the conditions,</w:t>
              </w:r>
              <w:r>
                <w:rPr>
                  <w:snapToGrid w:val="0"/>
                </w:rPr>
                <w:br/>
                <w:t>(first occurrence)</w:t>
              </w:r>
            </w:ins>
          </w:p>
          <w:p>
            <w:pPr>
              <w:pStyle w:val="TableAm"/>
              <w:rPr>
                <w:ins w:id="149" w:author="svcMRProcess" w:date="2015-11-12T22:11:00Z"/>
                <w:snapToGrid w:val="0"/>
              </w:rPr>
            </w:pPr>
            <w:ins w:id="150" w:author="svcMRProcess" w:date="2015-11-12T22:11:00Z">
              <w:r>
                <w:rPr>
                  <w:snapToGrid w:val="0"/>
                </w:rPr>
                <w:t>Commonwealth Act,</w:t>
              </w:r>
              <w:r>
                <w:rPr>
                  <w:snapToGrid w:val="0"/>
                </w:rPr>
                <w:br/>
                <w:t>(first occurrence)</w:t>
              </w:r>
            </w:ins>
          </w:p>
          <w:p>
            <w:pPr>
              <w:pStyle w:val="TableAm"/>
              <w:rPr>
                <w:ins w:id="151" w:author="svcMRProcess" w:date="2015-11-12T22:11:00Z"/>
                <w:snapToGrid w:val="0"/>
              </w:rPr>
            </w:pPr>
            <w:ins w:id="152" w:author="svcMRProcess" w:date="2015-11-12T22:11:00Z">
              <w:r>
                <w:rPr>
                  <w:snapToGrid w:val="0"/>
                </w:rPr>
                <w:t>the provisions,</w:t>
              </w:r>
            </w:ins>
          </w:p>
          <w:p>
            <w:pPr>
              <w:pStyle w:val="TableAm"/>
              <w:rPr>
                <w:ins w:id="153" w:author="svcMRProcess" w:date="2015-11-12T22:11:00Z"/>
                <w:snapToGrid w:val="0"/>
              </w:rPr>
            </w:pPr>
            <w:ins w:id="154" w:author="svcMRProcess" w:date="2015-11-12T22:11:00Z">
              <w:r>
                <w:rPr>
                  <w:snapToGrid w:val="0"/>
                </w:rPr>
                <w:t>mortgages and</w:t>
              </w:r>
            </w:ins>
          </w:p>
          <w:p>
            <w:pPr>
              <w:pStyle w:val="TableAm"/>
              <w:rPr>
                <w:ins w:id="155" w:author="svcMRProcess" w:date="2015-11-12T22:11:00Z"/>
                <w:snapToGrid w:val="0"/>
              </w:rPr>
            </w:pPr>
            <w:ins w:id="156" w:author="svcMRProcess" w:date="2015-11-12T22:11:00Z">
              <w:r>
                <w:rPr>
                  <w:snapToGrid w:val="0"/>
                </w:rPr>
                <w:t>the provisions of the regulations</w:t>
              </w:r>
            </w:ins>
          </w:p>
          <w:p>
            <w:pPr>
              <w:pStyle w:val="TableAm"/>
              <w:rPr>
                <w:ins w:id="157" w:author="svcMRProcess" w:date="2015-11-12T22:11:00Z"/>
                <w:snapToGrid w:val="0"/>
              </w:rPr>
            </w:pPr>
            <w:ins w:id="158" w:author="svcMRProcess" w:date="2015-11-12T22:11:00Z">
              <w:r>
                <w:rPr>
                  <w:snapToGrid w:val="0"/>
                </w:rPr>
                <w:t>compliance</w:t>
              </w:r>
            </w:ins>
          </w:p>
          <w:p>
            <w:pPr>
              <w:pStyle w:val="TableAm"/>
              <w:rPr>
                <w:ins w:id="159" w:author="svcMRProcess" w:date="2015-11-12T22:11:00Z"/>
                <w:snapToGrid w:val="0"/>
              </w:rPr>
            </w:pPr>
            <w:ins w:id="160" w:author="svcMRProcess" w:date="2015-11-12T22:11:00Z">
              <w:r>
                <w:rPr>
                  <w:snapToGrid w:val="0"/>
                </w:rPr>
                <w:t>Act,</w:t>
              </w:r>
            </w:ins>
          </w:p>
          <w:p>
            <w:pPr>
              <w:pStyle w:val="TableAm"/>
              <w:spacing w:before="0"/>
              <w:ind w:left="368"/>
              <w:rPr>
                <w:ins w:id="161" w:author="svcMRProcess" w:date="2015-11-12T22:11:00Z"/>
                <w:snapToGrid w:val="0"/>
              </w:rPr>
            </w:pPr>
            <w:ins w:id="162" w:author="svcMRProcess" w:date="2015-11-12T22:11:00Z">
              <w:r>
                <w:rPr>
                  <w:snapToGrid w:val="0"/>
                </w:rPr>
                <w:t>at any time and from time to time during the period of 10 years from the commencement of the term of the lease,</w:t>
              </w:r>
            </w:ins>
          </w:p>
          <w:p>
            <w:pPr>
              <w:pStyle w:val="TableAm"/>
              <w:spacing w:before="0"/>
              <w:rPr>
                <w:ins w:id="163" w:author="svcMRProcess" w:date="2015-11-12T22:11:00Z"/>
                <w:snapToGrid w:val="0"/>
              </w:rPr>
            </w:pPr>
            <w:ins w:id="164" w:author="svcMRProcess" w:date="2015-11-12T22:11:00Z">
              <w:r>
                <w:rPr>
                  <w:snapToGrid w:val="0"/>
                </w:rPr>
                <w:t>pay such amount or amounts,</w:t>
              </w:r>
            </w:ins>
          </w:p>
          <w:p>
            <w:pPr>
              <w:pStyle w:val="TableAm"/>
              <w:spacing w:before="0"/>
              <w:ind w:left="368"/>
              <w:rPr>
                <w:ins w:id="165" w:author="svcMRProcess" w:date="2015-11-12T22:11:00Z"/>
                <w:snapToGrid w:val="0"/>
              </w:rPr>
            </w:pPr>
            <w:ins w:id="166" w:author="svcMRProcess" w:date="2015-11-12T22:11:00Z">
              <w:r>
                <w:rPr>
                  <w:snapToGrid w:val="0"/>
                </w:rPr>
                <w:t>not exceeding in the aggregate 90% of the purchase price for the fee simple, as he thinks fit on account of that purchase price;</w:t>
              </w:r>
            </w:ins>
          </w:p>
          <w:p>
            <w:pPr>
              <w:pStyle w:val="TableAm"/>
              <w:spacing w:before="0"/>
              <w:rPr>
                <w:ins w:id="167" w:author="svcMRProcess" w:date="2015-11-12T22:11:00Z"/>
                <w:highlight w:val="yellow"/>
              </w:rPr>
            </w:pPr>
            <w:ins w:id="168" w:author="svcMRProcess" w:date="2015-11-12T22:11:00Z">
              <w:r>
                <w:rPr>
                  <w:snapToGrid w:val="0"/>
                </w:rPr>
                <w:t>and on</w:t>
              </w:r>
            </w:ins>
          </w:p>
        </w:tc>
        <w:tc>
          <w:tcPr>
            <w:tcW w:w="2551" w:type="dxa"/>
          </w:tcPr>
          <w:p>
            <w:pPr>
              <w:pStyle w:val="TableAm"/>
              <w:rPr>
                <w:ins w:id="169" w:author="svcMRProcess" w:date="2015-11-12T22:11:00Z"/>
                <w:snapToGrid w:val="0"/>
              </w:rPr>
            </w:pPr>
            <w:ins w:id="170" w:author="svcMRProcess" w:date="2015-11-12T22:11:00Z">
              <w:r>
                <w:rPr>
                  <w:snapToGrid w:val="0"/>
                </w:rPr>
                <w:t>or another Act, may —</w:t>
              </w:r>
            </w:ins>
          </w:p>
          <w:p>
            <w:pPr>
              <w:pStyle w:val="TableAm"/>
              <w:rPr>
                <w:ins w:id="171" w:author="svcMRProcess" w:date="2015-11-12T22:11:00Z"/>
                <w:snapToGrid w:val="0"/>
              </w:rPr>
            </w:pPr>
          </w:p>
          <w:p>
            <w:pPr>
              <w:pStyle w:val="TableAm"/>
              <w:tabs>
                <w:tab w:val="left" w:pos="703"/>
              </w:tabs>
              <w:rPr>
                <w:ins w:id="172" w:author="svcMRProcess" w:date="2015-11-12T22:11:00Z"/>
                <w:snapToGrid w:val="0"/>
                <w:spacing w:val="-4"/>
              </w:rPr>
            </w:pPr>
            <w:ins w:id="173" w:author="svcMRProcess" w:date="2015-11-12T22:11:00Z">
              <w:r>
                <w:rPr>
                  <w:snapToGrid w:val="0"/>
                </w:rPr>
                <w:t>(a)</w:t>
              </w:r>
              <w:r>
                <w:rPr>
                  <w:snapToGrid w:val="0"/>
                </w:rPr>
                <w:tab/>
              </w:r>
              <w:r>
                <w:rPr>
                  <w:snapToGrid w:val="0"/>
                  <w:spacing w:val="-4"/>
                </w:rPr>
                <w:t>after the expiration</w:t>
              </w:r>
            </w:ins>
          </w:p>
          <w:p>
            <w:pPr>
              <w:pStyle w:val="TableAm"/>
              <w:rPr>
                <w:ins w:id="174" w:author="svcMRProcess" w:date="2015-11-12T22:11:00Z"/>
                <w:snapToGrid w:val="0"/>
              </w:rPr>
            </w:pPr>
            <w:ins w:id="175" w:author="svcMRProcess" w:date="2015-11-12T22:11:00Z">
              <w:r>
                <w:rPr>
                  <w:snapToGrid w:val="0"/>
                </w:rPr>
                <w:t>the Minister, but subject to —</w:t>
              </w:r>
            </w:ins>
          </w:p>
          <w:p>
            <w:pPr>
              <w:pStyle w:val="TableAm"/>
              <w:rPr>
                <w:ins w:id="176" w:author="svcMRProcess" w:date="2015-11-12T22:11:00Z"/>
              </w:rPr>
            </w:pPr>
          </w:p>
          <w:p>
            <w:pPr>
              <w:pStyle w:val="TableAm"/>
              <w:tabs>
                <w:tab w:val="left" w:pos="703"/>
              </w:tabs>
              <w:rPr>
                <w:ins w:id="177" w:author="svcMRProcess" w:date="2015-11-12T22:11:00Z"/>
                <w:snapToGrid w:val="0"/>
              </w:rPr>
            </w:pPr>
            <w:ins w:id="178" w:author="svcMRProcess" w:date="2015-11-12T22:11:00Z">
              <w:r>
                <w:rPr>
                  <w:snapToGrid w:val="0"/>
                </w:rPr>
                <w:t>(i)</w:t>
              </w:r>
              <w:r>
                <w:rPr>
                  <w:snapToGrid w:val="0"/>
                </w:rPr>
                <w:tab/>
                <w:t>the conditions,</w:t>
              </w:r>
              <w:r>
                <w:rPr>
                  <w:snapToGrid w:val="0"/>
                </w:rPr>
                <w:br/>
              </w:r>
            </w:ins>
          </w:p>
          <w:p>
            <w:pPr>
              <w:pStyle w:val="TableAm"/>
              <w:rPr>
                <w:ins w:id="179" w:author="svcMRProcess" w:date="2015-11-12T22:11:00Z"/>
                <w:snapToGrid w:val="0"/>
              </w:rPr>
            </w:pPr>
            <w:ins w:id="180" w:author="svcMRProcess" w:date="2015-11-12T22:11:00Z">
              <w:r>
                <w:rPr>
                  <w:snapToGrid w:val="0"/>
                </w:rPr>
                <w:t>Commonwealth Act;</w:t>
              </w:r>
              <w:r>
                <w:rPr>
                  <w:snapToGrid w:val="0"/>
                </w:rPr>
                <w:br/>
              </w:r>
            </w:ins>
          </w:p>
          <w:p>
            <w:pPr>
              <w:pStyle w:val="TableAm"/>
              <w:tabs>
                <w:tab w:val="left" w:pos="703"/>
              </w:tabs>
              <w:rPr>
                <w:ins w:id="181" w:author="svcMRProcess" w:date="2015-11-12T22:11:00Z"/>
                <w:snapToGrid w:val="0"/>
              </w:rPr>
            </w:pPr>
            <w:ins w:id="182" w:author="svcMRProcess" w:date="2015-11-12T22:11:00Z">
              <w:r>
                <w:rPr>
                  <w:snapToGrid w:val="0"/>
                </w:rPr>
                <w:t>(ii)</w:t>
              </w:r>
              <w:r>
                <w:rPr>
                  <w:snapToGrid w:val="0"/>
                </w:rPr>
                <w:tab/>
                <w:t>the provisions,</w:t>
              </w:r>
            </w:ins>
          </w:p>
          <w:p>
            <w:pPr>
              <w:pStyle w:val="TableAm"/>
              <w:tabs>
                <w:tab w:val="left" w:pos="703"/>
              </w:tabs>
              <w:rPr>
                <w:ins w:id="183" w:author="svcMRProcess" w:date="2015-11-12T22:11:00Z"/>
                <w:snapToGrid w:val="0"/>
              </w:rPr>
            </w:pPr>
            <w:ins w:id="184" w:author="svcMRProcess" w:date="2015-11-12T22:11:00Z">
              <w:r>
                <w:rPr>
                  <w:snapToGrid w:val="0"/>
                </w:rPr>
                <w:t>(iii)</w:t>
              </w:r>
              <w:r>
                <w:rPr>
                  <w:snapToGrid w:val="0"/>
                </w:rPr>
                <w:tab/>
                <w:t>mortgages and</w:t>
              </w:r>
            </w:ins>
          </w:p>
          <w:p>
            <w:pPr>
              <w:pStyle w:val="TableAm"/>
              <w:tabs>
                <w:tab w:val="left" w:pos="703"/>
              </w:tabs>
              <w:ind w:left="703" w:hanging="703"/>
              <w:rPr>
                <w:ins w:id="185" w:author="svcMRProcess" w:date="2015-11-12T22:11:00Z"/>
                <w:snapToGrid w:val="0"/>
              </w:rPr>
            </w:pPr>
            <w:ins w:id="186" w:author="svcMRProcess" w:date="2015-11-12T22:11:00Z">
              <w:r>
                <w:rPr>
                  <w:snapToGrid w:val="0"/>
                </w:rPr>
                <w:t>(iv)</w:t>
              </w:r>
              <w:r>
                <w:rPr>
                  <w:snapToGrid w:val="0"/>
                </w:rPr>
                <w:tab/>
                <w:t>the provisions of the regulations</w:t>
              </w:r>
            </w:ins>
          </w:p>
          <w:p>
            <w:pPr>
              <w:pStyle w:val="TableAm"/>
              <w:tabs>
                <w:tab w:val="left" w:pos="703"/>
              </w:tabs>
              <w:rPr>
                <w:ins w:id="187" w:author="svcMRProcess" w:date="2015-11-12T22:11:00Z"/>
              </w:rPr>
            </w:pPr>
            <w:ins w:id="188" w:author="svcMRProcess" w:date="2015-11-12T22:11:00Z">
              <w:r>
                <w:t>(v)</w:t>
              </w:r>
              <w:r>
                <w:tab/>
              </w:r>
              <w:r>
                <w:rPr>
                  <w:snapToGrid w:val="0"/>
                </w:rPr>
                <w:t>compliance</w:t>
              </w:r>
            </w:ins>
          </w:p>
          <w:p>
            <w:pPr>
              <w:pStyle w:val="TableAm"/>
              <w:rPr>
                <w:ins w:id="189" w:author="svcMRProcess" w:date="2015-11-12T22:11:00Z"/>
              </w:rPr>
            </w:pPr>
            <w:ins w:id="190" w:author="svcMRProcess" w:date="2015-11-12T22:11:00Z">
              <w:r>
                <w:rPr>
                  <w:snapToGrid w:val="0"/>
                </w:rPr>
                <w:t>Act, at any time and from time to time during the period of 10 years from the commencement of the term of the lease, pay such amount or amounts, not exceeding in the aggregate 90% of the purchase price for the fee simple, as he thinks fit on account of that purchase price; and on</w:t>
              </w:r>
            </w:ins>
          </w:p>
        </w:tc>
      </w:tr>
      <w:tr>
        <w:trPr>
          <w:jc w:val="center"/>
          <w:ins w:id="191" w:author="svcMRProcess" w:date="2015-11-12T22:11:00Z"/>
        </w:trPr>
        <w:tc>
          <w:tcPr>
            <w:tcW w:w="1702" w:type="dxa"/>
          </w:tcPr>
          <w:p>
            <w:pPr>
              <w:pStyle w:val="TableAm"/>
              <w:rPr>
                <w:ins w:id="192" w:author="svcMRProcess" w:date="2015-11-12T22:11:00Z"/>
              </w:rPr>
            </w:pPr>
            <w:ins w:id="193" w:author="svcMRProcess" w:date="2015-11-12T22:11:00Z">
              <w:r>
                <w:t xml:space="preserve">s. 8(1) def. of </w:t>
              </w:r>
              <w:r>
                <w:rPr>
                  <w:b/>
                  <w:bCs/>
                  <w:i/>
                  <w:iCs/>
                </w:rPr>
                <w:t>mineral rights</w:t>
              </w:r>
            </w:ins>
          </w:p>
        </w:tc>
        <w:tc>
          <w:tcPr>
            <w:tcW w:w="2551" w:type="dxa"/>
          </w:tcPr>
          <w:p>
            <w:pPr>
              <w:pStyle w:val="TableAm"/>
              <w:rPr>
                <w:ins w:id="194" w:author="svcMRProcess" w:date="2015-11-12T22:11:00Z"/>
              </w:rPr>
            </w:pPr>
            <w:ins w:id="195" w:author="svcMRProcess" w:date="2015-11-12T22:11:00Z">
              <w:r>
                <w:t>reservation —</w:t>
              </w:r>
            </w:ins>
          </w:p>
          <w:p>
            <w:pPr>
              <w:pStyle w:val="TableAm"/>
              <w:rPr>
                <w:ins w:id="196" w:author="svcMRProcess" w:date="2015-11-12T22:11:00Z"/>
              </w:rPr>
            </w:pPr>
            <w:ins w:id="197" w:author="svcMRProcess" w:date="2015-11-12T22:11:00Z">
              <w:r>
                <w:t>to the Company;</w:t>
              </w:r>
            </w:ins>
          </w:p>
          <w:p>
            <w:pPr>
              <w:pStyle w:val="TableAm"/>
              <w:rPr>
                <w:ins w:id="198" w:author="svcMRProcess" w:date="2015-11-12T22:11:00Z"/>
              </w:rPr>
            </w:pPr>
            <w:ins w:id="199" w:author="svcMRProcess" w:date="2015-11-12T22:11:00Z">
              <w:r>
                <w:t>or to a person</w:t>
              </w:r>
            </w:ins>
          </w:p>
          <w:p>
            <w:pPr>
              <w:pStyle w:val="TableAm"/>
              <w:rPr>
                <w:ins w:id="200" w:author="svcMRProcess" w:date="2015-11-12T22:11:00Z"/>
              </w:rPr>
            </w:pPr>
            <w:ins w:id="201" w:author="svcMRProcess" w:date="2015-11-12T22:11:00Z">
              <w:r>
                <w:t>mineral rights — </w:t>
              </w:r>
            </w:ins>
          </w:p>
        </w:tc>
        <w:tc>
          <w:tcPr>
            <w:tcW w:w="2551" w:type="dxa"/>
          </w:tcPr>
          <w:p>
            <w:pPr>
              <w:pStyle w:val="TableAm"/>
              <w:rPr>
                <w:ins w:id="202" w:author="svcMRProcess" w:date="2015-11-12T22:11:00Z"/>
              </w:rPr>
            </w:pPr>
            <w:ins w:id="203" w:author="svcMRProcess" w:date="2015-11-12T22:11:00Z">
              <w:r>
                <w:t>reservation to —</w:t>
              </w:r>
            </w:ins>
          </w:p>
          <w:p>
            <w:pPr>
              <w:pStyle w:val="TableAm"/>
              <w:tabs>
                <w:tab w:val="left" w:pos="703"/>
              </w:tabs>
              <w:rPr>
                <w:ins w:id="204" w:author="svcMRProcess" w:date="2015-11-12T22:11:00Z"/>
              </w:rPr>
            </w:pPr>
            <w:ins w:id="205" w:author="svcMRProcess" w:date="2015-11-12T22:11:00Z">
              <w:r>
                <w:t>(a)</w:t>
              </w:r>
              <w:r>
                <w:tab/>
                <w:t>the Company; or</w:t>
              </w:r>
            </w:ins>
          </w:p>
          <w:p>
            <w:pPr>
              <w:pStyle w:val="TableAm"/>
              <w:tabs>
                <w:tab w:val="left" w:pos="703"/>
              </w:tabs>
              <w:rPr>
                <w:ins w:id="206" w:author="svcMRProcess" w:date="2015-11-12T22:11:00Z"/>
              </w:rPr>
            </w:pPr>
            <w:ins w:id="207" w:author="svcMRProcess" w:date="2015-11-12T22:11:00Z">
              <w:r>
                <w:t>(b)</w:t>
              </w:r>
              <w:r>
                <w:tab/>
                <w:t>a person</w:t>
              </w:r>
            </w:ins>
          </w:p>
          <w:p>
            <w:pPr>
              <w:pStyle w:val="TableAm"/>
              <w:rPr>
                <w:ins w:id="208" w:author="svcMRProcess" w:date="2015-11-12T22:11:00Z"/>
              </w:rPr>
            </w:pPr>
            <w:ins w:id="209" w:author="svcMRProcess" w:date="2015-11-12T22:11:00Z">
              <w:r>
                <w:t>mineral rights,</w:t>
              </w:r>
            </w:ins>
          </w:p>
        </w:tc>
      </w:tr>
      <w:tr>
        <w:trPr>
          <w:jc w:val="center"/>
          <w:ins w:id="210" w:author="svcMRProcess" w:date="2015-11-12T22:11:00Z"/>
        </w:trPr>
        <w:tc>
          <w:tcPr>
            <w:tcW w:w="1702" w:type="dxa"/>
          </w:tcPr>
          <w:p>
            <w:pPr>
              <w:pStyle w:val="TableAm"/>
              <w:rPr>
                <w:ins w:id="211" w:author="svcMRProcess" w:date="2015-11-12T22:11:00Z"/>
              </w:rPr>
            </w:pPr>
            <w:ins w:id="212" w:author="svcMRProcess" w:date="2015-11-12T22:11:00Z">
              <w:r>
                <w:t>s. 8(2)</w:t>
              </w:r>
            </w:ins>
          </w:p>
        </w:tc>
        <w:tc>
          <w:tcPr>
            <w:tcW w:w="2551" w:type="dxa"/>
          </w:tcPr>
          <w:p>
            <w:pPr>
              <w:pStyle w:val="TableAm"/>
              <w:rPr>
                <w:ins w:id="213" w:author="svcMRProcess" w:date="2015-11-12T22:11:00Z"/>
                <w:snapToGrid w:val="0"/>
              </w:rPr>
            </w:pPr>
            <w:ins w:id="214" w:author="svcMRProcess" w:date="2015-11-12T22:11:00Z">
              <w:r>
                <w:rPr>
                  <w:snapToGrid w:val="0"/>
                </w:rPr>
                <w:t>acquired</w:t>
              </w:r>
            </w:ins>
          </w:p>
          <w:p>
            <w:pPr>
              <w:pStyle w:val="TableAm"/>
              <w:rPr>
                <w:ins w:id="215" w:author="svcMRProcess" w:date="2015-11-12T22:11:00Z"/>
                <w:snapToGrid w:val="0"/>
              </w:rPr>
            </w:pPr>
            <w:ins w:id="216" w:author="svcMRProcess" w:date="2015-11-12T22:11:00Z">
              <w:r>
                <w:rPr>
                  <w:snapToGrid w:val="0"/>
                </w:rPr>
                <w:t>under the</w:t>
              </w:r>
              <w:r>
                <w:rPr>
                  <w:snapToGrid w:val="0"/>
                </w:rPr>
                <w:br/>
                <w:t>(first occurrence)</w:t>
              </w:r>
            </w:ins>
          </w:p>
          <w:p>
            <w:pPr>
              <w:pStyle w:val="TableAm"/>
              <w:rPr>
                <w:ins w:id="217" w:author="svcMRProcess" w:date="2015-11-12T22:11:00Z"/>
                <w:snapToGrid w:val="0"/>
              </w:rPr>
            </w:pPr>
            <w:ins w:id="218" w:author="svcMRProcess" w:date="2015-11-12T22:11:00Z">
              <w:r>
                <w:rPr>
                  <w:snapToGrid w:val="0"/>
                </w:rPr>
                <w:t>the subject</w:t>
              </w:r>
            </w:ins>
          </w:p>
          <w:p>
            <w:pPr>
              <w:pStyle w:val="TableAm"/>
              <w:rPr>
                <w:ins w:id="219" w:author="svcMRProcess" w:date="2015-11-12T22:11:00Z"/>
              </w:rPr>
            </w:pPr>
            <w:ins w:id="220" w:author="svcMRProcess" w:date="2015-11-12T22:11:00Z">
              <w:r>
                <w:rPr>
                  <w:snapToGrid w:val="0"/>
                </w:rPr>
                <w:t>rights;</w:t>
              </w:r>
            </w:ins>
          </w:p>
        </w:tc>
        <w:tc>
          <w:tcPr>
            <w:tcW w:w="2551" w:type="dxa"/>
          </w:tcPr>
          <w:p>
            <w:pPr>
              <w:pStyle w:val="TableAm"/>
              <w:tabs>
                <w:tab w:val="left" w:pos="703"/>
              </w:tabs>
              <w:rPr>
                <w:ins w:id="221" w:author="svcMRProcess" w:date="2015-11-12T22:11:00Z"/>
                <w:snapToGrid w:val="0"/>
              </w:rPr>
            </w:pPr>
            <w:ins w:id="222" w:author="svcMRProcess" w:date="2015-11-12T22:11:00Z">
              <w:r>
                <w:rPr>
                  <w:snapToGrid w:val="0"/>
                </w:rPr>
                <w:t>(aa)</w:t>
              </w:r>
              <w:r>
                <w:rPr>
                  <w:snapToGrid w:val="0"/>
                </w:rPr>
                <w:tab/>
                <w:t>acquired</w:t>
              </w:r>
            </w:ins>
          </w:p>
          <w:p>
            <w:pPr>
              <w:pStyle w:val="TableAm"/>
              <w:tabs>
                <w:tab w:val="left" w:pos="703"/>
              </w:tabs>
              <w:rPr>
                <w:ins w:id="223" w:author="svcMRProcess" w:date="2015-11-12T22:11:00Z"/>
                <w:snapToGrid w:val="0"/>
              </w:rPr>
            </w:pPr>
            <w:ins w:id="224" w:author="svcMRProcess" w:date="2015-11-12T22:11:00Z">
              <w:r>
                <w:rPr>
                  <w:snapToGrid w:val="0"/>
                </w:rPr>
                <w:t>(ab)</w:t>
              </w:r>
              <w:r>
                <w:rPr>
                  <w:snapToGrid w:val="0"/>
                </w:rPr>
                <w:tab/>
                <w:t>under the</w:t>
              </w:r>
              <w:r>
                <w:rPr>
                  <w:snapToGrid w:val="0"/>
                </w:rPr>
                <w:br/>
              </w:r>
            </w:ins>
          </w:p>
          <w:p>
            <w:pPr>
              <w:pStyle w:val="TableAm"/>
              <w:tabs>
                <w:tab w:val="left" w:pos="703"/>
              </w:tabs>
              <w:rPr>
                <w:ins w:id="225" w:author="svcMRProcess" w:date="2015-11-12T22:11:00Z"/>
                <w:snapToGrid w:val="0"/>
              </w:rPr>
            </w:pPr>
            <w:ins w:id="226" w:author="svcMRProcess" w:date="2015-11-12T22:11:00Z">
              <w:r>
                <w:rPr>
                  <w:snapToGrid w:val="0"/>
                </w:rPr>
                <w:t>(ac)</w:t>
              </w:r>
              <w:r>
                <w:rPr>
                  <w:snapToGrid w:val="0"/>
                </w:rPr>
                <w:tab/>
                <w:t>the subject</w:t>
              </w:r>
            </w:ins>
          </w:p>
          <w:p>
            <w:pPr>
              <w:pStyle w:val="TableAm"/>
              <w:rPr>
                <w:ins w:id="227" w:author="svcMRProcess" w:date="2015-11-12T22:11:00Z"/>
              </w:rPr>
            </w:pPr>
            <w:ins w:id="228" w:author="svcMRProcess" w:date="2015-11-12T22:11:00Z">
              <w:r>
                <w:rPr>
                  <w:snapToGrid w:val="0"/>
                </w:rPr>
                <w:t>rights,</w:t>
              </w:r>
            </w:ins>
          </w:p>
        </w:tc>
      </w:tr>
    </w:tbl>
    <w:p>
      <w:pPr>
        <w:pStyle w:val="BlankClose"/>
        <w:rPr>
          <w:ins w:id="229" w:author="svcMRProcess" w:date="2015-11-12T22:11:00Z"/>
        </w:rPr>
      </w:pPr>
    </w:p>
    <w:p>
      <w:pPr>
        <w:rPr>
          <w:ins w:id="230" w:author="svcMRProcess" w:date="2015-11-12T22:11:00Z"/>
        </w:rPr>
      </w:pPr>
    </w:p>
    <w:p>
      <w:pPr>
        <w:rPr>
          <w:ins w:id="231" w:author="svcMRProcess" w:date="2015-11-12T22:1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3988</Words>
  <Characters>19103</Characters>
  <Application>Microsoft Office Word</Application>
  <DocSecurity>0</DocSecurity>
  <Lines>596</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01-c0-01 - 01-d0-01</dc:title>
  <dc:subject/>
  <dc:creator/>
  <cp:keywords/>
  <dc:description/>
  <cp:lastModifiedBy>svcMRProcess</cp:lastModifiedBy>
  <cp:revision>2</cp:revision>
  <cp:lastPrinted>1999-08-02T08:20:00Z</cp:lastPrinted>
  <dcterms:created xsi:type="dcterms:W3CDTF">2015-11-12T14:11:00Z</dcterms:created>
  <dcterms:modified xsi:type="dcterms:W3CDTF">2015-11-12T14:11:00Z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861</vt:i4>
  </property>
  <property fmtid="{D5CDD505-2E9C-101B-9397-08002B2CF9AE}" pid="6" name="FromSuffix">
    <vt:lpwstr>01-c0-01</vt:lpwstr>
  </property>
  <property fmtid="{D5CDD505-2E9C-101B-9397-08002B2CF9AE}" pid="7" name="FromAsAtDate">
    <vt:lpwstr>03 Jun 2010</vt:lpwstr>
  </property>
  <property fmtid="{D5CDD505-2E9C-101B-9397-08002B2CF9AE}" pid="8" name="ToSuffix">
    <vt:lpwstr>01-d0-01</vt:lpwstr>
  </property>
  <property fmtid="{D5CDD505-2E9C-101B-9397-08002B2CF9AE}" pid="9" name="ToAsAtDate">
    <vt:lpwstr>28 Jun 2010</vt:lpwstr>
  </property>
</Properties>
</file>