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Kalgoorlie-Lake Lefroy Railway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21:21:00Z"/>
        </w:trPr>
        <w:tc>
          <w:tcPr>
            <w:tcW w:w="2434" w:type="dxa"/>
            <w:vMerge w:val="restart"/>
          </w:tcPr>
          <w:p>
            <w:pPr>
              <w:rPr>
                <w:del w:id="1" w:author="svcMRProcess" w:date="2015-11-12T21:21:00Z"/>
              </w:rPr>
            </w:pPr>
          </w:p>
        </w:tc>
        <w:tc>
          <w:tcPr>
            <w:tcW w:w="2434" w:type="dxa"/>
            <w:vMerge w:val="restart"/>
          </w:tcPr>
          <w:p>
            <w:pPr>
              <w:jc w:val="center"/>
              <w:rPr>
                <w:del w:id="2" w:author="svcMRProcess" w:date="2015-11-12T21:21:00Z"/>
              </w:rPr>
            </w:pPr>
            <w:del w:id="3" w:author="svcMRProcess" w:date="2015-11-12T21: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21:21:00Z"/>
              </w:rPr>
            </w:pPr>
          </w:p>
        </w:tc>
      </w:tr>
      <w:tr>
        <w:trPr>
          <w:cantSplit/>
          <w:del w:id="5" w:author="svcMRProcess" w:date="2015-11-12T21:21:00Z"/>
        </w:trPr>
        <w:tc>
          <w:tcPr>
            <w:tcW w:w="2434" w:type="dxa"/>
            <w:vMerge/>
          </w:tcPr>
          <w:p>
            <w:pPr>
              <w:rPr>
                <w:del w:id="6" w:author="svcMRProcess" w:date="2015-11-12T21:21:00Z"/>
              </w:rPr>
            </w:pPr>
          </w:p>
        </w:tc>
        <w:tc>
          <w:tcPr>
            <w:tcW w:w="2434" w:type="dxa"/>
            <w:vMerge/>
          </w:tcPr>
          <w:p>
            <w:pPr>
              <w:jc w:val="center"/>
              <w:rPr>
                <w:del w:id="7" w:author="svcMRProcess" w:date="2015-11-12T21:21:00Z"/>
              </w:rPr>
            </w:pPr>
          </w:p>
        </w:tc>
        <w:tc>
          <w:tcPr>
            <w:tcW w:w="2434" w:type="dxa"/>
          </w:tcPr>
          <w:p>
            <w:pPr>
              <w:keepNext/>
              <w:rPr>
                <w:del w:id="8" w:author="svcMRProcess" w:date="2015-11-12T21:21:00Z"/>
                <w:b/>
                <w:sz w:val="22"/>
              </w:rPr>
            </w:pPr>
            <w:del w:id="9" w:author="svcMRProcess" w:date="2015-11-12T21:21: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April 2005</w:delText>
              </w:r>
            </w:del>
          </w:p>
        </w:tc>
      </w:tr>
    </w:tbl>
    <w:p>
      <w:pPr>
        <w:pStyle w:val="WA"/>
        <w:spacing w:before="120"/>
      </w:pPr>
      <w:r>
        <w:t>Western Australia</w:t>
      </w:r>
    </w:p>
    <w:p>
      <w:pPr>
        <w:pStyle w:val="NameofActReg"/>
      </w:pPr>
      <w:r>
        <w:t>West Kalgoorlie</w:t>
      </w:r>
      <w:r>
        <w:noBreakHyphen/>
        <w:t xml:space="preserve">Lake Lefroy Railway Act 1970 </w:t>
      </w:r>
    </w:p>
    <w:p>
      <w:pPr>
        <w:pStyle w:val="LongTitle"/>
        <w:rPr>
          <w:snapToGrid w:val="0"/>
        </w:rPr>
      </w:pPr>
      <w:r>
        <w:rPr>
          <w:snapToGrid w:val="0"/>
        </w:rPr>
        <w:t>A</w:t>
      </w:r>
      <w:bookmarkStart w:id="10" w:name="_GoBack"/>
      <w:bookmarkEnd w:id="10"/>
      <w:r>
        <w:rPr>
          <w:snapToGrid w:val="0"/>
        </w:rPr>
        <w:t xml:space="preserve">n Act to authorise the construction of a railway between West Kalgoorlie and Lake Lefroy. </w:t>
      </w:r>
    </w:p>
    <w:p>
      <w:pPr>
        <w:pStyle w:val="Heading5"/>
        <w:rPr>
          <w:snapToGrid w:val="0"/>
        </w:rPr>
      </w:pPr>
      <w:bookmarkStart w:id="11" w:name="_Toc102374555"/>
      <w:bookmarkStart w:id="12" w:name="_Toc267923194"/>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Kalgoorlie-Lake Lefroy Railway Act 1970</w:t>
      </w:r>
      <w:r>
        <w:rPr>
          <w:rFonts w:ascii="Times" w:hAnsi="Times"/>
          <w:snapToGrid w:val="0"/>
          <w:vertAlign w:val="superscript"/>
        </w:rPr>
        <w:t> 1</w:t>
      </w:r>
      <w:r>
        <w:rPr>
          <w:snapToGrid w:val="0"/>
        </w:rPr>
        <w:t>.</w:t>
      </w:r>
    </w:p>
    <w:p>
      <w:pPr>
        <w:pStyle w:val="Heading5"/>
        <w:rPr>
          <w:snapToGrid w:val="0"/>
        </w:rPr>
      </w:pPr>
      <w:bookmarkStart w:id="13" w:name="_Toc102374556"/>
      <w:bookmarkStart w:id="14" w:name="_Toc267923195"/>
      <w:r>
        <w:rPr>
          <w:rStyle w:val="CharSectno"/>
        </w:rPr>
        <w:t>2</w:t>
      </w:r>
      <w:r>
        <w:rPr>
          <w:snapToGrid w:val="0"/>
        </w:rPr>
        <w:t>.</w:t>
      </w:r>
      <w:r>
        <w:rPr>
          <w:snapToGrid w:val="0"/>
        </w:rPr>
        <w:tab/>
        <w:t>Authority to construct railway</w:t>
      </w:r>
      <w:bookmarkEnd w:id="13"/>
      <w:bookmarkEnd w:id="14"/>
      <w:r>
        <w:rPr>
          <w:snapToGrid w:val="0"/>
        </w:rPr>
        <w:t xml:space="preserve"> </w:t>
      </w:r>
    </w:p>
    <w:p>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pPr>
        <w:pStyle w:val="Heading5"/>
        <w:rPr>
          <w:snapToGrid w:val="0"/>
        </w:rPr>
      </w:pPr>
      <w:bookmarkStart w:id="15" w:name="_Toc102374557"/>
      <w:bookmarkStart w:id="16" w:name="_Toc267923196"/>
      <w:r>
        <w:rPr>
          <w:rStyle w:val="CharSectno"/>
        </w:rPr>
        <w:t>3</w:t>
      </w:r>
      <w:r>
        <w:rPr>
          <w:snapToGrid w:val="0"/>
        </w:rPr>
        <w:t>.</w:t>
      </w:r>
      <w:r>
        <w:rPr>
          <w:snapToGrid w:val="0"/>
        </w:rPr>
        <w:tab/>
        <w:t>Authority to deviate</w:t>
      </w:r>
      <w:bookmarkEnd w:id="15"/>
      <w:bookmarkEnd w:id="16"/>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Schedule to the extent of 2 miles on either side thereof.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 w:name="_Toc102374558"/>
      <w:bookmarkStart w:id="18" w:name="_Toc267918082"/>
      <w:bookmarkStart w:id="19" w:name="_Toc267923178"/>
      <w:bookmarkStart w:id="20" w:name="_Toc267923197"/>
      <w:r>
        <w:rPr>
          <w:rStyle w:val="CharSchNo"/>
        </w:rPr>
        <w:t>Schedule</w:t>
      </w:r>
      <w:bookmarkEnd w:id="17"/>
      <w:bookmarkEnd w:id="18"/>
      <w:bookmarkEnd w:id="19"/>
      <w:bookmarkEnd w:id="20"/>
      <w:r>
        <w:rPr>
          <w:rStyle w:val="CharSchText"/>
        </w:rPr>
        <w:t xml:space="preserve"> </w:t>
      </w:r>
    </w:p>
    <w:p>
      <w:pPr>
        <w:pStyle w:val="MiscellaneousHeading"/>
        <w:rPr>
          <w:snapToGrid w:val="0"/>
          <w:sz w:val="22"/>
        </w:rPr>
      </w:pPr>
      <w:r>
        <w:rPr>
          <w:snapToGrid w:val="0"/>
          <w:sz w:val="22"/>
        </w:rPr>
        <w:t>West Kalgoorlie</w:t>
      </w:r>
      <w:r>
        <w:rPr>
          <w:snapToGrid w:val="0"/>
          <w:sz w:val="22"/>
        </w:rPr>
        <w:noBreakHyphen/>
        <w:t>Lake Lefroy Railway</w:t>
      </w:r>
    </w:p>
    <w:p>
      <w:pPr>
        <w:pStyle w:val="MiscellaneousHeading"/>
        <w:rPr>
          <w:snapToGrid w:val="0"/>
          <w:sz w:val="22"/>
        </w:rPr>
      </w:pPr>
      <w:r>
        <w:rPr>
          <w:snapToGrid w:val="0"/>
          <w:sz w:val="22"/>
        </w:rPr>
        <w:t>Description of line of Railway</w:t>
      </w:r>
    </w:p>
    <w:p>
      <w:pPr>
        <w:pStyle w:val="MiscellaneousBody"/>
        <w:rPr>
          <w:snapToGrid w:val="0"/>
          <w:sz w:val="22"/>
        </w:rPr>
      </w:pPr>
      <w:r>
        <w:rPr>
          <w:snapToGrid w:val="0"/>
          <w:sz w:val="22"/>
        </w:rPr>
        <w:t>Commencing at a point being 405 miles 12 chains or thereabouts from Perth on the Perth</w:t>
      </w:r>
      <w:r>
        <w:rPr>
          <w:snapToGrid w:val="0"/>
          <w:sz w:val="22"/>
        </w:rPr>
        <w:noBreakHyphen/>
        <w:t xml:space="preserve">Kalgoorlie Standard Gauge Railway and proceeding thence in a southwesterly direction for a distance of one mile or thereabouts thence in a south, southeasterly direction for a distance of 31 miles or thereabouts thence in a southerly direction for a distance of 7 miles or thereabouts thence in a southwesterly direction for a distance of 6 miles or thereabouts thence in a southeasterly direction for a distance of 5 miles terminating at a point 7 miles 76 chains or thereabouts on the Lake Lefroy Spur Railway as more particularly set out and delineated in red on map marked CE Plan 63432 deposited pursuant to the </w:t>
      </w:r>
      <w:r>
        <w:rPr>
          <w:i/>
          <w:snapToGrid w:val="0"/>
          <w:sz w:val="22"/>
        </w:rPr>
        <w:t>Public Works Act 1902</w:t>
      </w:r>
      <w:r>
        <w:rPr>
          <w:snapToGrid w:val="0"/>
          <w:sz w:val="22"/>
        </w:rPr>
        <w:t>, section 96, and being a total length of 50 miles or thereabouts.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 w:name="_Toc95533304"/>
      <w:bookmarkStart w:id="22" w:name="_Toc95533315"/>
      <w:bookmarkStart w:id="23" w:name="_Toc95533464"/>
      <w:bookmarkStart w:id="24" w:name="_Toc99269553"/>
      <w:bookmarkStart w:id="25" w:name="_Toc102374559"/>
      <w:bookmarkStart w:id="26" w:name="_Toc267918083"/>
      <w:bookmarkStart w:id="27" w:name="_Toc267923179"/>
      <w:bookmarkStart w:id="28" w:name="_Toc267923198"/>
      <w:r>
        <w:t>Notes</w:t>
      </w:r>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w:t>
      </w:r>
      <w:del w:id="29" w:author="svcMRProcess" w:date="2015-11-12T21:21:00Z">
        <w:r>
          <w:rPr>
            <w:snapToGrid w:val="0"/>
          </w:rPr>
          <w:delText>reprint as at 8 April 2005</w:delText>
        </w:r>
      </w:del>
      <w:ins w:id="30" w:author="svcMRProcess" w:date="2015-11-12T21:21:00Z">
        <w:r>
          <w:rPr>
            <w:snapToGrid w:val="0"/>
          </w:rPr>
          <w:t>compilation</w:t>
        </w:r>
      </w:ins>
      <w:r>
        <w:rPr>
          <w:snapToGrid w:val="0"/>
        </w:rPr>
        <w:t xml:space="preserve"> of the </w:t>
      </w:r>
      <w:r>
        <w:rPr>
          <w:i/>
          <w:noProof/>
          <w:snapToGrid w:val="0"/>
        </w:rPr>
        <w:t>West Kalgoorlie-Lake Lefroy Railway Act 1970</w:t>
      </w:r>
      <w:r>
        <w:rPr>
          <w:snapToGrid w:val="0"/>
        </w:rPr>
        <w:t>.  The following table contains information about that Act and any reprint</w:t>
      </w:r>
      <w:ins w:id="31" w:author="svcMRProcess" w:date="2015-11-12T21:21:00Z">
        <w:r>
          <w:rPr>
            <w:snapToGrid w:val="0"/>
          </w:rPr>
          <w:t xml:space="preserve"> </w:t>
        </w:r>
        <w:r>
          <w:rPr>
            <w:snapToGrid w:val="0"/>
            <w:vertAlign w:val="superscript"/>
          </w:rPr>
          <w:t>1a</w:t>
        </w:r>
      </w:ins>
      <w:r>
        <w:rPr>
          <w:snapToGrid w:val="0"/>
        </w:rPr>
        <w:t xml:space="preserve">. </w:t>
      </w:r>
    </w:p>
    <w:p>
      <w:pPr>
        <w:pStyle w:val="nHeading3"/>
        <w:rPr>
          <w:snapToGrid w:val="0"/>
        </w:rPr>
      </w:pPr>
      <w:bookmarkStart w:id="32" w:name="_Toc102374560"/>
      <w:bookmarkStart w:id="33" w:name="_Toc267923199"/>
      <w:r>
        <w:rPr>
          <w:snapToGrid w:val="0"/>
        </w:rPr>
        <w:t>Compilation table</w:t>
      </w:r>
      <w:bookmarkEnd w:id="32"/>
      <w:bookmarkEnd w:id="3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West Kalgoorlie</w:t>
            </w:r>
            <w:r>
              <w:rPr>
                <w:i/>
                <w:sz w:val="19"/>
              </w:rPr>
              <w:noBreakHyphen/>
              <w:t>Lake Lefroy Railway Act 1970</w:t>
            </w:r>
          </w:p>
        </w:tc>
        <w:tc>
          <w:tcPr>
            <w:tcW w:w="1134" w:type="dxa"/>
            <w:tcBorders>
              <w:top w:val="single" w:sz="8" w:space="0" w:color="auto"/>
              <w:bottom w:val="nil"/>
            </w:tcBorders>
          </w:tcPr>
          <w:p>
            <w:pPr>
              <w:pStyle w:val="nTable"/>
              <w:spacing w:after="40"/>
              <w:rPr>
                <w:sz w:val="19"/>
              </w:rPr>
            </w:pPr>
            <w:r>
              <w:rPr>
                <w:sz w:val="19"/>
              </w:rPr>
              <w:t>110 of 1970</w:t>
            </w:r>
          </w:p>
        </w:tc>
        <w:tc>
          <w:tcPr>
            <w:tcW w:w="1134" w:type="dxa"/>
            <w:tcBorders>
              <w:top w:val="single" w:sz="8" w:space="0" w:color="auto"/>
              <w:bottom w:val="nil"/>
            </w:tcBorders>
          </w:tcPr>
          <w:p>
            <w:pPr>
              <w:pStyle w:val="nTable"/>
              <w:spacing w:after="40"/>
              <w:rPr>
                <w:sz w:val="19"/>
              </w:rPr>
            </w:pPr>
            <w:r>
              <w:rPr>
                <w:sz w:val="19"/>
              </w:rPr>
              <w:t>8 Dec 1970</w:t>
            </w:r>
          </w:p>
        </w:tc>
        <w:tc>
          <w:tcPr>
            <w:tcW w:w="2551" w:type="dxa"/>
            <w:tcBorders>
              <w:top w:val="single" w:sz="8" w:space="0" w:color="auto"/>
              <w:bottom w:val="nil"/>
            </w:tcBorders>
          </w:tcPr>
          <w:p>
            <w:pPr>
              <w:pStyle w:val="nTable"/>
              <w:spacing w:after="40"/>
              <w:rPr>
                <w:sz w:val="19"/>
              </w:rPr>
            </w:pPr>
            <w:r>
              <w:rPr>
                <w:sz w:val="19"/>
              </w:rPr>
              <w:t>8 Dec 1970</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West Kalgoorlie</w:t>
            </w:r>
            <w:r>
              <w:rPr>
                <w:b/>
                <w:bCs/>
                <w:i/>
                <w:sz w:val="19"/>
              </w:rPr>
              <w:noBreakHyphen/>
              <w:t xml:space="preserve">Lake Lefroy Railway Act 1970 </w:t>
            </w:r>
            <w:r>
              <w:rPr>
                <w:b/>
                <w:bCs/>
                <w:sz w:val="19"/>
              </w:rPr>
              <w:t>as at 8 Apr 2005</w:t>
            </w:r>
          </w:p>
        </w:tc>
      </w:tr>
    </w:tbl>
    <w:p>
      <w:pPr>
        <w:pStyle w:val="nSubsection"/>
        <w:tabs>
          <w:tab w:val="clear" w:pos="454"/>
          <w:tab w:val="left" w:pos="567"/>
        </w:tabs>
        <w:spacing w:before="120"/>
        <w:ind w:left="567" w:hanging="567"/>
        <w:rPr>
          <w:ins w:id="34" w:author="svcMRProcess" w:date="2015-11-12T21:21:00Z"/>
          <w:snapToGrid w:val="0"/>
        </w:rPr>
      </w:pPr>
      <w:ins w:id="35" w:author="svcMRProcess" w:date="2015-11-12T21: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12T21:21:00Z"/>
        </w:rPr>
      </w:pPr>
      <w:bookmarkStart w:id="37" w:name="_Toc7405065"/>
      <w:bookmarkStart w:id="38" w:name="_Toc267923200"/>
      <w:ins w:id="39" w:author="svcMRProcess" w:date="2015-11-12T21:21:00Z">
        <w:r>
          <w:t>Provisions that have not come into operation</w:t>
        </w:r>
        <w:bookmarkEnd w:id="37"/>
        <w:bookmarkEnd w:id="3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0" w:author="svcMRProcess" w:date="2015-11-12T21:21:00Z"/>
        </w:trPr>
        <w:tc>
          <w:tcPr>
            <w:tcW w:w="2266" w:type="dxa"/>
          </w:tcPr>
          <w:p>
            <w:pPr>
              <w:pStyle w:val="nTable"/>
              <w:spacing w:after="40"/>
              <w:rPr>
                <w:ins w:id="41" w:author="svcMRProcess" w:date="2015-11-12T21:21:00Z"/>
                <w:b/>
                <w:snapToGrid w:val="0"/>
                <w:sz w:val="19"/>
                <w:lang w:val="en-US"/>
              </w:rPr>
            </w:pPr>
            <w:ins w:id="42" w:author="svcMRProcess" w:date="2015-11-12T21:21:00Z">
              <w:r>
                <w:rPr>
                  <w:b/>
                  <w:snapToGrid w:val="0"/>
                  <w:sz w:val="19"/>
                  <w:lang w:val="en-US"/>
                </w:rPr>
                <w:t>Short title</w:t>
              </w:r>
            </w:ins>
          </w:p>
        </w:tc>
        <w:tc>
          <w:tcPr>
            <w:tcW w:w="1120" w:type="dxa"/>
          </w:tcPr>
          <w:p>
            <w:pPr>
              <w:pStyle w:val="nTable"/>
              <w:spacing w:after="40"/>
              <w:rPr>
                <w:ins w:id="43" w:author="svcMRProcess" w:date="2015-11-12T21:21:00Z"/>
                <w:b/>
                <w:snapToGrid w:val="0"/>
                <w:sz w:val="19"/>
                <w:lang w:val="en-US"/>
              </w:rPr>
            </w:pPr>
            <w:ins w:id="44" w:author="svcMRProcess" w:date="2015-11-12T21:21:00Z">
              <w:r>
                <w:rPr>
                  <w:b/>
                  <w:snapToGrid w:val="0"/>
                  <w:sz w:val="19"/>
                  <w:lang w:val="en-US"/>
                </w:rPr>
                <w:t>Number and year</w:t>
              </w:r>
            </w:ins>
          </w:p>
        </w:tc>
        <w:tc>
          <w:tcPr>
            <w:tcW w:w="1135" w:type="dxa"/>
          </w:tcPr>
          <w:p>
            <w:pPr>
              <w:pStyle w:val="nTable"/>
              <w:spacing w:after="40"/>
              <w:rPr>
                <w:ins w:id="45" w:author="svcMRProcess" w:date="2015-11-12T21:21:00Z"/>
                <w:b/>
                <w:snapToGrid w:val="0"/>
                <w:sz w:val="19"/>
                <w:lang w:val="en-US"/>
              </w:rPr>
            </w:pPr>
            <w:ins w:id="46" w:author="svcMRProcess" w:date="2015-11-12T21:21:00Z">
              <w:r>
                <w:rPr>
                  <w:b/>
                  <w:snapToGrid w:val="0"/>
                  <w:sz w:val="19"/>
                  <w:lang w:val="en-US"/>
                </w:rPr>
                <w:t>Assent</w:t>
              </w:r>
            </w:ins>
          </w:p>
        </w:tc>
        <w:tc>
          <w:tcPr>
            <w:tcW w:w="2534" w:type="dxa"/>
          </w:tcPr>
          <w:p>
            <w:pPr>
              <w:pStyle w:val="nTable"/>
              <w:spacing w:after="40"/>
              <w:rPr>
                <w:ins w:id="47" w:author="svcMRProcess" w:date="2015-11-12T21:21:00Z"/>
                <w:b/>
                <w:snapToGrid w:val="0"/>
                <w:sz w:val="19"/>
                <w:lang w:val="en-US"/>
              </w:rPr>
            </w:pPr>
            <w:ins w:id="48" w:author="svcMRProcess" w:date="2015-11-12T21:21:00Z">
              <w:r>
                <w:rPr>
                  <w:b/>
                  <w:snapToGrid w:val="0"/>
                  <w:sz w:val="19"/>
                  <w:lang w:val="en-US"/>
                </w:rPr>
                <w:t>Commencement</w:t>
              </w:r>
            </w:ins>
          </w:p>
        </w:tc>
      </w:tr>
      <w:tr>
        <w:tblPrEx>
          <w:tblCellMar>
            <w:left w:w="56" w:type="dxa"/>
            <w:right w:w="56" w:type="dxa"/>
          </w:tblCellMar>
        </w:tblPrEx>
        <w:trPr>
          <w:cantSplit/>
          <w:ins w:id="49" w:author="svcMRProcess" w:date="2015-11-12T21:21:00Z"/>
        </w:trPr>
        <w:tc>
          <w:tcPr>
            <w:tcW w:w="2266" w:type="dxa"/>
          </w:tcPr>
          <w:p>
            <w:pPr>
              <w:pStyle w:val="nTable"/>
              <w:spacing w:after="40"/>
              <w:ind w:right="113"/>
              <w:rPr>
                <w:ins w:id="50" w:author="svcMRProcess" w:date="2015-11-12T21:21:00Z"/>
                <w:iCs/>
                <w:snapToGrid w:val="0"/>
                <w:sz w:val="19"/>
                <w:lang w:val="en-US"/>
              </w:rPr>
            </w:pPr>
            <w:ins w:id="51" w:author="svcMRProcess" w:date="2015-11-12T21:21:00Z">
              <w:r>
                <w:rPr>
                  <w:i/>
                  <w:snapToGrid w:val="0"/>
                  <w:sz w:val="19"/>
                  <w:lang w:val="en-US"/>
                </w:rPr>
                <w:t>Standardisation of Formatting Act 2010</w:t>
              </w:r>
              <w:r>
                <w:rPr>
                  <w:iCs/>
                  <w:snapToGrid w:val="0"/>
                  <w:sz w:val="19"/>
                  <w:lang w:val="en-US"/>
                </w:rPr>
                <w:t xml:space="preserve"> s. </w:t>
              </w:r>
              <w:bookmarkStart w:id="52" w:name="UpToHere"/>
              <w:bookmarkEnd w:id="52"/>
              <w:r>
                <w:rPr>
                  <w:iCs/>
                  <w:snapToGrid w:val="0"/>
                  <w:sz w:val="19"/>
                  <w:lang w:val="en-US"/>
                </w:rPr>
                <w:t xml:space="preserve">5 </w:t>
              </w:r>
              <w:r>
                <w:rPr>
                  <w:iCs/>
                  <w:snapToGrid w:val="0"/>
                  <w:sz w:val="19"/>
                  <w:vertAlign w:val="superscript"/>
                  <w:lang w:val="en-US"/>
                </w:rPr>
                <w:t>2</w:t>
              </w:r>
            </w:ins>
          </w:p>
        </w:tc>
        <w:tc>
          <w:tcPr>
            <w:tcW w:w="1120" w:type="dxa"/>
          </w:tcPr>
          <w:p>
            <w:pPr>
              <w:pStyle w:val="nTable"/>
              <w:spacing w:after="40"/>
              <w:rPr>
                <w:ins w:id="53" w:author="svcMRProcess" w:date="2015-11-12T21:21:00Z"/>
                <w:snapToGrid w:val="0"/>
                <w:sz w:val="19"/>
                <w:lang w:val="en-US"/>
              </w:rPr>
            </w:pPr>
            <w:ins w:id="54" w:author="svcMRProcess" w:date="2015-11-12T21:21:00Z">
              <w:r>
                <w:rPr>
                  <w:snapToGrid w:val="0"/>
                  <w:sz w:val="19"/>
                  <w:lang w:val="en-US"/>
                </w:rPr>
                <w:t>19 of 2010</w:t>
              </w:r>
            </w:ins>
          </w:p>
        </w:tc>
        <w:tc>
          <w:tcPr>
            <w:tcW w:w="1135" w:type="dxa"/>
          </w:tcPr>
          <w:p>
            <w:pPr>
              <w:pStyle w:val="nTable"/>
              <w:spacing w:after="40"/>
              <w:rPr>
                <w:ins w:id="55" w:author="svcMRProcess" w:date="2015-11-12T21:21:00Z"/>
                <w:snapToGrid w:val="0"/>
                <w:sz w:val="19"/>
                <w:lang w:val="en-US"/>
              </w:rPr>
            </w:pPr>
            <w:ins w:id="56" w:author="svcMRProcess" w:date="2015-11-12T21:21:00Z">
              <w:r>
                <w:rPr>
                  <w:snapToGrid w:val="0"/>
                  <w:sz w:val="19"/>
                  <w:lang w:val="en-US"/>
                </w:rPr>
                <w:t>28 Jun 2010</w:t>
              </w:r>
            </w:ins>
          </w:p>
        </w:tc>
        <w:tc>
          <w:tcPr>
            <w:tcW w:w="2534" w:type="dxa"/>
          </w:tcPr>
          <w:p>
            <w:pPr>
              <w:pStyle w:val="nTable"/>
              <w:spacing w:after="40"/>
              <w:rPr>
                <w:ins w:id="57" w:author="svcMRProcess" w:date="2015-11-12T21:21:00Z"/>
                <w:snapToGrid w:val="0"/>
                <w:sz w:val="19"/>
                <w:lang w:val="en-US"/>
              </w:rPr>
            </w:pPr>
            <w:ins w:id="58" w:author="svcMRProcess" w:date="2015-11-12T21:21:00Z">
              <w:r>
                <w:rPr>
                  <w:snapToGrid w:val="0"/>
                  <w:sz w:val="19"/>
                  <w:lang w:val="en-US"/>
                </w:rPr>
                <w:t>To be proclaimed (see s. 2(b))</w:t>
              </w:r>
            </w:ins>
          </w:p>
        </w:tc>
      </w:tr>
    </w:tbl>
    <w:p>
      <w:pPr>
        <w:pStyle w:val="nSubsection"/>
        <w:keepNext/>
        <w:keepLines/>
        <w:rPr>
          <w:ins w:id="59" w:author="svcMRProcess" w:date="2015-11-12T21:21:00Z"/>
          <w:snapToGrid w:val="0"/>
        </w:rPr>
      </w:pPr>
      <w:ins w:id="60" w:author="svcMRProcess" w:date="2015-11-12T21:2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61" w:author="svcMRProcess" w:date="2015-11-12T21:21:00Z"/>
          <w:snapToGrid w:val="0"/>
        </w:rPr>
      </w:pPr>
    </w:p>
    <w:p>
      <w:pPr>
        <w:pStyle w:val="nzHeading5"/>
        <w:rPr>
          <w:ins w:id="62" w:author="svcMRProcess" w:date="2015-11-12T21:21:00Z"/>
        </w:rPr>
      </w:pPr>
      <w:ins w:id="63" w:author="svcMRProcess" w:date="2015-11-12T21:21:00Z">
        <w:r>
          <w:rPr>
            <w:rStyle w:val="CharSectno"/>
          </w:rPr>
          <w:t>5</w:t>
        </w:r>
        <w:r>
          <w:t>.</w:t>
        </w:r>
        <w:r>
          <w:tab/>
          <w:t>Schedule headings in railway Acts replaced</w:t>
        </w:r>
      </w:ins>
    </w:p>
    <w:p>
      <w:pPr>
        <w:pStyle w:val="nzSubsection"/>
        <w:rPr>
          <w:ins w:id="64" w:author="svcMRProcess" w:date="2015-11-12T21:21:00Z"/>
          <w:rFonts w:eastAsia="MS Mincho"/>
        </w:rPr>
      </w:pPr>
      <w:ins w:id="65" w:author="svcMRProcess" w:date="2015-11-12T21:21:00Z">
        <w:r>
          <w:rPr>
            <w:rFonts w:eastAsia="MS Mincho"/>
          </w:rPr>
          <w:tab/>
          <w:t>(1)</w:t>
        </w:r>
        <w:r>
          <w:rPr>
            <w:rFonts w:eastAsia="MS Mincho"/>
          </w:rPr>
          <w:tab/>
          <w:t>This section amends the Acts listed in the Table.</w:t>
        </w:r>
      </w:ins>
    </w:p>
    <w:p>
      <w:pPr>
        <w:pStyle w:val="nzSubsection"/>
        <w:rPr>
          <w:ins w:id="66" w:author="svcMRProcess" w:date="2015-11-12T21:21:00Z"/>
          <w:rFonts w:eastAsia="MS Mincho"/>
        </w:rPr>
      </w:pPr>
      <w:ins w:id="67" w:author="svcMRProcess" w:date="2015-11-12T21:21: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8" w:author="svcMRProcess" w:date="2015-11-12T21:21:00Z"/>
        </w:rPr>
      </w:pPr>
      <w:ins w:id="69" w:author="svcMRProcess" w:date="2015-11-12T21:21: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70" w:author="svcMRProcess" w:date="2015-11-12T21:2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 w:author="svcMRProcess" w:date="2015-11-12T21:21:00Z"/>
                <w:rFonts w:eastAsia="MS Mincho"/>
                <w:b/>
                <w:bCs/>
                <w:sz w:val="18"/>
              </w:rPr>
            </w:pPr>
            <w:ins w:id="72" w:author="svcMRProcess" w:date="2015-11-12T21:21: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73" w:author="svcMRProcess" w:date="2015-11-12T21:21:00Z"/>
                <w:b/>
                <w:bCs/>
                <w:sz w:val="18"/>
              </w:rPr>
            </w:pPr>
            <w:ins w:id="74" w:author="svcMRProcess" w:date="2015-11-12T21:2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5" w:author="svcMRProcess" w:date="2015-11-12T21:21:00Z"/>
                <w:b/>
                <w:bCs/>
                <w:sz w:val="18"/>
              </w:rPr>
            </w:pPr>
            <w:ins w:id="76" w:author="svcMRProcess" w:date="2015-11-12T21:21:00Z">
              <w:r>
                <w:rPr>
                  <w:b/>
                  <w:bCs/>
                  <w:sz w:val="18"/>
                </w:rPr>
                <w:t>Title</w:t>
              </w:r>
            </w:ins>
          </w:p>
          <w:p>
            <w:pPr>
              <w:pStyle w:val="TableAm"/>
              <w:spacing w:before="0"/>
              <w:jc w:val="center"/>
              <w:rPr>
                <w:ins w:id="77" w:author="svcMRProcess" w:date="2015-11-12T21:21: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8" w:author="svcMRProcess" w:date="2015-11-12T21:21:00Z"/>
                <w:b/>
                <w:bCs/>
                <w:sz w:val="18"/>
              </w:rPr>
            </w:pPr>
            <w:ins w:id="79" w:author="svcMRProcess" w:date="2015-11-12T21:21:00Z">
              <w:r>
                <w:rPr>
                  <w:b/>
                  <w:bCs/>
                  <w:sz w:val="18"/>
                </w:rPr>
                <w:t>Shoulder note</w:t>
              </w:r>
            </w:ins>
          </w:p>
        </w:tc>
      </w:tr>
      <w:tr>
        <w:trPr>
          <w:ins w:id="80" w:author="svcMRProcess" w:date="2015-11-12T21:2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81" w:author="svcMRProcess" w:date="2015-11-12T21:21:00Z"/>
                <w:sz w:val="18"/>
              </w:rPr>
            </w:pPr>
            <w:ins w:id="82" w:author="svcMRProcess" w:date="2015-11-12T21:21:00Z">
              <w:r>
                <w:rPr>
                  <w:rFonts w:eastAsia="MS Mincho"/>
                  <w:i/>
                  <w:iCs/>
                  <w:sz w:val="18"/>
                </w:rPr>
                <w:t>West Kalgoorlie</w:t>
              </w:r>
              <w:r>
                <w:rPr>
                  <w:rFonts w:eastAsia="MS Mincho"/>
                  <w:i/>
                  <w:iCs/>
                  <w:sz w:val="18"/>
                </w:rPr>
                <w:noBreakHyphen/>
                <w:t>Lake Lefroy Railway Act 1970</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83" w:author="svcMRProcess" w:date="2015-11-12T21:21:00Z"/>
                <w:sz w:val="18"/>
              </w:rPr>
            </w:pPr>
            <w:ins w:id="84" w:author="svcMRProcess" w:date="2015-11-12T21:2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5" w:author="svcMRProcess" w:date="2015-11-12T21:21:00Z"/>
                <w:sz w:val="18"/>
              </w:rPr>
            </w:pPr>
            <w:ins w:id="86" w:author="svcMRProcess" w:date="2015-11-12T21:21:00Z">
              <w:r>
                <w:rPr>
                  <w:rFonts w:eastAsia="MS Mincho"/>
                  <w:sz w:val="18"/>
                </w:rPr>
                <w:t xml:space="preserve">Line of West Kalgoorlie </w:t>
              </w:r>
              <w:r>
                <w:rPr>
                  <w:rFonts w:eastAsia="MS Mincho"/>
                  <w:sz w:val="18"/>
                </w:rPr>
                <w:noBreakHyphen/>
                <w:t xml:space="preserve"> Lake Lefroy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7" w:author="svcMRProcess" w:date="2015-11-12T21:21:00Z"/>
                <w:sz w:val="18"/>
              </w:rPr>
            </w:pPr>
            <w:ins w:id="88" w:author="svcMRProcess" w:date="2015-11-12T21:21:00Z">
              <w:r>
                <w:rPr>
                  <w:sz w:val="18"/>
                </w:rPr>
                <w:t>[s. 2]</w:t>
              </w:r>
            </w:ins>
          </w:p>
        </w:tc>
      </w:tr>
    </w:tbl>
    <w:p>
      <w:pPr>
        <w:pStyle w:val="BlankClose"/>
        <w:rPr>
          <w:ins w:id="89" w:author="svcMRProcess" w:date="2015-11-12T21:2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 Kalgoorlie-Lake Lefroy Railway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 Kalgoorlie-Lake Lefroy Railway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West Kalgoorlie-Lake Lefroy Railway Act 1970</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West Kalgoorlie-Lake Lefroy Railway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Kalgoorlie-Lake Lefroy Railway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West Kalgoorlie-Lake Lefroy Railway Act 1970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 Kalgoorlie-Lake Lefroy Railway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 Kalgoorlie-Lake Lefroy Railway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C6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4D63D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41EFE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7C8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FEE3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E2BD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CED3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AAF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C6A4B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E8F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57697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807D3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2823</Characters>
  <Application>Microsoft Office Word</Application>
  <DocSecurity>0</DocSecurity>
  <Lines>108</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3333</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Kalgoorlie-Lake Lefroy Railway Act 1970 01-a0-04 - 01-b0-01</dc:title>
  <dc:subject/>
  <dc:creator/>
  <cp:keywords/>
  <dc:description/>
  <cp:lastModifiedBy>svcMRProcess</cp:lastModifiedBy>
  <cp:revision>2</cp:revision>
  <cp:lastPrinted>2005-04-06T08:19:00Z</cp:lastPrinted>
  <dcterms:created xsi:type="dcterms:W3CDTF">2015-11-12T13:21:00Z</dcterms:created>
  <dcterms:modified xsi:type="dcterms:W3CDTF">2015-11-12T13:21:00Z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1970</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877</vt:i4>
  </property>
  <property fmtid="{D5CDD505-2E9C-101B-9397-08002B2CF9AE}" pid="7" name="FromSuffix">
    <vt:lpwstr>01-a0-04</vt:lpwstr>
  </property>
  <property fmtid="{D5CDD505-2E9C-101B-9397-08002B2CF9AE}" pid="8" name="FromAsAtDate">
    <vt:lpwstr>08 Apr 2005</vt:lpwstr>
  </property>
  <property fmtid="{D5CDD505-2E9C-101B-9397-08002B2CF9AE}" pid="9" name="ToSuffix">
    <vt:lpwstr>01-b0-01</vt:lpwstr>
  </property>
  <property fmtid="{D5CDD505-2E9C-101B-9397-08002B2CF9AE}" pid="10" name="ToAsAtDate">
    <vt:lpwstr>28 Jun 2010</vt:lpwstr>
  </property>
</Properties>
</file>