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Aged Sailors, Soldiers and Airmen’s Relief Fund Act 1932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2007</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2T21:49:00Z"/>
        </w:trPr>
        <w:tc>
          <w:tcPr>
            <w:tcW w:w="2434" w:type="dxa"/>
            <w:vMerge w:val="restart"/>
          </w:tcPr>
          <w:p>
            <w:pPr>
              <w:rPr>
                <w:del w:id="1" w:author="svcMRProcess" w:date="2015-11-12T21:49:00Z"/>
              </w:rPr>
            </w:pPr>
          </w:p>
        </w:tc>
        <w:tc>
          <w:tcPr>
            <w:tcW w:w="2434" w:type="dxa"/>
            <w:vMerge w:val="restart"/>
          </w:tcPr>
          <w:p>
            <w:pPr>
              <w:jc w:val="center"/>
              <w:rPr>
                <w:del w:id="2" w:author="svcMRProcess" w:date="2015-11-12T21:49:00Z"/>
              </w:rPr>
            </w:pPr>
            <w:del w:id="3" w:author="svcMRProcess" w:date="2015-11-12T21:4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2T21:49:00Z"/>
              </w:rPr>
            </w:pPr>
          </w:p>
        </w:tc>
      </w:tr>
      <w:tr>
        <w:trPr>
          <w:cantSplit/>
          <w:del w:id="5" w:author="svcMRProcess" w:date="2015-11-12T21:49:00Z"/>
        </w:trPr>
        <w:tc>
          <w:tcPr>
            <w:tcW w:w="2434" w:type="dxa"/>
            <w:vMerge/>
          </w:tcPr>
          <w:p>
            <w:pPr>
              <w:rPr>
                <w:del w:id="6" w:author="svcMRProcess" w:date="2015-11-12T21:49:00Z"/>
              </w:rPr>
            </w:pPr>
          </w:p>
        </w:tc>
        <w:tc>
          <w:tcPr>
            <w:tcW w:w="2434" w:type="dxa"/>
            <w:vMerge/>
          </w:tcPr>
          <w:p>
            <w:pPr>
              <w:jc w:val="center"/>
              <w:rPr>
                <w:del w:id="7" w:author="svcMRProcess" w:date="2015-11-12T21:49:00Z"/>
              </w:rPr>
            </w:pPr>
          </w:p>
        </w:tc>
        <w:tc>
          <w:tcPr>
            <w:tcW w:w="2434" w:type="dxa"/>
          </w:tcPr>
          <w:p>
            <w:pPr>
              <w:keepNext/>
              <w:rPr>
                <w:del w:id="8" w:author="svcMRProcess" w:date="2015-11-12T21:49:00Z"/>
                <w:b/>
                <w:sz w:val="22"/>
              </w:rPr>
            </w:pPr>
            <w:del w:id="9" w:author="svcMRProcess" w:date="2015-11-12T21:49:00Z">
              <w:r>
                <w:rPr>
                  <w:b/>
                  <w:sz w:val="22"/>
                </w:rPr>
                <w:delText xml:space="preserve">Reprinted under the </w:delText>
              </w:r>
              <w:r>
                <w:rPr>
                  <w:b/>
                  <w:i/>
                  <w:sz w:val="22"/>
                </w:rPr>
                <w:delText>Reprints Act 1984</w:delText>
              </w:r>
              <w:r>
                <w:rPr>
                  <w:b/>
                  <w:sz w:val="22"/>
                </w:rPr>
                <w:delText xml:space="preserve"> as </w:delText>
              </w:r>
              <w:r>
                <w:rPr>
                  <w:b/>
                  <w:sz w:val="22"/>
                </w:rPr>
                <w:br/>
                <w:delText>at 1</w:delText>
              </w:r>
              <w:r>
                <w:rPr>
                  <w:b/>
                  <w:snapToGrid w:val="0"/>
                  <w:sz w:val="22"/>
                </w:rPr>
                <w:delText xml:space="preserve"> June 2007</w:delText>
              </w:r>
            </w:del>
          </w:p>
        </w:tc>
      </w:tr>
    </w:tbl>
    <w:p>
      <w:pPr>
        <w:pStyle w:val="WA"/>
        <w:spacing w:before="120"/>
      </w:pPr>
      <w:r>
        <w:t>Western Australia</w:t>
      </w:r>
    </w:p>
    <w:p>
      <w:pPr>
        <w:pStyle w:val="NameofActReg"/>
      </w:pPr>
      <w:r>
        <w:t xml:space="preserve">Western Australian Aged Sailors, Soldiers and Airmen’s Relief Fund Act 1932 </w:t>
      </w:r>
    </w:p>
    <w:p>
      <w:pPr>
        <w:pStyle w:val="LongTitle"/>
        <w:rPr>
          <w:snapToGrid w:val="0"/>
        </w:rPr>
      </w:pPr>
      <w:r>
        <w:rPr>
          <w:snapToGrid w:val="0"/>
        </w:rPr>
        <w:t>A</w:t>
      </w:r>
      <w:bookmarkStart w:id="10" w:name="_GoBack"/>
      <w:bookmarkEnd w:id="10"/>
      <w:r>
        <w:rPr>
          <w:snapToGrid w:val="0"/>
        </w:rPr>
        <w:t xml:space="preserve">n Act to establish the Western Australian Aged Sailors, Soldiers and Airmen’s Relief Fund. </w:t>
      </w:r>
    </w:p>
    <w:p>
      <w:pPr>
        <w:pStyle w:val="Footnotelongtitle"/>
      </w:pPr>
      <w:r>
        <w:tab/>
        <w:t>[Long title amended by No. 24 of 1958 s. 2.]</w:t>
      </w:r>
    </w:p>
    <w:p>
      <w:pPr>
        <w:pStyle w:val="Heading5"/>
        <w:rPr>
          <w:snapToGrid w:val="0"/>
        </w:rPr>
      </w:pPr>
      <w:bookmarkStart w:id="11" w:name="_Toc411833278"/>
      <w:bookmarkStart w:id="12" w:name="_Toc267905912"/>
      <w:bookmarkStart w:id="13" w:name="_Toc171839304"/>
      <w:r>
        <w:rPr>
          <w:rStyle w:val="CharSectno"/>
        </w:rPr>
        <w:t>1</w:t>
      </w:r>
      <w:r>
        <w:rPr>
          <w:snapToGrid w:val="0"/>
        </w:rPr>
        <w:t>.</w:t>
      </w:r>
      <w:r>
        <w:rPr>
          <w:snapToGrid w:val="0"/>
        </w:rPr>
        <w:tab/>
        <w:t>Short title and commencement</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Western Australian Aged Sailors, Soldiers and Airmen’s Relief Fund Act 1932</w:t>
      </w:r>
      <w:r>
        <w:rPr>
          <w:snapToGrid w:val="0"/>
          <w:vertAlign w:val="superscript"/>
        </w:rPr>
        <w:t> 1</w:t>
      </w:r>
      <w:r>
        <w:rPr>
          <w:snapToGrid w:val="0"/>
        </w:rPr>
        <w:t>, and shall come into operation on 1 January 1933.</w:t>
      </w:r>
    </w:p>
    <w:p>
      <w:pPr>
        <w:pStyle w:val="Footnotesection"/>
      </w:pPr>
      <w:r>
        <w:tab/>
        <w:t xml:space="preserve">[Section 1 amended by No. 24 of 1958 s. 1.] </w:t>
      </w:r>
    </w:p>
    <w:p>
      <w:pPr>
        <w:pStyle w:val="Heading5"/>
        <w:rPr>
          <w:snapToGrid w:val="0"/>
        </w:rPr>
      </w:pPr>
      <w:bookmarkStart w:id="14" w:name="_Toc411833279"/>
      <w:bookmarkStart w:id="15" w:name="_Toc267905913"/>
      <w:bookmarkStart w:id="16" w:name="_Toc171839305"/>
      <w:r>
        <w:rPr>
          <w:rStyle w:val="CharSectno"/>
        </w:rPr>
        <w:t>2</w:t>
      </w:r>
      <w:r>
        <w:rPr>
          <w:snapToGrid w:val="0"/>
        </w:rPr>
        <w:t>.</w:t>
      </w:r>
      <w:r>
        <w:rPr>
          <w:snapToGrid w:val="0"/>
        </w:rPr>
        <w:tab/>
      </w:r>
      <w:bookmarkEnd w:id="14"/>
      <w:r>
        <w:rPr>
          <w:snapToGrid w:val="0"/>
        </w:rPr>
        <w:t>Terms used in this Act</w:t>
      </w:r>
      <w:bookmarkEnd w:id="15"/>
      <w:bookmarkEnd w:id="16"/>
    </w:p>
    <w:p>
      <w:pPr>
        <w:pStyle w:val="Subsection"/>
        <w:rPr>
          <w:snapToGrid w:val="0"/>
        </w:rPr>
      </w:pPr>
      <w:r>
        <w:rPr>
          <w:snapToGrid w:val="0"/>
        </w:rPr>
        <w:tab/>
      </w:r>
      <w:r>
        <w:rPr>
          <w:snapToGrid w:val="0"/>
        </w:rPr>
        <w:tab/>
        <w:t>In this Act — </w:t>
      </w:r>
    </w:p>
    <w:p>
      <w:pPr>
        <w:pStyle w:val="Defstart"/>
      </w:pPr>
      <w:r>
        <w:rPr>
          <w:b/>
        </w:rPr>
        <w:tab/>
      </w:r>
      <w:r>
        <w:rPr>
          <w:rStyle w:val="CharDefText"/>
        </w:rPr>
        <w:t>the annual Poppy Day appeal</w:t>
      </w:r>
      <w:r>
        <w:t xml:space="preserve"> means an annual appeal of a kind similar to the appeal heretofore known as “the Poppy Day appeal”, and heretofore conducted annually by or under the authority of the League since the Great War, 1914</w:t>
      </w:r>
      <w:r>
        <w:noBreakHyphen/>
        <w:t>1918, on Armistice Day;</w:t>
      </w:r>
    </w:p>
    <w:p>
      <w:pPr>
        <w:pStyle w:val="Defstart"/>
      </w:pPr>
      <w:r>
        <w:rPr>
          <w:b/>
        </w:rPr>
        <w:tab/>
      </w:r>
      <w:r>
        <w:rPr>
          <w:rStyle w:val="CharDefText"/>
        </w:rPr>
        <w:t>the League</w:t>
      </w:r>
      <w:r>
        <w:t xml:space="preserve"> means the Returned Sailors’ Soldiers’ and Airmen’s Imperial League of Australia, W.A. Branch, Incorporated;</w:t>
      </w:r>
    </w:p>
    <w:p>
      <w:pPr>
        <w:pStyle w:val="Defstart"/>
        <w:keepNext/>
      </w:pPr>
      <w:r>
        <w:rPr>
          <w:b/>
        </w:rPr>
        <w:tab/>
      </w:r>
      <w:r>
        <w:rPr>
          <w:rStyle w:val="CharDefText"/>
        </w:rPr>
        <w:t>the State secretary</w:t>
      </w:r>
      <w:r>
        <w:t xml:space="preserve"> means the State secretary to the League.</w:t>
      </w:r>
    </w:p>
    <w:p>
      <w:pPr>
        <w:pStyle w:val="Footnotesection"/>
      </w:pPr>
      <w:r>
        <w:tab/>
        <w:t xml:space="preserve">[Section 2 amended by No. 10 of 1934 s. 2; No. 24 of 1958 s. 3.] </w:t>
      </w:r>
    </w:p>
    <w:p>
      <w:pPr>
        <w:pStyle w:val="Heading5"/>
        <w:rPr>
          <w:snapToGrid w:val="0"/>
        </w:rPr>
      </w:pPr>
      <w:bookmarkStart w:id="17" w:name="_Toc411833280"/>
      <w:bookmarkStart w:id="18" w:name="_Toc267905914"/>
      <w:bookmarkStart w:id="19" w:name="_Toc171839306"/>
      <w:r>
        <w:rPr>
          <w:rStyle w:val="CharSectno"/>
        </w:rPr>
        <w:t>3</w:t>
      </w:r>
      <w:r>
        <w:rPr>
          <w:snapToGrid w:val="0"/>
        </w:rPr>
        <w:t>.</w:t>
      </w:r>
      <w:r>
        <w:rPr>
          <w:snapToGrid w:val="0"/>
        </w:rPr>
        <w:tab/>
        <w:t>The Fund</w:t>
      </w:r>
      <w:bookmarkEnd w:id="17"/>
      <w:bookmarkEnd w:id="18"/>
      <w:bookmarkEnd w:id="19"/>
      <w:r>
        <w:rPr>
          <w:snapToGrid w:val="0"/>
        </w:rPr>
        <w:t xml:space="preserve"> </w:t>
      </w:r>
    </w:p>
    <w:p>
      <w:pPr>
        <w:pStyle w:val="Subsection"/>
        <w:rPr>
          <w:snapToGrid w:val="0"/>
        </w:rPr>
      </w:pPr>
      <w:r>
        <w:rPr>
          <w:snapToGrid w:val="0"/>
        </w:rPr>
        <w:tab/>
        <w:t>(1)</w:t>
      </w:r>
      <w:r>
        <w:rPr>
          <w:snapToGrid w:val="0"/>
        </w:rPr>
        <w:tab/>
        <w:t>The Fund inaugurated by the League and known as the Western Australian Aged Sailors and Soldiers’ Relief Fund is hereby established.</w:t>
      </w:r>
    </w:p>
    <w:p>
      <w:pPr>
        <w:pStyle w:val="Subsection"/>
        <w:rPr>
          <w:snapToGrid w:val="0"/>
        </w:rPr>
      </w:pPr>
      <w:r>
        <w:rPr>
          <w:snapToGrid w:val="0"/>
        </w:rPr>
        <w:tab/>
        <w:t>(2)(a)</w:t>
      </w:r>
      <w:r>
        <w:rPr>
          <w:snapToGrid w:val="0"/>
        </w:rPr>
        <w:tab/>
        <w:t>The League shall, on the commencement of this Act, remit to the Trust all moneys held by the League in an account known as “W.A. Aged Sailors and Soldiers’ Relief Fund”; and</w:t>
      </w:r>
    </w:p>
    <w:p>
      <w:pPr>
        <w:pStyle w:val="Subsection"/>
        <w:rPr>
          <w:snapToGrid w:val="0"/>
        </w:rPr>
      </w:pPr>
      <w:r>
        <w:rPr>
          <w:snapToGrid w:val="0"/>
        </w:rPr>
        <w:tab/>
        <w:t>(b)</w:t>
      </w:r>
      <w:r>
        <w:rPr>
          <w:snapToGrid w:val="0"/>
        </w:rPr>
        <w:tab/>
        <w:t>Each sub</w:t>
      </w:r>
      <w:r>
        <w:rPr>
          <w:snapToGrid w:val="0"/>
        </w:rPr>
        <w:noBreakHyphen/>
        <w:t>branch of the League shall, on the commencement of this Act, and on or before 1 December 1933, and in every subsequent year remit to the State secretary one</w:t>
      </w:r>
      <w:r>
        <w:rPr>
          <w:snapToGrid w:val="0"/>
        </w:rPr>
        <w:noBreakHyphen/>
        <w:t>half of the net proceeds of the annual Poppy Day appeal, and the moneys so received by the State secretary shall be paid by him to the Trust hereby established.</w:t>
      </w:r>
    </w:p>
    <w:p>
      <w:pPr>
        <w:pStyle w:val="Subsection"/>
        <w:rPr>
          <w:snapToGrid w:val="0"/>
        </w:rPr>
      </w:pPr>
      <w:r>
        <w:rPr>
          <w:snapToGrid w:val="0"/>
        </w:rPr>
        <w:tab/>
        <w:t>(c)</w:t>
      </w:r>
      <w:r>
        <w:rPr>
          <w:snapToGrid w:val="0"/>
        </w:rPr>
        <w:tab/>
        <w:t xml:space="preserve">From the commencement of the </w:t>
      </w:r>
      <w:r>
        <w:rPr>
          <w:i/>
          <w:iCs/>
          <w:snapToGrid w:val="0"/>
        </w:rPr>
        <w:t>Western Australian Aged Sailors and Soldiers’ Relief Fund Act Amendment Act 1958</w:t>
      </w:r>
      <w:r>
        <w:rPr>
          <w:i/>
          <w:iCs/>
          <w:snapToGrid w:val="0"/>
          <w:vertAlign w:val="superscript"/>
        </w:rPr>
        <w:t> </w:t>
      </w:r>
      <w:r>
        <w:rPr>
          <w:snapToGrid w:val="0"/>
          <w:vertAlign w:val="superscript"/>
        </w:rPr>
        <w:t>1</w:t>
      </w:r>
      <w:r>
        <w:rPr>
          <w:snapToGrid w:val="0"/>
        </w:rPr>
        <w:t>, the account constituted by paragraph (a) shall be known as the “Western Australian Aged Sailors, Soldiers and Airmen’s Relief Fund”.</w:t>
      </w:r>
    </w:p>
    <w:p>
      <w:pPr>
        <w:pStyle w:val="Subsection"/>
        <w:rPr>
          <w:snapToGrid w:val="0"/>
        </w:rPr>
      </w:pPr>
      <w:r>
        <w:rPr>
          <w:snapToGrid w:val="0"/>
        </w:rPr>
        <w:tab/>
        <w:t>(3)</w:t>
      </w:r>
      <w:r>
        <w:rPr>
          <w:snapToGrid w:val="0"/>
        </w:rPr>
        <w:tab/>
        <w:t>The Fund shall consist of — </w:t>
      </w:r>
    </w:p>
    <w:p>
      <w:pPr>
        <w:pStyle w:val="Indenta"/>
        <w:rPr>
          <w:snapToGrid w:val="0"/>
        </w:rPr>
      </w:pPr>
      <w:r>
        <w:rPr>
          <w:snapToGrid w:val="0"/>
        </w:rPr>
        <w:tab/>
        <w:t>(a)</w:t>
      </w:r>
      <w:r>
        <w:rPr>
          <w:snapToGrid w:val="0"/>
        </w:rPr>
        <w:tab/>
        <w:t>one</w:t>
      </w:r>
      <w:r>
        <w:rPr>
          <w:snapToGrid w:val="0"/>
        </w:rPr>
        <w:noBreakHyphen/>
        <w:t>half of the net proceeds of the annual Poppy Day appeal received by the Trust under the last preceding subsection;</w:t>
      </w:r>
    </w:p>
    <w:p>
      <w:pPr>
        <w:pStyle w:val="Indenta"/>
        <w:rPr>
          <w:snapToGrid w:val="0"/>
        </w:rPr>
      </w:pPr>
      <w:r>
        <w:rPr>
          <w:snapToGrid w:val="0"/>
        </w:rPr>
        <w:tab/>
        <w:t>(b)</w:t>
      </w:r>
      <w:r>
        <w:rPr>
          <w:snapToGrid w:val="0"/>
        </w:rPr>
        <w:tab/>
        <w:t>such other moneys as may be set aside for the purposes of this Act by the annual State Congress of the League;</w:t>
      </w:r>
    </w:p>
    <w:p>
      <w:pPr>
        <w:pStyle w:val="Indenta"/>
        <w:rPr>
          <w:snapToGrid w:val="0"/>
        </w:rPr>
      </w:pPr>
      <w:r>
        <w:rPr>
          <w:snapToGrid w:val="0"/>
        </w:rPr>
        <w:tab/>
        <w:t>(c)</w:t>
      </w:r>
      <w:r>
        <w:rPr>
          <w:snapToGrid w:val="0"/>
        </w:rPr>
        <w:tab/>
        <w:t>donations or bequests.</w:t>
      </w:r>
    </w:p>
    <w:p>
      <w:pPr>
        <w:pStyle w:val="Footnotesection"/>
      </w:pPr>
      <w:r>
        <w:tab/>
        <w:t xml:space="preserve">[Section 3 amended by No. 24 of 1958 s. 4.] </w:t>
      </w:r>
    </w:p>
    <w:p>
      <w:pPr>
        <w:pStyle w:val="Heading5"/>
        <w:rPr>
          <w:snapToGrid w:val="0"/>
        </w:rPr>
      </w:pPr>
      <w:bookmarkStart w:id="20" w:name="_Toc411833281"/>
      <w:bookmarkStart w:id="21" w:name="_Toc267905915"/>
      <w:bookmarkStart w:id="22" w:name="_Toc171839307"/>
      <w:r>
        <w:rPr>
          <w:rStyle w:val="CharSectno"/>
        </w:rPr>
        <w:t>4</w:t>
      </w:r>
      <w:r>
        <w:rPr>
          <w:snapToGrid w:val="0"/>
        </w:rPr>
        <w:t>.</w:t>
      </w:r>
      <w:r>
        <w:rPr>
          <w:snapToGrid w:val="0"/>
        </w:rPr>
        <w:tab/>
        <w:t>The Trust</w:t>
      </w:r>
      <w:bookmarkEnd w:id="20"/>
      <w:bookmarkEnd w:id="21"/>
      <w:bookmarkEnd w:id="22"/>
      <w:r>
        <w:rPr>
          <w:snapToGrid w:val="0"/>
        </w:rPr>
        <w:t xml:space="preserve"> </w:t>
      </w:r>
    </w:p>
    <w:p>
      <w:pPr>
        <w:pStyle w:val="Subsection"/>
        <w:rPr>
          <w:snapToGrid w:val="0"/>
        </w:rPr>
      </w:pPr>
      <w:r>
        <w:rPr>
          <w:snapToGrid w:val="0"/>
        </w:rPr>
        <w:tab/>
        <w:t>(1)</w:t>
      </w:r>
      <w:r>
        <w:rPr>
          <w:snapToGrid w:val="0"/>
        </w:rPr>
        <w:tab/>
        <w:t>The Fund is hereby vested in and shall be administered by a Trust.</w:t>
      </w:r>
    </w:p>
    <w:p>
      <w:pPr>
        <w:pStyle w:val="Subsection"/>
        <w:rPr>
          <w:snapToGrid w:val="0"/>
        </w:rPr>
      </w:pPr>
      <w:r>
        <w:rPr>
          <w:snapToGrid w:val="0"/>
        </w:rPr>
        <w:tab/>
        <w:t>(2)</w:t>
      </w:r>
      <w:r>
        <w:rPr>
          <w:snapToGrid w:val="0"/>
        </w:rPr>
        <w:tab/>
        <w:t>The Trust shall consist of 3 members, to be appointed from time to time by the Governor. One of the members shall be nominated by the State Executive of the League.</w:t>
      </w:r>
    </w:p>
    <w:p>
      <w:pPr>
        <w:pStyle w:val="Subsection"/>
        <w:rPr>
          <w:snapToGrid w:val="0"/>
        </w:rPr>
      </w:pPr>
      <w:r>
        <w:rPr>
          <w:snapToGrid w:val="0"/>
        </w:rPr>
        <w:tab/>
        <w:t>(3)</w:t>
      </w:r>
      <w:r>
        <w:rPr>
          <w:snapToGrid w:val="0"/>
        </w:rPr>
        <w:tab/>
        <w:t>The Trust, by the name of the Western Australian Aged Sailors, Soldiers and Airmen’s Relief Fund Trust, shall be a body corporate, with perpetual succession and a common seal.</w:t>
      </w:r>
    </w:p>
    <w:p>
      <w:pPr>
        <w:pStyle w:val="Footnotesection"/>
      </w:pPr>
      <w:r>
        <w:tab/>
        <w:t xml:space="preserve">[Section 4 amended by No. 24 of 1958 s. 5.] </w:t>
      </w:r>
    </w:p>
    <w:p>
      <w:pPr>
        <w:pStyle w:val="Heading5"/>
        <w:rPr>
          <w:snapToGrid w:val="0"/>
        </w:rPr>
      </w:pPr>
      <w:bookmarkStart w:id="23" w:name="_Toc411833282"/>
      <w:bookmarkStart w:id="24" w:name="_Toc267905916"/>
      <w:bookmarkStart w:id="25" w:name="_Toc171839308"/>
      <w:r>
        <w:rPr>
          <w:rStyle w:val="CharSectno"/>
        </w:rPr>
        <w:t>5</w:t>
      </w:r>
      <w:r>
        <w:rPr>
          <w:snapToGrid w:val="0"/>
        </w:rPr>
        <w:t>.</w:t>
      </w:r>
      <w:r>
        <w:rPr>
          <w:snapToGrid w:val="0"/>
        </w:rPr>
        <w:tab/>
        <w:t>Investment and application of the Fund</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All moneys to the credit of the Fund shall be invested by the Trust, under and subject to the </w:t>
      </w:r>
      <w:r>
        <w:rPr>
          <w:i/>
          <w:snapToGrid w:val="0"/>
        </w:rPr>
        <w:t>Trustees Act 1900</w:t>
      </w:r>
      <w:r>
        <w:rPr>
          <w:snapToGrid w:val="0"/>
        </w:rPr>
        <w:t xml:space="preserve"> </w:t>
      </w:r>
      <w:r>
        <w:rPr>
          <w:snapToGrid w:val="0"/>
          <w:vertAlign w:val="superscript"/>
        </w:rPr>
        <w:t>2</w:t>
      </w:r>
      <w:r>
        <w:rPr>
          <w:snapToGrid w:val="0"/>
        </w:rPr>
        <w:t>, and shall accumulate with interest until 1 December 1940.</w:t>
      </w:r>
    </w:p>
    <w:p>
      <w:pPr>
        <w:pStyle w:val="Subsection"/>
        <w:rPr>
          <w:snapToGrid w:val="0"/>
        </w:rPr>
      </w:pPr>
      <w:r>
        <w:rPr>
          <w:snapToGrid w:val="0"/>
        </w:rPr>
        <w:tab/>
      </w:r>
      <w:r>
        <w:rPr>
          <w:snapToGrid w:val="0"/>
        </w:rPr>
        <w:tab/>
        <w:t xml:space="preserve">Thereafter such moneys shall, subject to the regulations, be applied by the Trust in its discretion for the benefit of aged and/or invalid sailors, soldiers, airmen and nurses eligible for membership of the League, and for </w:t>
      </w:r>
      <w:r>
        <w:t>any person who, immediately before the death of any such sailor, soldier, airman or nurse, was the spouse or de facto partner of that person.  Provided always that the person for whom the benefit is applied</w:t>
      </w:r>
      <w:r>
        <w:rPr>
          <w:snapToGrid w:val="0"/>
        </w:rPr>
        <w:t xml:space="preserve"> is domiciled in the State of Western Australia.</w:t>
      </w:r>
    </w:p>
    <w:p>
      <w:pPr>
        <w:pStyle w:val="Footnotesection"/>
      </w:pPr>
      <w:r>
        <w:tab/>
        <w:t>[Section 5 amended by No. 24 of 1958 s. 6</w:t>
      </w:r>
      <w:r>
        <w:rPr>
          <w:vertAlign w:val="superscript"/>
        </w:rPr>
        <w:t xml:space="preserve"> 3</w:t>
      </w:r>
      <w:r>
        <w:t xml:space="preserve">; No. 28 of 2003 s. 206.] </w:t>
      </w:r>
    </w:p>
    <w:p>
      <w:pPr>
        <w:pStyle w:val="Heading5"/>
        <w:rPr>
          <w:snapToGrid w:val="0"/>
        </w:rPr>
      </w:pPr>
      <w:bookmarkStart w:id="26" w:name="_Toc411833283"/>
      <w:bookmarkStart w:id="27" w:name="_Toc267905917"/>
      <w:bookmarkStart w:id="28" w:name="_Toc171839309"/>
      <w:r>
        <w:rPr>
          <w:rStyle w:val="CharSectno"/>
        </w:rPr>
        <w:t>6</w:t>
      </w:r>
      <w:r>
        <w:rPr>
          <w:snapToGrid w:val="0"/>
        </w:rPr>
        <w:t>.</w:t>
      </w:r>
      <w:r>
        <w:rPr>
          <w:snapToGrid w:val="0"/>
        </w:rPr>
        <w:tab/>
        <w:t>Expenses of Trust pending accumulation of the Fund</w:t>
      </w:r>
      <w:bookmarkEnd w:id="26"/>
      <w:bookmarkEnd w:id="27"/>
      <w:bookmarkEnd w:id="28"/>
      <w:r>
        <w:rPr>
          <w:snapToGrid w:val="0"/>
        </w:rPr>
        <w:t xml:space="preserve"> </w:t>
      </w:r>
    </w:p>
    <w:p>
      <w:pPr>
        <w:pStyle w:val="Subsection"/>
        <w:rPr>
          <w:snapToGrid w:val="0"/>
        </w:rPr>
      </w:pPr>
      <w:r>
        <w:rPr>
          <w:snapToGrid w:val="0"/>
        </w:rPr>
        <w:tab/>
      </w:r>
      <w:r>
        <w:rPr>
          <w:snapToGrid w:val="0"/>
        </w:rPr>
        <w:tab/>
        <w:t>The League may defray from its general fund the expense incurred by the Trust in administering this Act, pending the accumulation of the Fund under the provisions of section 5.</w:t>
      </w:r>
    </w:p>
    <w:p>
      <w:pPr>
        <w:pStyle w:val="Heading5"/>
        <w:rPr>
          <w:snapToGrid w:val="0"/>
        </w:rPr>
      </w:pPr>
      <w:bookmarkStart w:id="29" w:name="_Toc411833284"/>
      <w:bookmarkStart w:id="30" w:name="_Toc267905918"/>
      <w:bookmarkStart w:id="31" w:name="_Toc171839310"/>
      <w:r>
        <w:rPr>
          <w:rStyle w:val="CharSectno"/>
        </w:rPr>
        <w:t>7</w:t>
      </w:r>
      <w:r>
        <w:rPr>
          <w:snapToGrid w:val="0"/>
        </w:rPr>
        <w:t>.</w:t>
      </w:r>
      <w:r>
        <w:rPr>
          <w:snapToGrid w:val="0"/>
        </w:rPr>
        <w:tab/>
        <w:t>Regulations</w:t>
      </w:r>
      <w:bookmarkEnd w:id="29"/>
      <w:bookmarkEnd w:id="30"/>
      <w:bookmarkEnd w:id="31"/>
      <w:r>
        <w:rPr>
          <w:snapToGrid w:val="0"/>
        </w:rPr>
        <w:t xml:space="preserve"> </w:t>
      </w:r>
    </w:p>
    <w:p>
      <w:pPr>
        <w:pStyle w:val="Subsection"/>
        <w:rPr>
          <w:snapToGrid w:val="0"/>
        </w:rPr>
      </w:pPr>
      <w:r>
        <w:rPr>
          <w:snapToGrid w:val="0"/>
        </w:rPr>
        <w:tab/>
      </w:r>
      <w:r>
        <w:rPr>
          <w:snapToGrid w:val="0"/>
        </w:rPr>
        <w:tab/>
        <w:t>The Governor may make such regulations as are necessary or convenient to be made for the effective administration of this Act, or to facilitate the carrying out of the objects thereof.</w:t>
      </w:r>
    </w:p>
    <w:p>
      <w:pPr>
        <w:pStyle w:val="Heading5"/>
        <w:rPr>
          <w:snapToGrid w:val="0"/>
        </w:rPr>
      </w:pPr>
      <w:bookmarkStart w:id="32" w:name="_Toc411833285"/>
      <w:bookmarkStart w:id="33" w:name="_Toc267905919"/>
      <w:bookmarkStart w:id="34" w:name="_Toc171839311"/>
      <w:r>
        <w:rPr>
          <w:rStyle w:val="CharSectno"/>
        </w:rPr>
        <w:t>8</w:t>
      </w:r>
      <w:r>
        <w:rPr>
          <w:snapToGrid w:val="0"/>
        </w:rPr>
        <w:t>.</w:t>
      </w:r>
      <w:r>
        <w:rPr>
          <w:snapToGrid w:val="0"/>
        </w:rPr>
        <w:tab/>
        <w:t>Authority to conduct the annual Poppy Day appeal</w:t>
      </w:r>
      <w:bookmarkEnd w:id="32"/>
      <w:bookmarkEnd w:id="33"/>
      <w:bookmarkEnd w:id="34"/>
      <w:r>
        <w:rPr>
          <w:snapToGrid w:val="0"/>
        </w:rPr>
        <w:t xml:space="preserve"> </w:t>
      </w:r>
    </w:p>
    <w:p>
      <w:pPr>
        <w:pStyle w:val="Subsection"/>
        <w:rPr>
          <w:snapToGrid w:val="0"/>
        </w:rPr>
      </w:pPr>
      <w:r>
        <w:rPr>
          <w:snapToGrid w:val="0"/>
        </w:rPr>
        <w:tab/>
        <w:t>(1)</w:t>
      </w:r>
      <w:r>
        <w:rPr>
          <w:snapToGrid w:val="0"/>
        </w:rPr>
        <w:tab/>
        <w:t>From and after the commencement of this section it shall be lawful for the League, but for no other body or person, to hold, manage, and conduct in Western Australia the annual Poppy Day appeal.</w:t>
      </w:r>
    </w:p>
    <w:p>
      <w:pPr>
        <w:pStyle w:val="Subsection"/>
        <w:rPr>
          <w:snapToGrid w:val="0"/>
        </w:rPr>
      </w:pPr>
      <w:r>
        <w:rPr>
          <w:snapToGrid w:val="0"/>
        </w:rPr>
        <w:tab/>
        <w:t>(2)</w:t>
      </w:r>
      <w:r>
        <w:rPr>
          <w:snapToGrid w:val="0"/>
        </w:rPr>
        <w:tab/>
        <w:t>The annual Poppy Day appeal shall be conducted in accordance with the regulations.</w:t>
      </w:r>
    </w:p>
    <w:p>
      <w:pPr>
        <w:pStyle w:val="Subsection"/>
        <w:rPr>
          <w:snapToGrid w:val="0"/>
        </w:rPr>
      </w:pPr>
      <w:r>
        <w:rPr>
          <w:snapToGrid w:val="0"/>
        </w:rPr>
        <w:tab/>
        <w:t>(3)</w:t>
      </w:r>
      <w:r>
        <w:rPr>
          <w:snapToGrid w:val="0"/>
        </w:rPr>
        <w:tab/>
        <w:t>Any person who, in contravention of this section, conducts, or attempts to conduct, or permits or suffers to be conducted, or who aids in, abets, takes part in, or whether with or without personal reward or remuneration as a servant or agent, or otherwise engages in the conduct of the annual Poppy Day appeal, will be guilty of an offence.</w:t>
      </w:r>
    </w:p>
    <w:p>
      <w:pPr>
        <w:pStyle w:val="Penstart"/>
        <w:rPr>
          <w:snapToGrid w:val="0"/>
        </w:rPr>
      </w:pPr>
      <w:r>
        <w:rPr>
          <w:snapToGrid w:val="0"/>
        </w:rPr>
        <w:tab/>
        <w:t>Penalty: $200.</w:t>
      </w:r>
    </w:p>
    <w:p>
      <w:pPr>
        <w:pStyle w:val="Subsection"/>
        <w:rPr>
          <w:snapToGrid w:val="0"/>
        </w:rPr>
      </w:pPr>
      <w:r>
        <w:rPr>
          <w:snapToGrid w:val="0"/>
        </w:rPr>
        <w:tab/>
        <w:t>(4)</w:t>
      </w:r>
      <w:r>
        <w:rPr>
          <w:snapToGrid w:val="0"/>
        </w:rPr>
        <w:tab/>
        <w:t>Where any annual Poppy Day appeal is conducted in contravention of this section, any moneys collected by such appeal shall be held by the person collecting or having such moneys in his possession in trust for the League, and such person, on demand, shall pay such moneys to the League, and until such moneys are so paid to the League the amount thereof shall be a debt owing to the League from the person for the time being holding the same, and shall be recoverable by the League from such person in any court of competent jurisdiction.</w:t>
      </w:r>
    </w:p>
    <w:p>
      <w:pPr>
        <w:pStyle w:val="Footnotesection"/>
      </w:pPr>
      <w:r>
        <w:tab/>
        <w:t xml:space="preserve">[Section 8 inserted by No. 10 of 1934 s. 3; amended by No. 113 of 1965 s. 8(1).]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5" w:name="_Toc162864199"/>
      <w:bookmarkStart w:id="36" w:name="_Toc162864279"/>
      <w:bookmarkStart w:id="37" w:name="_Toc162864393"/>
      <w:bookmarkStart w:id="38" w:name="_Toc165177114"/>
      <w:bookmarkStart w:id="39" w:name="_Toc165190862"/>
      <w:bookmarkStart w:id="40" w:name="_Toc165363518"/>
      <w:bookmarkStart w:id="41" w:name="_Toc165786279"/>
      <w:bookmarkStart w:id="42" w:name="_Toc165867686"/>
      <w:bookmarkStart w:id="43" w:name="_Toc169336140"/>
      <w:bookmarkStart w:id="44" w:name="_Toc169412560"/>
      <w:bookmarkStart w:id="45" w:name="_Toc171839163"/>
      <w:bookmarkStart w:id="46" w:name="_Toc171839312"/>
      <w:bookmarkStart w:id="47" w:name="_Toc267905920"/>
      <w:r>
        <w:t>Notes</w:t>
      </w:r>
      <w:bookmarkEnd w:id="35"/>
      <w:bookmarkEnd w:id="36"/>
      <w:bookmarkEnd w:id="37"/>
      <w:bookmarkEnd w:id="38"/>
      <w:bookmarkEnd w:id="39"/>
      <w:bookmarkEnd w:id="40"/>
      <w:bookmarkEnd w:id="41"/>
      <w:bookmarkEnd w:id="42"/>
      <w:bookmarkEnd w:id="43"/>
      <w:bookmarkEnd w:id="44"/>
      <w:bookmarkEnd w:id="45"/>
      <w:bookmarkEnd w:id="46"/>
      <w:bookmarkEnd w:id="47"/>
    </w:p>
    <w:p>
      <w:pPr>
        <w:pStyle w:val="nSubsection"/>
        <w:rPr>
          <w:snapToGrid w:val="0"/>
        </w:rPr>
      </w:pPr>
      <w:r>
        <w:rPr>
          <w:snapToGrid w:val="0"/>
          <w:vertAlign w:val="superscript"/>
        </w:rPr>
        <w:t>1</w:t>
      </w:r>
      <w:r>
        <w:rPr>
          <w:snapToGrid w:val="0"/>
        </w:rPr>
        <w:tab/>
        <w:t xml:space="preserve">This </w:t>
      </w:r>
      <w:del w:id="48" w:author="svcMRProcess" w:date="2015-11-12T21:49:00Z">
        <w:r>
          <w:rPr>
            <w:snapToGrid w:val="0"/>
          </w:rPr>
          <w:delText xml:space="preserve">reprint </w:delText>
        </w:r>
      </w:del>
      <w:r>
        <w:rPr>
          <w:snapToGrid w:val="0"/>
        </w:rPr>
        <w:t>is a compilation</w:t>
      </w:r>
      <w:del w:id="49" w:author="svcMRProcess" w:date="2015-11-12T21:49:00Z">
        <w:r>
          <w:rPr>
            <w:snapToGrid w:val="0"/>
          </w:rPr>
          <w:delText xml:space="preserve"> as at 1 June 2007</w:delText>
        </w:r>
      </w:del>
      <w:r>
        <w:rPr>
          <w:snapToGrid w:val="0"/>
        </w:rPr>
        <w:t xml:space="preserve"> of the </w:t>
      </w:r>
      <w:r>
        <w:rPr>
          <w:i/>
          <w:noProof/>
          <w:snapToGrid w:val="0"/>
        </w:rPr>
        <w:t>Western Australian Aged Sailors, Soldiers and Airmen’s Relief Fund Act 1932</w:t>
      </w:r>
      <w:r>
        <w:rPr>
          <w:snapToGrid w:val="0"/>
        </w:rPr>
        <w:t xml:space="preserve"> and includes the amendments made by the other written laws referred to in the following table</w:t>
      </w:r>
      <w:ins w:id="50" w:author="svcMRProcess" w:date="2015-11-12T21:4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1" w:name="_Toc267905921"/>
      <w:bookmarkStart w:id="52" w:name="_Toc171839313"/>
      <w:r>
        <w:rPr>
          <w:snapToGrid w:val="0"/>
        </w:rPr>
        <w:t>Compilation table</w:t>
      </w:r>
      <w:bookmarkEnd w:id="51"/>
      <w:bookmarkEnd w:id="5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Western Australian Aged Sailors and Soldiers’ Relief Fund Act 1932 </w:t>
            </w:r>
            <w:r>
              <w:rPr>
                <w:iCs/>
                <w:sz w:val="19"/>
                <w:vertAlign w:val="superscript"/>
              </w:rPr>
              <w:t>4</w:t>
            </w:r>
          </w:p>
        </w:tc>
        <w:tc>
          <w:tcPr>
            <w:tcW w:w="1134" w:type="dxa"/>
            <w:tcBorders>
              <w:top w:val="single" w:sz="8" w:space="0" w:color="auto"/>
            </w:tcBorders>
          </w:tcPr>
          <w:p>
            <w:pPr>
              <w:pStyle w:val="nTable"/>
              <w:spacing w:after="40"/>
              <w:rPr>
                <w:sz w:val="19"/>
              </w:rPr>
            </w:pPr>
            <w:r>
              <w:rPr>
                <w:sz w:val="19"/>
              </w:rPr>
              <w:t xml:space="preserve">39 of 1932 </w:t>
            </w:r>
            <w:r>
              <w:rPr>
                <w:color w:val="000000"/>
                <w:sz w:val="19"/>
              </w:rPr>
              <w:t>(23 Geo. V No. 39)</w:t>
            </w:r>
          </w:p>
        </w:tc>
        <w:tc>
          <w:tcPr>
            <w:tcW w:w="1134" w:type="dxa"/>
            <w:tcBorders>
              <w:top w:val="single" w:sz="8" w:space="0" w:color="auto"/>
            </w:tcBorders>
          </w:tcPr>
          <w:p>
            <w:pPr>
              <w:pStyle w:val="nTable"/>
              <w:spacing w:after="40"/>
              <w:rPr>
                <w:sz w:val="19"/>
              </w:rPr>
            </w:pPr>
            <w:r>
              <w:rPr>
                <w:sz w:val="19"/>
              </w:rPr>
              <w:t>30 Dec 1932</w:t>
            </w:r>
          </w:p>
        </w:tc>
        <w:tc>
          <w:tcPr>
            <w:tcW w:w="2551" w:type="dxa"/>
            <w:tcBorders>
              <w:top w:val="single" w:sz="8" w:space="0" w:color="auto"/>
            </w:tcBorders>
          </w:tcPr>
          <w:p>
            <w:pPr>
              <w:pStyle w:val="nTable"/>
              <w:spacing w:after="40"/>
              <w:rPr>
                <w:sz w:val="19"/>
              </w:rPr>
            </w:pPr>
            <w:r>
              <w:rPr>
                <w:sz w:val="19"/>
              </w:rPr>
              <w:t>1 Jan 1933 (see s. 1)</w:t>
            </w:r>
          </w:p>
        </w:tc>
      </w:tr>
      <w:tr>
        <w:tc>
          <w:tcPr>
            <w:tcW w:w="2268" w:type="dxa"/>
          </w:tcPr>
          <w:p>
            <w:pPr>
              <w:pStyle w:val="nTable"/>
              <w:spacing w:after="40"/>
              <w:rPr>
                <w:sz w:val="19"/>
              </w:rPr>
            </w:pPr>
            <w:r>
              <w:rPr>
                <w:i/>
                <w:sz w:val="19"/>
              </w:rPr>
              <w:t>Western Australian Aged Sailors and Soldiers’ Relief Fund Amendment Act 1934</w:t>
            </w:r>
          </w:p>
        </w:tc>
        <w:tc>
          <w:tcPr>
            <w:tcW w:w="1134" w:type="dxa"/>
          </w:tcPr>
          <w:p>
            <w:pPr>
              <w:pStyle w:val="nTable"/>
              <w:spacing w:after="40"/>
              <w:rPr>
                <w:sz w:val="19"/>
              </w:rPr>
            </w:pPr>
            <w:r>
              <w:rPr>
                <w:sz w:val="19"/>
              </w:rPr>
              <w:t xml:space="preserve">10 of 1934 </w:t>
            </w:r>
            <w:r>
              <w:rPr>
                <w:color w:val="000000"/>
                <w:sz w:val="19"/>
              </w:rPr>
              <w:t>(25 Geo. V No. 9)</w:t>
            </w:r>
          </w:p>
        </w:tc>
        <w:tc>
          <w:tcPr>
            <w:tcW w:w="1134" w:type="dxa"/>
          </w:tcPr>
          <w:p>
            <w:pPr>
              <w:pStyle w:val="nTable"/>
              <w:spacing w:after="40"/>
              <w:rPr>
                <w:sz w:val="19"/>
              </w:rPr>
            </w:pPr>
            <w:r>
              <w:rPr>
                <w:sz w:val="19"/>
              </w:rPr>
              <w:t>9 Nov 1934</w:t>
            </w:r>
          </w:p>
        </w:tc>
        <w:tc>
          <w:tcPr>
            <w:tcW w:w="2551" w:type="dxa"/>
          </w:tcPr>
          <w:p>
            <w:pPr>
              <w:pStyle w:val="nTable"/>
              <w:spacing w:after="40"/>
              <w:rPr>
                <w:sz w:val="19"/>
              </w:rPr>
            </w:pPr>
            <w:r>
              <w:rPr>
                <w:sz w:val="19"/>
              </w:rPr>
              <w:t>9 Nov 1934</w:t>
            </w:r>
          </w:p>
        </w:tc>
      </w:tr>
      <w:tr>
        <w:tc>
          <w:tcPr>
            <w:tcW w:w="2268" w:type="dxa"/>
          </w:tcPr>
          <w:p>
            <w:pPr>
              <w:pStyle w:val="nTable"/>
              <w:spacing w:after="40"/>
              <w:rPr>
                <w:sz w:val="19"/>
              </w:rPr>
            </w:pPr>
            <w:r>
              <w:rPr>
                <w:i/>
                <w:sz w:val="19"/>
              </w:rPr>
              <w:t>Western Australian Aged Sailors and Soldiers’ Relief Fund Act Amendment Act 1958</w:t>
            </w:r>
          </w:p>
        </w:tc>
        <w:tc>
          <w:tcPr>
            <w:tcW w:w="1134" w:type="dxa"/>
          </w:tcPr>
          <w:p>
            <w:pPr>
              <w:pStyle w:val="nTable"/>
              <w:spacing w:after="40"/>
              <w:rPr>
                <w:sz w:val="19"/>
              </w:rPr>
            </w:pPr>
            <w:r>
              <w:rPr>
                <w:sz w:val="19"/>
              </w:rPr>
              <w:t xml:space="preserve">24 of 1958 </w:t>
            </w:r>
            <w:r>
              <w:rPr>
                <w:color w:val="000000"/>
                <w:sz w:val="19"/>
              </w:rPr>
              <w:t>(7 Eliz. II No. 24)</w:t>
            </w:r>
          </w:p>
        </w:tc>
        <w:tc>
          <w:tcPr>
            <w:tcW w:w="1134" w:type="dxa"/>
          </w:tcPr>
          <w:p>
            <w:pPr>
              <w:pStyle w:val="nTable"/>
              <w:spacing w:after="40"/>
              <w:rPr>
                <w:sz w:val="19"/>
              </w:rPr>
            </w:pPr>
            <w:r>
              <w:rPr>
                <w:sz w:val="19"/>
              </w:rPr>
              <w:t>11 Nov 1958</w:t>
            </w:r>
          </w:p>
        </w:tc>
        <w:tc>
          <w:tcPr>
            <w:tcW w:w="2551" w:type="dxa"/>
          </w:tcPr>
          <w:p>
            <w:pPr>
              <w:pStyle w:val="nTable"/>
              <w:spacing w:after="40"/>
              <w:rPr>
                <w:sz w:val="19"/>
              </w:rPr>
            </w:pPr>
            <w:r>
              <w:rPr>
                <w:sz w:val="19"/>
              </w:rPr>
              <w:t>11 Nov 1958</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Western Australian Aged Sailors, Soldiers and Airmen’s Relief Fund Act 1932 </w:t>
            </w:r>
            <w:r>
              <w:rPr>
                <w:b/>
                <w:bCs/>
                <w:sz w:val="19"/>
              </w:rPr>
              <w:t xml:space="preserve">as at </w:t>
            </w:r>
            <w:r>
              <w:rPr>
                <w:b/>
                <w:sz w:val="19"/>
              </w:rPr>
              <w:t>7 Feb 1989</w:t>
            </w:r>
            <w:r>
              <w:rPr>
                <w:sz w:val="19"/>
              </w:rPr>
              <w:t xml:space="preserve"> (includes amendments listed above)</w:t>
            </w:r>
          </w:p>
        </w:tc>
      </w:tr>
      <w:tr>
        <w:tc>
          <w:tcPr>
            <w:tcW w:w="2268" w:type="dxa"/>
          </w:tcPr>
          <w:p>
            <w:pPr>
              <w:pStyle w:val="nTable"/>
              <w:spacing w:after="40"/>
              <w:rPr>
                <w:sz w:val="19"/>
              </w:rPr>
            </w:pPr>
            <w:r>
              <w:rPr>
                <w:i/>
                <w:sz w:val="19"/>
              </w:rPr>
              <w:t>Acts Amendment (Equality of Status) Act 2003</w:t>
            </w:r>
            <w:r>
              <w:rPr>
                <w:sz w:val="19"/>
              </w:rPr>
              <w:t xml:space="preserve"> Pt. 60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2:  The </w:t>
            </w:r>
            <w:r>
              <w:rPr>
                <w:b/>
                <w:bCs/>
                <w:i/>
                <w:sz w:val="19"/>
              </w:rPr>
              <w:t>Western Australian Aged Sailors, Soldiers and Airmen’s Relief Fund Act 1932</w:t>
            </w:r>
            <w:r>
              <w:rPr>
                <w:b/>
                <w:bCs/>
                <w:sz w:val="19"/>
              </w:rPr>
              <w:t xml:space="preserve"> as at 1 Jun 2007</w:t>
            </w:r>
            <w:r>
              <w:rPr>
                <w:sz w:val="19"/>
              </w:rPr>
              <w:t xml:space="preserve"> (includes amendments listed above)</w:t>
            </w:r>
          </w:p>
        </w:tc>
      </w:tr>
    </w:tbl>
    <w:p>
      <w:pPr>
        <w:pStyle w:val="nSubsection"/>
        <w:tabs>
          <w:tab w:val="clear" w:pos="454"/>
          <w:tab w:val="left" w:pos="567"/>
        </w:tabs>
        <w:spacing w:before="120"/>
        <w:ind w:left="567" w:hanging="567"/>
        <w:rPr>
          <w:ins w:id="53" w:author="svcMRProcess" w:date="2015-11-12T21:49:00Z"/>
          <w:snapToGrid w:val="0"/>
        </w:rPr>
      </w:pPr>
      <w:ins w:id="54" w:author="svcMRProcess" w:date="2015-11-12T21: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 w:author="svcMRProcess" w:date="2015-11-12T21:49:00Z"/>
        </w:rPr>
      </w:pPr>
      <w:bookmarkStart w:id="56" w:name="_Toc7405065"/>
      <w:bookmarkStart w:id="57" w:name="_Toc267905922"/>
      <w:ins w:id="58" w:author="svcMRProcess" w:date="2015-11-12T21:49:00Z">
        <w:r>
          <w:t>Provisions that have not come into operation</w:t>
        </w:r>
        <w:bookmarkEnd w:id="56"/>
        <w:bookmarkEnd w:id="5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9" w:author="svcMRProcess" w:date="2015-11-12T21:49:00Z"/>
        </w:trPr>
        <w:tc>
          <w:tcPr>
            <w:tcW w:w="2268" w:type="dxa"/>
          </w:tcPr>
          <w:p>
            <w:pPr>
              <w:pStyle w:val="nTable"/>
              <w:spacing w:after="40"/>
              <w:rPr>
                <w:ins w:id="60" w:author="svcMRProcess" w:date="2015-11-12T21:49:00Z"/>
                <w:b/>
                <w:snapToGrid w:val="0"/>
                <w:sz w:val="19"/>
                <w:lang w:val="en-US"/>
              </w:rPr>
            </w:pPr>
            <w:ins w:id="61" w:author="svcMRProcess" w:date="2015-11-12T21:49:00Z">
              <w:r>
                <w:rPr>
                  <w:b/>
                  <w:snapToGrid w:val="0"/>
                  <w:sz w:val="19"/>
                  <w:lang w:val="en-US"/>
                </w:rPr>
                <w:t>Short title</w:t>
              </w:r>
            </w:ins>
          </w:p>
        </w:tc>
        <w:tc>
          <w:tcPr>
            <w:tcW w:w="1118" w:type="dxa"/>
          </w:tcPr>
          <w:p>
            <w:pPr>
              <w:pStyle w:val="nTable"/>
              <w:spacing w:after="40"/>
              <w:rPr>
                <w:ins w:id="62" w:author="svcMRProcess" w:date="2015-11-12T21:49:00Z"/>
                <w:b/>
                <w:snapToGrid w:val="0"/>
                <w:sz w:val="19"/>
                <w:lang w:val="en-US"/>
              </w:rPr>
            </w:pPr>
            <w:ins w:id="63" w:author="svcMRProcess" w:date="2015-11-12T21:49:00Z">
              <w:r>
                <w:rPr>
                  <w:b/>
                  <w:snapToGrid w:val="0"/>
                  <w:sz w:val="19"/>
                  <w:lang w:val="en-US"/>
                </w:rPr>
                <w:t>Number and year</w:t>
              </w:r>
            </w:ins>
          </w:p>
        </w:tc>
        <w:tc>
          <w:tcPr>
            <w:tcW w:w="1134" w:type="dxa"/>
          </w:tcPr>
          <w:p>
            <w:pPr>
              <w:pStyle w:val="nTable"/>
              <w:spacing w:after="40"/>
              <w:rPr>
                <w:ins w:id="64" w:author="svcMRProcess" w:date="2015-11-12T21:49:00Z"/>
                <w:b/>
                <w:snapToGrid w:val="0"/>
                <w:sz w:val="19"/>
                <w:lang w:val="en-US"/>
              </w:rPr>
            </w:pPr>
            <w:ins w:id="65" w:author="svcMRProcess" w:date="2015-11-12T21:49:00Z">
              <w:r>
                <w:rPr>
                  <w:b/>
                  <w:snapToGrid w:val="0"/>
                  <w:sz w:val="19"/>
                  <w:lang w:val="en-US"/>
                </w:rPr>
                <w:t>Assent</w:t>
              </w:r>
            </w:ins>
          </w:p>
        </w:tc>
        <w:tc>
          <w:tcPr>
            <w:tcW w:w="2552" w:type="dxa"/>
          </w:tcPr>
          <w:p>
            <w:pPr>
              <w:pStyle w:val="nTable"/>
              <w:spacing w:after="40"/>
              <w:rPr>
                <w:ins w:id="66" w:author="svcMRProcess" w:date="2015-11-12T21:49:00Z"/>
                <w:b/>
                <w:snapToGrid w:val="0"/>
                <w:sz w:val="19"/>
                <w:lang w:val="en-US"/>
              </w:rPr>
            </w:pPr>
            <w:ins w:id="67" w:author="svcMRProcess" w:date="2015-11-12T21:49:00Z">
              <w:r>
                <w:rPr>
                  <w:b/>
                  <w:snapToGrid w:val="0"/>
                  <w:sz w:val="19"/>
                  <w:lang w:val="en-US"/>
                </w:rPr>
                <w:t>Commencement</w:t>
              </w:r>
            </w:ins>
          </w:p>
        </w:tc>
      </w:tr>
      <w:tr>
        <w:trPr>
          <w:ins w:id="68" w:author="svcMRProcess" w:date="2015-11-12T21:49:00Z"/>
        </w:trPr>
        <w:tc>
          <w:tcPr>
            <w:tcW w:w="2268" w:type="dxa"/>
          </w:tcPr>
          <w:p>
            <w:pPr>
              <w:pStyle w:val="nTable"/>
              <w:spacing w:after="40"/>
              <w:rPr>
                <w:ins w:id="69" w:author="svcMRProcess" w:date="2015-11-12T21:49:00Z"/>
                <w:snapToGrid w:val="0"/>
                <w:sz w:val="19"/>
                <w:vertAlign w:val="superscript"/>
                <w:lang w:val="en-US"/>
              </w:rPr>
            </w:pPr>
            <w:ins w:id="70" w:author="svcMRProcess" w:date="2015-11-12T21:49: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5</w:t>
              </w:r>
            </w:ins>
          </w:p>
        </w:tc>
        <w:tc>
          <w:tcPr>
            <w:tcW w:w="1118" w:type="dxa"/>
          </w:tcPr>
          <w:p>
            <w:pPr>
              <w:pStyle w:val="nTable"/>
              <w:spacing w:after="40"/>
              <w:rPr>
                <w:ins w:id="71" w:author="svcMRProcess" w:date="2015-11-12T21:49:00Z"/>
                <w:snapToGrid w:val="0"/>
                <w:sz w:val="19"/>
                <w:lang w:val="en-US"/>
              </w:rPr>
            </w:pPr>
            <w:ins w:id="72" w:author="svcMRProcess" w:date="2015-11-12T21:49:00Z">
              <w:r>
                <w:rPr>
                  <w:snapToGrid w:val="0"/>
                  <w:sz w:val="19"/>
                  <w:lang w:val="en-US"/>
                </w:rPr>
                <w:t>19 of 2010</w:t>
              </w:r>
            </w:ins>
          </w:p>
        </w:tc>
        <w:tc>
          <w:tcPr>
            <w:tcW w:w="1134" w:type="dxa"/>
          </w:tcPr>
          <w:p>
            <w:pPr>
              <w:pStyle w:val="nTable"/>
              <w:spacing w:after="40"/>
              <w:rPr>
                <w:ins w:id="73" w:author="svcMRProcess" w:date="2015-11-12T21:49:00Z"/>
                <w:snapToGrid w:val="0"/>
                <w:sz w:val="19"/>
                <w:lang w:val="en-US"/>
              </w:rPr>
            </w:pPr>
            <w:ins w:id="74" w:author="svcMRProcess" w:date="2015-11-12T21:49:00Z">
              <w:r>
                <w:rPr>
                  <w:snapToGrid w:val="0"/>
                  <w:sz w:val="19"/>
                  <w:lang w:val="en-US"/>
                </w:rPr>
                <w:t>28 Jun 2010</w:t>
              </w:r>
            </w:ins>
          </w:p>
        </w:tc>
        <w:tc>
          <w:tcPr>
            <w:tcW w:w="2552" w:type="dxa"/>
          </w:tcPr>
          <w:p>
            <w:pPr>
              <w:pStyle w:val="nTable"/>
              <w:spacing w:after="40"/>
              <w:rPr>
                <w:ins w:id="75" w:author="svcMRProcess" w:date="2015-11-12T21:49:00Z"/>
                <w:snapToGrid w:val="0"/>
                <w:sz w:val="19"/>
                <w:lang w:val="en-US"/>
              </w:rPr>
            </w:pPr>
            <w:ins w:id="76" w:author="svcMRProcess" w:date="2015-11-12T21:49: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Trustees Act 1962</w:t>
      </w:r>
      <w:r>
        <w:rPr>
          <w:snapToGrid w:val="0"/>
        </w:rPr>
        <w:t>.</w:t>
      </w:r>
    </w:p>
    <w:p>
      <w:pPr>
        <w:pStyle w:val="nSubsection"/>
        <w:rPr>
          <w:snapToGrid w:val="0"/>
        </w:rPr>
      </w:pPr>
      <w:r>
        <w:rPr>
          <w:snapToGrid w:val="0"/>
          <w:vertAlign w:val="superscript"/>
        </w:rPr>
        <w:t>3</w:t>
      </w:r>
      <w:r>
        <w:rPr>
          <w:snapToGrid w:val="0"/>
        </w:rPr>
        <w:tab/>
        <w:t xml:space="preserve">An amendment was made to this section by the </w:t>
      </w:r>
      <w:r>
        <w:rPr>
          <w:i/>
        </w:rPr>
        <w:t>Western Australian Aged Sailors and Soldiers’ Relief Fund Act Amendment Act 1958</w:t>
      </w:r>
      <w:r>
        <w:rPr>
          <w:snapToGrid w:val="0"/>
        </w:rPr>
        <w:t xml:space="preserve"> s. 6(b) which reads as follows:</w:t>
      </w:r>
    </w:p>
    <w:p>
      <w:pPr>
        <w:pStyle w:val="MiscOpen"/>
        <w:rPr>
          <w:snapToGrid w:val="0"/>
        </w:rPr>
      </w:pPr>
      <w:r>
        <w:rPr>
          <w:snapToGrid w:val="0"/>
        </w:rPr>
        <w:t>“</w:t>
      </w:r>
    </w:p>
    <w:p>
      <w:pPr>
        <w:pStyle w:val="nzSubsection"/>
        <w:rPr>
          <w:snapToGrid w:val="0"/>
        </w:rPr>
      </w:pPr>
      <w:r>
        <w:rPr>
          <w:snapToGrid w:val="0"/>
        </w:rPr>
        <w:tab/>
        <w:t>(b)</w:t>
      </w:r>
      <w:r>
        <w:rPr>
          <w:snapToGrid w:val="0"/>
        </w:rPr>
        <w:tab/>
        <w:t>by substituting for the passage, “soldiers or sailors,” in lines eight and nine, the passage, “sailors, soldiers and airmen,”;</w:t>
      </w:r>
    </w:p>
    <w:p>
      <w:pPr>
        <w:pStyle w:val="MiscClose"/>
      </w:pPr>
      <w:r>
        <w:t>”,</w:t>
      </w:r>
    </w:p>
    <w:p>
      <w:pPr>
        <w:pStyle w:val="nSubsection"/>
        <w:rPr>
          <w:snapToGrid w:val="0"/>
        </w:rPr>
      </w:pPr>
      <w:r>
        <w:rPr>
          <w:snapToGrid w:val="0"/>
        </w:rPr>
        <w:tab/>
        <w:t xml:space="preserve">This amendment is inconsistent with the amendment made by the </w:t>
      </w:r>
      <w:r>
        <w:rPr>
          <w:i/>
        </w:rPr>
        <w:t>Western Australian Aged Sailors and Soldiers’ Relief Fund Act Amendment Act 1958</w:t>
      </w:r>
      <w:r>
        <w:rPr>
          <w:snapToGrid w:val="0"/>
        </w:rPr>
        <w:t xml:space="preserve"> s. 6(c) and the latter has been incorporated in this reprint.</w:t>
      </w:r>
    </w:p>
    <w:p>
      <w:pPr>
        <w:pStyle w:val="nSubsection"/>
        <w:rPr>
          <w:snapToGrid w:val="0"/>
        </w:rPr>
      </w:pPr>
      <w:r>
        <w:rPr>
          <w:snapToGrid w:val="0"/>
          <w:vertAlign w:val="superscript"/>
        </w:rPr>
        <w:t>4</w:t>
      </w:r>
      <w:r>
        <w:rPr>
          <w:snapToGrid w:val="0"/>
        </w:rPr>
        <w:tab/>
        <w:t xml:space="preserve">Now known as the </w:t>
      </w:r>
      <w:r>
        <w:rPr>
          <w:i/>
          <w:snapToGrid w:val="0"/>
        </w:rPr>
        <w:t>Western Australian Aged Sailors, Soldiers and Airmen’s Relief Fund Act 1932</w:t>
      </w:r>
      <w:r>
        <w:rPr>
          <w:iCs/>
          <w:snapToGrid w:val="0"/>
        </w:rPr>
        <w:t>; short title changed (see note under s. 1).</w:t>
      </w:r>
    </w:p>
    <w:p>
      <w:pPr>
        <w:pStyle w:val="nSubsection"/>
        <w:rPr>
          <w:ins w:id="77" w:author="svcMRProcess" w:date="2015-11-12T21:49:00Z"/>
          <w:snapToGrid w:val="0"/>
        </w:rPr>
      </w:pPr>
      <w:ins w:id="78" w:author="svcMRProcess" w:date="2015-11-12T21:49: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79" w:author="svcMRProcess" w:date="2015-11-12T21:49:00Z"/>
        </w:rPr>
      </w:pPr>
    </w:p>
    <w:p>
      <w:pPr>
        <w:pStyle w:val="nzHeading5"/>
        <w:rPr>
          <w:ins w:id="80" w:author="svcMRProcess" w:date="2015-11-12T21:49:00Z"/>
        </w:rPr>
      </w:pPr>
      <w:bookmarkStart w:id="81" w:name="_Toc233107854"/>
      <w:bookmarkStart w:id="82" w:name="_Toc255473747"/>
      <w:bookmarkStart w:id="83" w:name="_Toc265583802"/>
      <w:ins w:id="84" w:author="svcMRProcess" w:date="2015-11-12T21:49:00Z">
        <w:r>
          <w:rPr>
            <w:rStyle w:val="CharSectno"/>
          </w:rPr>
          <w:t>51</w:t>
        </w:r>
        <w:r>
          <w:t>.</w:t>
        </w:r>
        <w:r>
          <w:tab/>
          <w:t>Various written laws amended</w:t>
        </w:r>
        <w:bookmarkEnd w:id="81"/>
        <w:bookmarkEnd w:id="82"/>
        <w:bookmarkEnd w:id="83"/>
      </w:ins>
    </w:p>
    <w:p>
      <w:pPr>
        <w:pStyle w:val="nzSubsection"/>
        <w:rPr>
          <w:ins w:id="85" w:author="svcMRProcess" w:date="2015-11-12T21:49:00Z"/>
        </w:rPr>
      </w:pPr>
      <w:ins w:id="86" w:author="svcMRProcess" w:date="2015-11-12T21:49:00Z">
        <w:r>
          <w:tab/>
          <w:t>(1)</w:t>
        </w:r>
        <w:r>
          <w:tab/>
          <w:t>This section amends the written laws listed in the Table.</w:t>
        </w:r>
      </w:ins>
    </w:p>
    <w:p>
      <w:pPr>
        <w:pStyle w:val="nzSubsection"/>
        <w:spacing w:after="80"/>
        <w:rPr>
          <w:ins w:id="87" w:author="svcMRProcess" w:date="2015-11-12T21:49:00Z"/>
        </w:rPr>
      </w:pPr>
      <w:ins w:id="88" w:author="svcMRProcess" w:date="2015-11-12T21:49: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89" w:author="svcMRProcess" w:date="2015-11-12T21:49:00Z"/>
        </w:trPr>
        <w:tc>
          <w:tcPr>
            <w:tcW w:w="6804" w:type="dxa"/>
            <w:gridSpan w:val="3"/>
          </w:tcPr>
          <w:p>
            <w:pPr>
              <w:pStyle w:val="TableAm"/>
              <w:keepNext/>
              <w:ind w:left="567" w:hanging="567"/>
              <w:rPr>
                <w:ins w:id="90" w:author="svcMRProcess" w:date="2015-11-12T21:49:00Z"/>
                <w:b/>
                <w:bCs/>
                <w:iCs/>
              </w:rPr>
            </w:pPr>
            <w:ins w:id="91" w:author="svcMRProcess" w:date="2015-11-12T21:49:00Z">
              <w:r>
                <w:rPr>
                  <w:b/>
                  <w:bCs/>
                </w:rPr>
                <w:t>96.</w:t>
              </w:r>
              <w:r>
                <w:rPr>
                  <w:b/>
                  <w:bCs/>
                </w:rPr>
                <w:tab/>
              </w:r>
              <w:r>
                <w:rPr>
                  <w:b/>
                  <w:bCs/>
                  <w:i/>
                  <w:iCs/>
                </w:rPr>
                <w:t>Western Australian Aged Sailors, Soldiers and Airmen’s Relief Fund Act 1932</w:t>
              </w:r>
            </w:ins>
          </w:p>
        </w:tc>
      </w:tr>
      <w:tr>
        <w:trPr>
          <w:jc w:val="center"/>
          <w:ins w:id="92" w:author="svcMRProcess" w:date="2015-11-12T21:49:00Z"/>
        </w:trPr>
        <w:tc>
          <w:tcPr>
            <w:tcW w:w="1702" w:type="dxa"/>
          </w:tcPr>
          <w:p>
            <w:pPr>
              <w:pStyle w:val="TableAm"/>
              <w:rPr>
                <w:ins w:id="93" w:author="svcMRProcess" w:date="2015-11-12T21:49:00Z"/>
              </w:rPr>
            </w:pPr>
            <w:ins w:id="94" w:author="svcMRProcess" w:date="2015-11-12T21:49:00Z">
              <w:r>
                <w:t>s. 3(2)</w:t>
              </w:r>
            </w:ins>
          </w:p>
        </w:tc>
        <w:tc>
          <w:tcPr>
            <w:tcW w:w="2551" w:type="dxa"/>
          </w:tcPr>
          <w:p>
            <w:pPr>
              <w:pStyle w:val="TableAm"/>
              <w:tabs>
                <w:tab w:val="left" w:pos="735"/>
              </w:tabs>
              <w:rPr>
                <w:ins w:id="95" w:author="svcMRProcess" w:date="2015-11-12T21:49:00Z"/>
                <w:snapToGrid w:val="0"/>
              </w:rPr>
            </w:pPr>
            <w:ins w:id="96" w:author="svcMRProcess" w:date="2015-11-12T21:49:00Z">
              <w:r>
                <w:rPr>
                  <w:snapToGrid w:val="0"/>
                </w:rPr>
                <w:t>(2)(a)</w:t>
              </w:r>
              <w:r>
                <w:rPr>
                  <w:snapToGrid w:val="0"/>
                </w:rPr>
                <w:tab/>
                <w:t>The League</w:t>
              </w:r>
            </w:ins>
          </w:p>
          <w:p>
            <w:pPr>
              <w:pStyle w:val="TableAm"/>
              <w:tabs>
                <w:tab w:val="left" w:pos="735"/>
              </w:tabs>
              <w:rPr>
                <w:ins w:id="97" w:author="svcMRProcess" w:date="2015-11-12T21:49:00Z"/>
                <w:snapToGrid w:val="0"/>
              </w:rPr>
            </w:pPr>
            <w:ins w:id="98" w:author="svcMRProcess" w:date="2015-11-12T21:49:00Z">
              <w:r>
                <w:rPr>
                  <w:snapToGrid w:val="0"/>
                </w:rPr>
                <w:t>Fund”; and</w:t>
              </w:r>
            </w:ins>
          </w:p>
          <w:p>
            <w:pPr>
              <w:pStyle w:val="TableAm"/>
              <w:tabs>
                <w:tab w:val="left" w:pos="735"/>
              </w:tabs>
              <w:rPr>
                <w:ins w:id="99" w:author="svcMRProcess" w:date="2015-11-12T21:49:00Z"/>
                <w:snapToGrid w:val="0"/>
              </w:rPr>
            </w:pPr>
            <w:ins w:id="100" w:author="svcMRProcess" w:date="2015-11-12T21:49:00Z">
              <w:r>
                <w:rPr>
                  <w:snapToGrid w:val="0"/>
                </w:rPr>
                <w:t>(b)</w:t>
              </w:r>
              <w:r>
                <w:rPr>
                  <w:snapToGrid w:val="0"/>
                </w:rPr>
                <w:tab/>
                <w:t>Each</w:t>
              </w:r>
            </w:ins>
          </w:p>
          <w:p>
            <w:pPr>
              <w:pStyle w:val="TableAm"/>
              <w:tabs>
                <w:tab w:val="left" w:pos="735"/>
              </w:tabs>
              <w:rPr>
                <w:ins w:id="101" w:author="svcMRProcess" w:date="2015-11-12T21:49:00Z"/>
                <w:snapToGrid w:val="0"/>
              </w:rPr>
            </w:pPr>
            <w:ins w:id="102" w:author="svcMRProcess" w:date="2015-11-12T21:49:00Z">
              <w:r>
                <w:rPr>
                  <w:snapToGrid w:val="0"/>
                </w:rPr>
                <w:t>(c)</w:t>
              </w:r>
              <w:r>
                <w:rPr>
                  <w:snapToGrid w:val="0"/>
                </w:rPr>
                <w:tab/>
                <w:t>From</w:t>
              </w:r>
            </w:ins>
          </w:p>
          <w:p>
            <w:pPr>
              <w:pStyle w:val="TableAm"/>
              <w:tabs>
                <w:tab w:val="left" w:pos="735"/>
              </w:tabs>
              <w:rPr>
                <w:ins w:id="103" w:author="svcMRProcess" w:date="2015-11-12T21:49:00Z"/>
              </w:rPr>
            </w:pPr>
            <w:ins w:id="104" w:author="svcMRProcess" w:date="2015-11-12T21:49:00Z">
              <w:r>
                <w:rPr>
                  <w:snapToGrid w:val="0"/>
                </w:rPr>
                <w:t>paragraph (a)</w:t>
              </w:r>
            </w:ins>
          </w:p>
        </w:tc>
        <w:tc>
          <w:tcPr>
            <w:tcW w:w="2551" w:type="dxa"/>
          </w:tcPr>
          <w:p>
            <w:pPr>
              <w:pStyle w:val="TableAm"/>
              <w:tabs>
                <w:tab w:val="left" w:pos="704"/>
              </w:tabs>
              <w:rPr>
                <w:ins w:id="105" w:author="svcMRProcess" w:date="2015-11-12T21:49:00Z"/>
                <w:snapToGrid w:val="0"/>
              </w:rPr>
            </w:pPr>
            <w:ins w:id="106" w:author="svcMRProcess" w:date="2015-11-12T21:49:00Z">
              <w:r>
                <w:rPr>
                  <w:snapToGrid w:val="0"/>
                </w:rPr>
                <w:t>(2A)</w:t>
              </w:r>
              <w:r>
                <w:rPr>
                  <w:snapToGrid w:val="0"/>
                </w:rPr>
                <w:tab/>
                <w:t>The League</w:t>
              </w:r>
            </w:ins>
          </w:p>
          <w:p>
            <w:pPr>
              <w:pStyle w:val="TableAm"/>
              <w:tabs>
                <w:tab w:val="left" w:pos="704"/>
              </w:tabs>
              <w:rPr>
                <w:ins w:id="107" w:author="svcMRProcess" w:date="2015-11-12T21:49:00Z"/>
                <w:snapToGrid w:val="0"/>
              </w:rPr>
            </w:pPr>
            <w:ins w:id="108" w:author="svcMRProcess" w:date="2015-11-12T21:49:00Z">
              <w:r>
                <w:rPr>
                  <w:snapToGrid w:val="0"/>
                </w:rPr>
                <w:t>Fund”.</w:t>
              </w:r>
            </w:ins>
          </w:p>
          <w:p>
            <w:pPr>
              <w:pStyle w:val="TableAm"/>
              <w:tabs>
                <w:tab w:val="left" w:pos="704"/>
              </w:tabs>
              <w:rPr>
                <w:ins w:id="109" w:author="svcMRProcess" w:date="2015-11-12T21:49:00Z"/>
                <w:snapToGrid w:val="0"/>
              </w:rPr>
            </w:pPr>
            <w:ins w:id="110" w:author="svcMRProcess" w:date="2015-11-12T21:49:00Z">
              <w:r>
                <w:rPr>
                  <w:snapToGrid w:val="0"/>
                </w:rPr>
                <w:t>(2B)</w:t>
              </w:r>
              <w:r>
                <w:rPr>
                  <w:snapToGrid w:val="0"/>
                </w:rPr>
                <w:tab/>
                <w:t>Each</w:t>
              </w:r>
            </w:ins>
          </w:p>
          <w:p>
            <w:pPr>
              <w:pStyle w:val="TableAm"/>
              <w:tabs>
                <w:tab w:val="left" w:pos="704"/>
              </w:tabs>
              <w:rPr>
                <w:ins w:id="111" w:author="svcMRProcess" w:date="2015-11-12T21:49:00Z"/>
                <w:snapToGrid w:val="0"/>
              </w:rPr>
            </w:pPr>
            <w:ins w:id="112" w:author="svcMRProcess" w:date="2015-11-12T21:49:00Z">
              <w:r>
                <w:rPr>
                  <w:snapToGrid w:val="0"/>
                </w:rPr>
                <w:t>(2C)</w:t>
              </w:r>
              <w:r>
                <w:rPr>
                  <w:snapToGrid w:val="0"/>
                </w:rPr>
                <w:tab/>
                <w:t>From</w:t>
              </w:r>
            </w:ins>
          </w:p>
          <w:p>
            <w:pPr>
              <w:pStyle w:val="TableAm"/>
              <w:tabs>
                <w:tab w:val="left" w:pos="704"/>
              </w:tabs>
              <w:rPr>
                <w:ins w:id="113" w:author="svcMRProcess" w:date="2015-11-12T21:49:00Z"/>
              </w:rPr>
            </w:pPr>
            <w:ins w:id="114" w:author="svcMRProcess" w:date="2015-11-12T21:49:00Z">
              <w:r>
                <w:rPr>
                  <w:snapToGrid w:val="0"/>
                </w:rPr>
                <w:t>subsection (2A)</w:t>
              </w:r>
            </w:ins>
          </w:p>
        </w:tc>
      </w:tr>
      <w:tr>
        <w:trPr>
          <w:jc w:val="center"/>
          <w:ins w:id="115" w:author="svcMRProcess" w:date="2015-11-12T21:49:00Z"/>
        </w:trPr>
        <w:tc>
          <w:tcPr>
            <w:tcW w:w="1702" w:type="dxa"/>
          </w:tcPr>
          <w:p>
            <w:pPr>
              <w:pStyle w:val="TableAm"/>
              <w:rPr>
                <w:ins w:id="116" w:author="svcMRProcess" w:date="2015-11-12T21:49:00Z"/>
              </w:rPr>
            </w:pPr>
            <w:ins w:id="117" w:author="svcMRProcess" w:date="2015-11-12T21:49:00Z">
              <w:r>
                <w:t>s. 3(3)</w:t>
              </w:r>
            </w:ins>
          </w:p>
        </w:tc>
        <w:tc>
          <w:tcPr>
            <w:tcW w:w="2551" w:type="dxa"/>
          </w:tcPr>
          <w:p>
            <w:pPr>
              <w:pStyle w:val="TableAm"/>
              <w:tabs>
                <w:tab w:val="left" w:pos="735"/>
              </w:tabs>
              <w:rPr>
                <w:ins w:id="118" w:author="svcMRProcess" w:date="2015-11-12T21:49:00Z"/>
              </w:rPr>
            </w:pPr>
            <w:ins w:id="119" w:author="svcMRProcess" w:date="2015-11-12T21:49:00Z">
              <w:r>
                <w:rPr>
                  <w:snapToGrid w:val="0"/>
                </w:rPr>
                <w:t>the last preceding subsection;</w:t>
              </w:r>
            </w:ins>
          </w:p>
        </w:tc>
        <w:tc>
          <w:tcPr>
            <w:tcW w:w="2551" w:type="dxa"/>
          </w:tcPr>
          <w:p>
            <w:pPr>
              <w:pStyle w:val="TableAm"/>
              <w:tabs>
                <w:tab w:val="left" w:pos="704"/>
              </w:tabs>
              <w:rPr>
                <w:ins w:id="120" w:author="svcMRProcess" w:date="2015-11-12T21:49:00Z"/>
              </w:rPr>
            </w:pPr>
            <w:ins w:id="121" w:author="svcMRProcess" w:date="2015-11-12T21:49:00Z">
              <w:r>
                <w:t>subsection (2B);</w:t>
              </w:r>
            </w:ins>
          </w:p>
        </w:tc>
      </w:tr>
      <w:tr>
        <w:trPr>
          <w:jc w:val="center"/>
          <w:ins w:id="122" w:author="svcMRProcess" w:date="2015-11-12T21:49:00Z"/>
        </w:trPr>
        <w:tc>
          <w:tcPr>
            <w:tcW w:w="1702" w:type="dxa"/>
          </w:tcPr>
          <w:p>
            <w:pPr>
              <w:pStyle w:val="TableAm"/>
              <w:rPr>
                <w:ins w:id="123" w:author="svcMRProcess" w:date="2015-11-12T21:49:00Z"/>
              </w:rPr>
            </w:pPr>
            <w:ins w:id="124" w:author="svcMRProcess" w:date="2015-11-12T21:49:00Z">
              <w:r>
                <w:t>s. 5</w:t>
              </w:r>
            </w:ins>
          </w:p>
        </w:tc>
        <w:tc>
          <w:tcPr>
            <w:tcW w:w="2551" w:type="dxa"/>
          </w:tcPr>
          <w:p>
            <w:pPr>
              <w:pStyle w:val="TableAm"/>
              <w:tabs>
                <w:tab w:val="left" w:pos="735"/>
              </w:tabs>
              <w:rPr>
                <w:ins w:id="125" w:author="svcMRProcess" w:date="2015-11-12T21:49:00Z"/>
                <w:snapToGrid w:val="0"/>
              </w:rPr>
            </w:pPr>
            <w:ins w:id="126" w:author="svcMRProcess" w:date="2015-11-12T21:49:00Z">
              <w:r>
                <w:rPr>
                  <w:snapToGrid w:val="0"/>
                </w:rPr>
                <w:t>All moneys</w:t>
              </w:r>
            </w:ins>
          </w:p>
          <w:p>
            <w:pPr>
              <w:pStyle w:val="TableAm"/>
              <w:tabs>
                <w:tab w:val="left" w:pos="735"/>
              </w:tabs>
              <w:rPr>
                <w:ins w:id="127" w:author="svcMRProcess" w:date="2015-11-12T21:49:00Z"/>
                <w:snapToGrid w:val="0"/>
              </w:rPr>
            </w:pPr>
            <w:ins w:id="128" w:author="svcMRProcess" w:date="2015-11-12T21:49:00Z">
              <w:r>
                <w:rPr>
                  <w:snapToGrid w:val="0"/>
                </w:rPr>
                <w:t>Thereafter</w:t>
              </w:r>
            </w:ins>
          </w:p>
          <w:p>
            <w:pPr>
              <w:pStyle w:val="TableAm"/>
              <w:tabs>
                <w:tab w:val="left" w:pos="735"/>
              </w:tabs>
              <w:rPr>
                <w:ins w:id="129" w:author="svcMRProcess" w:date="2015-11-12T21:49:00Z"/>
              </w:rPr>
            </w:pPr>
            <w:ins w:id="130" w:author="svcMRProcess" w:date="2015-11-12T21:49:00Z">
              <w:r>
                <w:t>person. Provided always that the person for whom the benefit is applied is</w:t>
              </w:r>
            </w:ins>
          </w:p>
        </w:tc>
        <w:tc>
          <w:tcPr>
            <w:tcW w:w="2551" w:type="dxa"/>
          </w:tcPr>
          <w:p>
            <w:pPr>
              <w:pStyle w:val="TableAm"/>
              <w:tabs>
                <w:tab w:val="left" w:pos="704"/>
              </w:tabs>
              <w:rPr>
                <w:ins w:id="131" w:author="svcMRProcess" w:date="2015-11-12T21:49:00Z"/>
                <w:snapToGrid w:val="0"/>
              </w:rPr>
            </w:pPr>
            <w:ins w:id="132" w:author="svcMRProcess" w:date="2015-11-12T21:49:00Z">
              <w:r>
                <w:rPr>
                  <w:snapToGrid w:val="0"/>
                </w:rPr>
                <w:t>(1)</w:t>
              </w:r>
              <w:r>
                <w:rPr>
                  <w:snapToGrid w:val="0"/>
                </w:rPr>
                <w:tab/>
                <w:t>All moneys</w:t>
              </w:r>
            </w:ins>
          </w:p>
          <w:p>
            <w:pPr>
              <w:pStyle w:val="TableAm"/>
              <w:tabs>
                <w:tab w:val="left" w:pos="704"/>
              </w:tabs>
              <w:rPr>
                <w:ins w:id="133" w:author="svcMRProcess" w:date="2015-11-12T21:49:00Z"/>
                <w:snapToGrid w:val="0"/>
              </w:rPr>
            </w:pPr>
            <w:ins w:id="134" w:author="svcMRProcess" w:date="2015-11-12T21:49:00Z">
              <w:r>
                <w:rPr>
                  <w:snapToGrid w:val="0"/>
                </w:rPr>
                <w:t>(2)</w:t>
              </w:r>
              <w:r>
                <w:rPr>
                  <w:snapToGrid w:val="0"/>
                </w:rPr>
                <w:tab/>
                <w:t>Thereafter</w:t>
              </w:r>
            </w:ins>
          </w:p>
          <w:p>
            <w:pPr>
              <w:pStyle w:val="TableAm"/>
              <w:tabs>
                <w:tab w:val="left" w:pos="704"/>
              </w:tabs>
              <w:rPr>
                <w:ins w:id="135" w:author="svcMRProcess" w:date="2015-11-12T21:49:00Z"/>
                <w:snapToGrid w:val="0"/>
              </w:rPr>
            </w:pPr>
            <w:ins w:id="136" w:author="svcMRProcess" w:date="2015-11-12T21:49:00Z">
              <w:r>
                <w:rPr>
                  <w:snapToGrid w:val="0"/>
                </w:rPr>
                <w:tab/>
              </w:r>
              <w:r>
                <w:t>person.</w:t>
              </w:r>
            </w:ins>
          </w:p>
          <w:p>
            <w:pPr>
              <w:pStyle w:val="TableAm"/>
              <w:tabs>
                <w:tab w:val="left" w:pos="704"/>
              </w:tabs>
              <w:ind w:left="704" w:hanging="704"/>
              <w:rPr>
                <w:ins w:id="137" w:author="svcMRProcess" w:date="2015-11-12T21:49:00Z"/>
              </w:rPr>
            </w:pPr>
            <w:ins w:id="138" w:author="svcMRProcess" w:date="2015-11-12T21:49:00Z">
              <w:r>
                <w:rPr>
                  <w:snapToGrid w:val="0"/>
                </w:rPr>
                <w:t>(3)</w:t>
              </w:r>
              <w:r>
                <w:rPr>
                  <w:snapToGrid w:val="0"/>
                </w:rPr>
                <w:tab/>
                <w:t>A benefit under subsection (2) shall be applied only for a person who is</w:t>
              </w:r>
            </w:ins>
          </w:p>
        </w:tc>
      </w:tr>
    </w:tbl>
    <w:p>
      <w:pPr>
        <w:pStyle w:val="BlankClose"/>
        <w:rPr>
          <w:ins w:id="139" w:author="svcMRProcess" w:date="2015-11-12T21:49: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Aged Sailors, Soldiers and Airmen’s Relief Fund Act 1932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Aged Sailors, Soldiers and Airmen’s Relief Fund Act 1932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AF9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F22C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5A26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965E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AA3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834C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34BD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FC89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56D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CFC47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6DE9F8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1584</Words>
  <Characters>7354</Characters>
  <Application>Microsoft Office Word</Application>
  <DocSecurity>0</DocSecurity>
  <Lines>253</Lines>
  <Paragraphs>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8790</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02-a0-03 - 02-b0-01</dc:title>
  <dc:subject/>
  <dc:creator/>
  <cp:keywords/>
  <dc:description/>
  <cp:lastModifiedBy>svcMRProcess</cp:lastModifiedBy>
  <cp:revision>2</cp:revision>
  <cp:lastPrinted>2007-06-27T04:00:00Z</cp:lastPrinted>
  <dcterms:created xsi:type="dcterms:W3CDTF">2015-11-12T13:49:00Z</dcterms:created>
  <dcterms:modified xsi:type="dcterms:W3CDTF">2015-11-12T13:50:00Z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2</vt:lpwstr>
  </property>
  <property fmtid="{D5CDD505-2E9C-101B-9397-08002B2CF9AE}" pid="6" name="OwlsUID">
    <vt:i4>879</vt:i4>
  </property>
  <property fmtid="{D5CDD505-2E9C-101B-9397-08002B2CF9AE}" pid="7" name="ReprintedAsAt">
    <vt:filetime>2007-05-31T16:00:00Z</vt:filetime>
  </property>
  <property fmtid="{D5CDD505-2E9C-101B-9397-08002B2CF9AE}" pid="8" name="FromSuffix">
    <vt:lpwstr>02-a0-03</vt:lpwstr>
  </property>
  <property fmtid="{D5CDD505-2E9C-101B-9397-08002B2CF9AE}" pid="9" name="FromAsAtDate">
    <vt:lpwstr>01 Jun 2007</vt:lpwstr>
  </property>
  <property fmtid="{D5CDD505-2E9C-101B-9397-08002B2CF9AE}" pid="10" name="ToSuffix">
    <vt:lpwstr>02-b0-01</vt:lpwstr>
  </property>
  <property fmtid="{D5CDD505-2E9C-101B-9397-08002B2CF9AE}" pid="11" name="ToAsAtDate">
    <vt:lpwstr>28 Jun 2010</vt:lpwstr>
  </property>
</Properties>
</file>