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07-c0-04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rPr>
          <w:snapToGrid w:val="0"/>
        </w:rPr>
      </w:pPr>
      <w:bookmarkStart w:id="1" w:name="_Toc439040836"/>
      <w:bookmarkStart w:id="2" w:name="_Toc77414044"/>
      <w:bookmarkStart w:id="3" w:name="_Toc139349525"/>
      <w:bookmarkStart w:id="4" w:name="_Toc149020040"/>
      <w:bookmarkStart w:id="5" w:name="_Toc267906503"/>
      <w:bookmarkStart w:id="6" w:name="_Toc18100756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139349526"/>
      <w:bookmarkStart w:id="10" w:name="_Toc149020041"/>
      <w:bookmarkStart w:id="11" w:name="_Toc267906504"/>
      <w:bookmarkStart w:id="12" w:name="_Toc181007568"/>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39040839"/>
      <w:bookmarkStart w:id="14" w:name="_Toc77414047"/>
      <w:bookmarkStart w:id="15" w:name="_Toc139349527"/>
      <w:bookmarkStart w:id="16" w:name="_Toc149020042"/>
      <w:bookmarkStart w:id="17" w:name="_Toc267906505"/>
      <w:bookmarkStart w:id="18" w:name="_Toc181007569"/>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9" w:name="_Toc439040840"/>
      <w:bookmarkStart w:id="20" w:name="_Toc77414048"/>
      <w:bookmarkStart w:id="21" w:name="_Toc139349528"/>
      <w:bookmarkStart w:id="22" w:name="_Toc149020043"/>
      <w:bookmarkStart w:id="23" w:name="_Toc267906506"/>
      <w:bookmarkStart w:id="24" w:name="_Toc181007570"/>
      <w:r>
        <w:rPr>
          <w:rStyle w:val="CharSectno"/>
        </w:rPr>
        <w:t>6</w:t>
      </w:r>
      <w:r>
        <w:rPr>
          <w:snapToGrid w:val="0"/>
        </w:rPr>
        <w:t>.</w:t>
      </w:r>
      <w:r>
        <w:rPr>
          <w:snapToGrid w:val="0"/>
        </w:rPr>
        <w:tab/>
        <w:t>Interpretation, and declarations by Minister</w:t>
      </w:r>
      <w:bookmarkEnd w:id="19"/>
      <w:bookmarkEnd w:id="20"/>
      <w:bookmarkEnd w:id="21"/>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pPr>
        <w:pStyle w:val="Heading5"/>
        <w:rPr>
          <w:snapToGrid w:val="0"/>
        </w:rPr>
      </w:pPr>
      <w:bookmarkStart w:id="25" w:name="_Toc439040841"/>
      <w:bookmarkStart w:id="26" w:name="_Toc77414049"/>
      <w:bookmarkStart w:id="27" w:name="_Toc139349529"/>
      <w:bookmarkStart w:id="28" w:name="_Toc149020044"/>
      <w:bookmarkStart w:id="29" w:name="_Toc267906507"/>
      <w:bookmarkStart w:id="30" w:name="_Toc181007571"/>
      <w:r>
        <w:rPr>
          <w:rStyle w:val="CharSectno"/>
        </w:rPr>
        <w:t>7</w:t>
      </w:r>
      <w:r>
        <w:rPr>
          <w:snapToGrid w:val="0"/>
        </w:rPr>
        <w:t>.</w:t>
      </w:r>
      <w:r>
        <w:rPr>
          <w:snapToGrid w:val="0"/>
        </w:rPr>
        <w:tab/>
        <w:t>Administration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1" w:name="_Toc439040842"/>
      <w:bookmarkStart w:id="32" w:name="_Toc77414050"/>
      <w:bookmarkStart w:id="33" w:name="_Toc139349530"/>
      <w:bookmarkStart w:id="34" w:name="_Toc149020045"/>
      <w:bookmarkStart w:id="35" w:name="_Toc267906508"/>
      <w:bookmarkStart w:id="36" w:name="_Toc181007572"/>
      <w:r>
        <w:rPr>
          <w:rStyle w:val="CharSectno"/>
        </w:rPr>
        <w:t>8</w:t>
      </w:r>
      <w:r>
        <w:rPr>
          <w:snapToGrid w:val="0"/>
        </w:rPr>
        <w:t>.</w:t>
      </w:r>
      <w:r>
        <w:rPr>
          <w:snapToGrid w:val="0"/>
        </w:rPr>
        <w:tab/>
        <w:t>Cost of administration</w:t>
      </w:r>
      <w:bookmarkEnd w:id="31"/>
      <w:bookmarkEnd w:id="32"/>
      <w:bookmarkEnd w:id="33"/>
      <w:bookmarkEnd w:id="34"/>
      <w:bookmarkEnd w:id="35"/>
      <w:bookmarkEnd w:id="36"/>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37" w:name="_Toc439040843"/>
      <w:bookmarkStart w:id="38" w:name="_Toc77414051"/>
      <w:bookmarkStart w:id="39" w:name="_Toc139349531"/>
      <w:bookmarkStart w:id="40" w:name="_Toc149020046"/>
      <w:bookmarkStart w:id="41" w:name="_Toc267906509"/>
      <w:bookmarkStart w:id="42" w:name="_Toc181007573"/>
      <w:r>
        <w:rPr>
          <w:rStyle w:val="CharSectno"/>
        </w:rPr>
        <w:t>9</w:t>
      </w:r>
      <w:r>
        <w:rPr>
          <w:snapToGrid w:val="0"/>
        </w:rPr>
        <w:t>.</w:t>
      </w:r>
      <w:r>
        <w:rPr>
          <w:snapToGrid w:val="0"/>
        </w:rPr>
        <w:tab/>
        <w:t>Relationship to the Crown, government departments and local governments and other persons exercising rights or duties</w:t>
      </w:r>
      <w:bookmarkEnd w:id="37"/>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The provisions of this Act relating to flora bind the Crown.</w:t>
      </w:r>
    </w:p>
    <w:p>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43" w:name="_Toc439040844"/>
      <w:bookmarkStart w:id="44" w:name="_Toc77414052"/>
      <w:bookmarkStart w:id="45" w:name="_Toc139349532"/>
      <w:bookmarkStart w:id="46" w:name="_Toc149020047"/>
      <w:bookmarkStart w:id="47" w:name="_Toc267906510"/>
      <w:bookmarkStart w:id="48" w:name="_Toc181007574"/>
      <w:r>
        <w:rPr>
          <w:rStyle w:val="CharSectno"/>
        </w:rPr>
        <w:t>14</w:t>
      </w:r>
      <w:r>
        <w:rPr>
          <w:snapToGrid w:val="0"/>
        </w:rPr>
        <w:t>.</w:t>
      </w:r>
      <w:r>
        <w:rPr>
          <w:snapToGrid w:val="0"/>
        </w:rPr>
        <w:tab/>
        <w:t>Protection of fauna</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(2)(a)</w:t>
      </w:r>
      <w:r>
        <w:rPr>
          <w:snapToGrid w:val="0"/>
        </w:rPr>
        <w:tab/>
        <w:t>Subject to section 15A, the Minister may from time to time declare — </w:t>
      </w:r>
    </w:p>
    <w:p>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(i)</w:t>
      </w:r>
      <w:r>
        <w:rPr>
          <w:snapToGrid w:val="0"/>
        </w:rPr>
        <w:tab/>
      </w:r>
      <w:r>
        <w:t>such fauna is wholly protected throughout the whole of the State at all times; and</w:t>
      </w:r>
    </w:p>
    <w:p>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w:t>
      </w:r>
    </w:p>
    <w:p>
      <w:pPr>
        <w:pStyle w:val="Heading5"/>
        <w:spacing w:before="240"/>
        <w:rPr>
          <w:snapToGrid w:val="0"/>
        </w:rPr>
      </w:pPr>
      <w:bookmarkStart w:id="49" w:name="_Toc439040845"/>
      <w:bookmarkStart w:id="50" w:name="_Toc77414053"/>
      <w:bookmarkStart w:id="51" w:name="_Toc139349533"/>
      <w:bookmarkStart w:id="52" w:name="_Toc149020048"/>
      <w:bookmarkStart w:id="53" w:name="_Toc267906511"/>
      <w:bookmarkStart w:id="54" w:name="_Toc181007575"/>
      <w:r>
        <w:rPr>
          <w:rStyle w:val="CharSectno"/>
        </w:rPr>
        <w:t>15</w:t>
      </w:r>
      <w:r>
        <w:rPr>
          <w:snapToGrid w:val="0"/>
        </w:rPr>
        <w:t>.</w:t>
      </w:r>
      <w:r>
        <w:rPr>
          <w:snapToGrid w:val="0"/>
        </w:rPr>
        <w:tab/>
        <w:t>Minister may issue licences</w:t>
      </w:r>
      <w:bookmarkEnd w:id="49"/>
      <w:bookmarkEnd w:id="50"/>
      <w:bookmarkEnd w:id="51"/>
      <w:bookmarkEnd w:id="52"/>
      <w:bookmarkEnd w:id="53"/>
      <w:bookmarkEnd w:id="54"/>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(ca)</w:t>
      </w:r>
      <w:r>
        <w:tab/>
        <w:t>The Minister may, by written notice given to the holder of a licence, cancel a licence or suspend it for such period as the Minister thinks fit if —</w:t>
      </w:r>
    </w:p>
    <w:p>
      <w:pPr>
        <w:pStyle w:val="Indenta"/>
      </w:pPr>
      <w:r>
        <w:tab/>
        <w:t>(i)</w:t>
      </w:r>
      <w:r>
        <w:tab/>
      </w:r>
      <w:r>
        <w:rPr>
          <w:snapToGrid w:val="0"/>
        </w:rPr>
        <w:t>the</w:t>
      </w:r>
      <w:r>
        <w:t xml:space="preserve"> holder of the licence is convicted of an offence under the </w:t>
      </w:r>
      <w:r>
        <w:rPr>
          <w:i/>
        </w:rPr>
        <w:t>Animal Welfare Act 2002</w:t>
      </w:r>
      <w:r>
        <w:t>; or</w:t>
      </w:r>
    </w:p>
    <w:p>
      <w:pPr>
        <w:pStyle w:val="Indenta"/>
      </w:pPr>
      <w:r>
        <w:tab/>
        <w:t>(ii)</w:t>
      </w:r>
      <w:r>
        <w:tab/>
        <w:t xml:space="preserve">a licence under that Act held by the holder of the licence is suspended or revoked. </w:t>
      </w:r>
    </w:p>
    <w:p>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pPr>
        <w:pStyle w:val="Heading5"/>
        <w:rPr>
          <w:snapToGrid w:val="0"/>
        </w:rPr>
      </w:pPr>
      <w:bookmarkStart w:id="55" w:name="_Toc439040846"/>
      <w:bookmarkStart w:id="56" w:name="_Toc77414054"/>
      <w:bookmarkStart w:id="57" w:name="_Toc139349534"/>
      <w:bookmarkStart w:id="58" w:name="_Toc149020049"/>
      <w:bookmarkStart w:id="59" w:name="_Toc267906512"/>
      <w:bookmarkStart w:id="60" w:name="_Toc181007576"/>
      <w:r>
        <w:rPr>
          <w:rStyle w:val="CharSectno"/>
        </w:rPr>
        <w:t>15A</w:t>
      </w:r>
      <w:r>
        <w:rPr>
          <w:snapToGrid w:val="0"/>
        </w:rPr>
        <w:t>.</w:t>
      </w:r>
      <w:r>
        <w:rPr>
          <w:snapToGrid w:val="0"/>
        </w:rPr>
        <w:tab/>
        <w:t>Ducks, geese and quail protected from recreational taking</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spacing w:before="120"/>
        <w:rPr>
          <w:snapToGrid w:val="0"/>
        </w:rPr>
      </w:pPr>
      <w:r>
        <w:rPr>
          <w:snapToGrid w:val="0"/>
        </w:rPr>
        <w:tab/>
        <w:t>(3)</w:t>
      </w:r>
      <w:r>
        <w:rPr>
          <w:snapToGrid w:val="0"/>
        </w:rPr>
        <w:tab/>
        <w:t xml:space="preserve">In subsections (1) and (2) references to </w:t>
      </w:r>
      <w:r>
        <w:rPr>
          <w:rStyle w:val="CharDefText"/>
        </w:rPr>
        <w:t>the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w:t>
      </w:r>
    </w:p>
    <w:p>
      <w:pPr>
        <w:pStyle w:val="Heading5"/>
        <w:spacing w:before="180"/>
        <w:rPr>
          <w:snapToGrid w:val="0"/>
        </w:rPr>
      </w:pPr>
      <w:bookmarkStart w:id="61" w:name="_Toc439040847"/>
      <w:bookmarkStart w:id="62" w:name="_Toc77414055"/>
      <w:bookmarkStart w:id="63" w:name="_Toc139349535"/>
      <w:bookmarkStart w:id="64" w:name="_Toc149020050"/>
      <w:bookmarkStart w:id="65" w:name="_Toc267906513"/>
      <w:bookmarkStart w:id="66" w:name="_Toc181007577"/>
      <w:r>
        <w:rPr>
          <w:rStyle w:val="CharSectno"/>
        </w:rPr>
        <w:t>16</w:t>
      </w:r>
      <w:r>
        <w:rPr>
          <w:snapToGrid w:val="0"/>
        </w:rPr>
        <w:t>.</w:t>
      </w:r>
      <w:r>
        <w:rPr>
          <w:snapToGrid w:val="0"/>
        </w:rPr>
        <w:tab/>
        <w:t>Taking of protected fauna an offence</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pPr>
        <w:pStyle w:val="Indenta"/>
        <w:rPr>
          <w:snapToGrid w:val="0"/>
        </w:rPr>
      </w:pPr>
      <w:r>
        <w:rPr>
          <w:snapToGrid w:val="0"/>
        </w:rPr>
        <w:tab/>
      </w:r>
      <w:r>
        <w:rPr>
          <w:snapToGrid w:val="0"/>
        </w:rPr>
        <w:tab/>
        <w:t>the authority of a licence issued pursuant to the provisions of section 15; or</w:t>
      </w:r>
    </w:p>
    <w:p>
      <w:pPr>
        <w:pStyle w:val="Indenta"/>
        <w:rPr>
          <w:snapToGrid w:val="0"/>
        </w:rPr>
      </w:pPr>
      <w:r>
        <w:rPr>
          <w:snapToGrid w:val="0"/>
        </w:rPr>
        <w:tab/>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67" w:name="_Hlt458228173"/>
      <w:r>
        <w:t>41</w:t>
      </w:r>
      <w:bookmarkEnd w:id="67"/>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68" w:name="_Hlt510516349"/>
      <w:r>
        <w:t>45</w:t>
      </w:r>
      <w:bookmarkEnd w:id="68"/>
      <w:r>
        <w:t xml:space="preserve"> of that Act.</w:t>
      </w:r>
    </w:p>
    <w:p>
      <w:pPr>
        <w:pStyle w:val="Footnotesection"/>
      </w:pPr>
      <w:r>
        <w:tab/>
        <w:t xml:space="preserve">[Section 16 amended by No. 45 of 1967 s. 16; No. 53 of 1970 s. 4; No. 57 of 1997 s. 132(23); No. 33 of 2002 s. 97(3); No. 54 of 2003 s. 120(2).] </w:t>
      </w:r>
    </w:p>
    <w:p>
      <w:pPr>
        <w:pStyle w:val="Heading5"/>
        <w:rPr>
          <w:snapToGrid w:val="0"/>
        </w:rPr>
      </w:pPr>
      <w:bookmarkStart w:id="69" w:name="_Toc439040848"/>
      <w:bookmarkStart w:id="70" w:name="_Toc77414056"/>
      <w:bookmarkStart w:id="71" w:name="_Toc139349536"/>
      <w:bookmarkStart w:id="72" w:name="_Toc149020051"/>
      <w:bookmarkStart w:id="73" w:name="_Toc267906514"/>
      <w:bookmarkStart w:id="74" w:name="_Toc181007578"/>
      <w:r>
        <w:rPr>
          <w:rStyle w:val="CharSectno"/>
        </w:rPr>
        <w:t>16A</w:t>
      </w:r>
      <w:r>
        <w:rPr>
          <w:snapToGrid w:val="0"/>
        </w:rPr>
        <w:t>.</w:t>
      </w:r>
      <w:r>
        <w:rPr>
          <w:snapToGrid w:val="0"/>
        </w:rPr>
        <w:tab/>
        <w:t>Unlawful possession of protected fauna</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5" w:name="_Toc439040849"/>
      <w:bookmarkStart w:id="76" w:name="_Toc77414057"/>
      <w:bookmarkStart w:id="77" w:name="_Toc139349537"/>
      <w:bookmarkStart w:id="78" w:name="_Toc149020052"/>
      <w:bookmarkStart w:id="79" w:name="_Toc267906515"/>
      <w:bookmarkStart w:id="80" w:name="_Toc181007579"/>
      <w:r>
        <w:rPr>
          <w:rStyle w:val="CharSectno"/>
        </w:rPr>
        <w:t>17</w:t>
      </w:r>
      <w:r>
        <w:rPr>
          <w:snapToGrid w:val="0"/>
        </w:rPr>
        <w:t>.</w:t>
      </w:r>
      <w:r>
        <w:rPr>
          <w:snapToGrid w:val="0"/>
        </w:rPr>
        <w:tab/>
        <w:t>Certain dealings in fauna prohibited unless by authority of licence</w:t>
      </w:r>
      <w:bookmarkEnd w:id="75"/>
      <w:bookmarkEnd w:id="76"/>
      <w:bookmarkEnd w:id="77"/>
      <w:bookmarkEnd w:id="78"/>
      <w:bookmarkEnd w:id="79"/>
      <w:bookmarkEnd w:id="80"/>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1" w:name="_Toc439040850"/>
      <w:bookmarkStart w:id="82" w:name="_Toc77414058"/>
      <w:bookmarkStart w:id="83" w:name="_Toc139349538"/>
      <w:bookmarkStart w:id="84" w:name="_Toc149020053"/>
      <w:bookmarkStart w:id="85" w:name="_Toc267906516"/>
      <w:bookmarkStart w:id="86" w:name="_Toc181007580"/>
      <w:r>
        <w:rPr>
          <w:rStyle w:val="CharSectno"/>
        </w:rPr>
        <w:t>17A</w:t>
      </w:r>
      <w:r>
        <w:rPr>
          <w:snapToGrid w:val="0"/>
        </w:rPr>
        <w:t>.</w:t>
      </w:r>
      <w:r>
        <w:rPr>
          <w:snapToGrid w:val="0"/>
        </w:rPr>
        <w:tab/>
        <w:t>Licences to process fauna and carry on processing establishments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87" w:name="_Toc439040851"/>
      <w:bookmarkStart w:id="88" w:name="_Toc77414059"/>
      <w:bookmarkStart w:id="89" w:name="_Toc139349539"/>
      <w:bookmarkStart w:id="90" w:name="_Toc149020054"/>
      <w:bookmarkStart w:id="91" w:name="_Toc267906517"/>
      <w:bookmarkStart w:id="92" w:name="_Toc181007581"/>
      <w:r>
        <w:rPr>
          <w:rStyle w:val="CharSectno"/>
        </w:rPr>
        <w:t>18</w:t>
      </w:r>
      <w:r>
        <w:rPr>
          <w:snapToGrid w:val="0"/>
        </w:rPr>
        <w:t>.</w:t>
      </w:r>
      <w:r>
        <w:rPr>
          <w:snapToGrid w:val="0"/>
        </w:rPr>
        <w:tab/>
        <w:t>Royalty on skins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w:t>
      </w:r>
    </w:p>
    <w:p>
      <w:pPr>
        <w:pStyle w:val="Ednotesection"/>
        <w:ind w:left="890" w:hanging="890"/>
      </w:pPr>
      <w:r>
        <w:t>[</w:t>
      </w:r>
      <w:r>
        <w:rPr>
          <w:b/>
        </w:rPr>
        <w:t>19.</w:t>
      </w:r>
      <w:r>
        <w:tab/>
      </w:r>
      <w:r>
        <w:tab/>
        <w:t xml:space="preserve">Deleted by No. 112 of 1984 s. 9.] </w:t>
      </w:r>
    </w:p>
    <w:p>
      <w:pPr>
        <w:pStyle w:val="Heading5"/>
        <w:rPr>
          <w:snapToGrid w:val="0"/>
        </w:rPr>
      </w:pPr>
      <w:bookmarkStart w:id="93" w:name="_Toc439040852"/>
      <w:bookmarkStart w:id="94" w:name="_Toc77414060"/>
      <w:bookmarkStart w:id="95" w:name="_Toc139349540"/>
      <w:bookmarkStart w:id="96" w:name="_Toc149020055"/>
      <w:bookmarkStart w:id="97" w:name="_Toc267906518"/>
      <w:bookmarkStart w:id="98" w:name="_Toc181007582"/>
      <w:r>
        <w:rPr>
          <w:rStyle w:val="CharSectno"/>
        </w:rPr>
        <w:t>20</w:t>
      </w:r>
      <w:r>
        <w:rPr>
          <w:snapToGrid w:val="0"/>
        </w:rPr>
        <w:t>.</w:t>
      </w:r>
      <w:r>
        <w:rPr>
          <w:snapToGrid w:val="0"/>
        </w:rPr>
        <w:tab/>
        <w:t>Authority of wildlife officers</w:t>
      </w:r>
      <w:bookmarkEnd w:id="93"/>
      <w:bookmarkEnd w:id="94"/>
      <w:bookmarkEnd w:id="95"/>
      <w:bookmarkEnd w:id="96"/>
      <w:bookmarkEnd w:id="97"/>
      <w:bookmarkEnd w:id="98"/>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(i)</w:t>
      </w:r>
      <w:r>
        <w:rPr>
          <w:snapToGrid w:val="0"/>
        </w:rPr>
        <w:tab/>
        <w:t>anything with respect to which an offence has been or is suspected, on reasonable grounds, to have been committed; or</w:t>
      </w:r>
    </w:p>
    <w:p>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(b)</w:t>
      </w:r>
      <w:r>
        <w:tab/>
        <w:t>The warrant is to be executed by day, unless the justice of the peace, by the warrant, has authorised it to be executed by night, in which case it may be so executed.</w:t>
      </w:r>
    </w:p>
    <w:p>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pPr>
        <w:pStyle w:val="Heading5"/>
        <w:rPr>
          <w:snapToGrid w:val="0"/>
        </w:rPr>
      </w:pPr>
      <w:bookmarkStart w:id="99" w:name="_Toc439040853"/>
      <w:bookmarkStart w:id="100" w:name="_Toc77414061"/>
      <w:bookmarkStart w:id="101" w:name="_Toc139349541"/>
      <w:bookmarkStart w:id="102" w:name="_Toc149020056"/>
      <w:bookmarkStart w:id="103" w:name="_Toc267906519"/>
      <w:bookmarkStart w:id="104" w:name="_Toc181007583"/>
      <w:r>
        <w:rPr>
          <w:rStyle w:val="CharSectno"/>
        </w:rPr>
        <w:t>20A</w:t>
      </w:r>
      <w:r>
        <w:rPr>
          <w:snapToGrid w:val="0"/>
        </w:rPr>
        <w:t>.</w:t>
      </w:r>
      <w:r>
        <w:rPr>
          <w:snapToGrid w:val="0"/>
        </w:rPr>
        <w:tab/>
        <w:t>Powers of disposal and proceeds of sale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 17.] </w:t>
      </w:r>
    </w:p>
    <w:p>
      <w:pPr>
        <w:pStyle w:val="Ednotesection"/>
        <w:ind w:left="890" w:hanging="890"/>
      </w:pPr>
      <w:r>
        <w:t>[</w:t>
      </w:r>
      <w:r>
        <w:rPr>
          <w:b/>
        </w:rPr>
        <w:t>21.</w:t>
      </w:r>
      <w:r>
        <w:tab/>
      </w:r>
      <w:r>
        <w:tab/>
        <w:t xml:space="preserve">Deleted by No. 67 of 1975 s. 25.] </w:t>
      </w:r>
    </w:p>
    <w:p>
      <w:pPr>
        <w:pStyle w:val="Heading5"/>
        <w:rPr>
          <w:snapToGrid w:val="0"/>
        </w:rPr>
      </w:pPr>
      <w:bookmarkStart w:id="105" w:name="_Toc439040854"/>
      <w:bookmarkStart w:id="106" w:name="_Toc77414062"/>
      <w:bookmarkStart w:id="107" w:name="_Toc139349542"/>
      <w:bookmarkStart w:id="108" w:name="_Toc149020057"/>
      <w:bookmarkStart w:id="109" w:name="_Toc267906520"/>
      <w:bookmarkStart w:id="110" w:name="_Toc181007584"/>
      <w:r>
        <w:rPr>
          <w:rStyle w:val="CharSectno"/>
        </w:rPr>
        <w:t>22</w:t>
      </w:r>
      <w:r>
        <w:rPr>
          <w:snapToGrid w:val="0"/>
        </w:rPr>
        <w:t>.</w:t>
      </w:r>
      <w:r>
        <w:rPr>
          <w:snapToGrid w:val="0"/>
        </w:rPr>
        <w:tab/>
        <w:t>Property in fauna</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rPr>
          <w:snapToGrid w:val="0"/>
        </w:rPr>
      </w:pPr>
      <w:bookmarkStart w:id="111" w:name="_Toc439040855"/>
      <w:bookmarkStart w:id="112" w:name="_Toc77414063"/>
      <w:bookmarkStart w:id="113" w:name="_Toc139349543"/>
      <w:bookmarkStart w:id="114" w:name="_Toc149020058"/>
      <w:bookmarkStart w:id="115" w:name="_Toc267906521"/>
      <w:bookmarkStart w:id="116" w:name="_Toc181007585"/>
      <w:r>
        <w:rPr>
          <w:rStyle w:val="CharSectno"/>
        </w:rPr>
        <w:t>23</w:t>
      </w:r>
      <w:r>
        <w:rPr>
          <w:snapToGrid w:val="0"/>
        </w:rPr>
        <w:t>.</w:t>
      </w:r>
      <w:r>
        <w:rPr>
          <w:snapToGrid w:val="0"/>
        </w:rPr>
        <w:tab/>
        <w:t>Exemption in certain cases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Notwithstanding any other provisions of this Act, a person — </w:t>
      </w:r>
    </w:p>
    <w:p>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pPr>
        <w:pStyle w:val="Subsection"/>
        <w:keepNext/>
        <w:spacing w:before="120"/>
        <w:rPr>
          <w:snapToGrid w:val="0"/>
        </w:rPr>
      </w:pPr>
      <w:r>
        <w:rPr>
          <w:snapToGrid w:val="0"/>
        </w:rPr>
        <w:tab/>
      </w:r>
      <w:r>
        <w:rPr>
          <w:snapToGrid w:val="0"/>
        </w:rPr>
        <w:tab/>
        <w:t>may take fauna or flora — </w:t>
      </w:r>
    </w:p>
    <w:p>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pPr>
        <w:pStyle w:val="Subsection"/>
        <w:keepNext/>
        <w:spacing w:before="120"/>
        <w:rPr>
          <w:snapToGrid w:val="0"/>
        </w:rPr>
      </w:pPr>
      <w:r>
        <w:rPr>
          <w:snapToGrid w:val="0"/>
        </w:rPr>
        <w:tab/>
      </w:r>
      <w:r>
        <w:rPr>
          <w:snapToGrid w:val="0"/>
        </w:rPr>
        <w:tab/>
        <w:t>sufficient only for food for himself and his family, but not for sale — </w:t>
      </w:r>
    </w:p>
    <w:p>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w:t>
      </w:r>
    </w:p>
    <w:p>
      <w:pPr>
        <w:pStyle w:val="Heading5"/>
        <w:rPr>
          <w:snapToGrid w:val="0"/>
        </w:rPr>
      </w:pPr>
      <w:bookmarkStart w:id="117" w:name="_Toc439040856"/>
      <w:bookmarkStart w:id="118" w:name="_Toc77414064"/>
      <w:bookmarkStart w:id="119" w:name="_Toc139349544"/>
      <w:bookmarkStart w:id="120" w:name="_Toc149020059"/>
      <w:bookmarkStart w:id="121" w:name="_Toc267906522"/>
      <w:bookmarkStart w:id="122" w:name="_Toc181007586"/>
      <w:r>
        <w:rPr>
          <w:rStyle w:val="CharSectno"/>
        </w:rPr>
        <w:t>23A</w:t>
      </w:r>
      <w:r>
        <w:rPr>
          <w:snapToGrid w:val="0"/>
        </w:rPr>
        <w:t>.</w:t>
      </w:r>
      <w:r>
        <w:rPr>
          <w:snapToGrid w:val="0"/>
        </w:rPr>
        <w:tab/>
        <w:t>Property in protected flora on Crown land</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123" w:name="_Toc439040857"/>
      <w:bookmarkStart w:id="124" w:name="_Toc77414065"/>
      <w:bookmarkStart w:id="125" w:name="_Toc139349545"/>
      <w:bookmarkStart w:id="126" w:name="_Toc149020060"/>
      <w:bookmarkStart w:id="127" w:name="_Toc267906523"/>
      <w:bookmarkStart w:id="128" w:name="_Toc181007587"/>
      <w:r>
        <w:rPr>
          <w:rStyle w:val="CharSectno"/>
        </w:rPr>
        <w:t>23B</w:t>
      </w:r>
      <w:r>
        <w:rPr>
          <w:snapToGrid w:val="0"/>
        </w:rPr>
        <w:t>.</w:t>
      </w:r>
      <w:r>
        <w:rPr>
          <w:snapToGrid w:val="0"/>
        </w:rPr>
        <w:tab/>
        <w:t>Protected flora on Crown land not to be taken without a licence</w:t>
      </w:r>
      <w:bookmarkEnd w:id="123"/>
      <w:bookmarkEnd w:id="124"/>
      <w:bookmarkEnd w:id="125"/>
      <w:bookmarkEnd w:id="126"/>
      <w:bookmarkEnd w:id="127"/>
      <w:bookmarkEnd w:id="128"/>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129" w:name="_Toc439040858"/>
      <w:bookmarkStart w:id="130" w:name="_Toc77414066"/>
      <w:bookmarkStart w:id="131" w:name="_Toc139349546"/>
      <w:bookmarkStart w:id="132" w:name="_Toc149020061"/>
      <w:bookmarkStart w:id="133" w:name="_Toc267906524"/>
      <w:bookmarkStart w:id="134" w:name="_Toc181007588"/>
      <w:r>
        <w:rPr>
          <w:rStyle w:val="CharSectno"/>
        </w:rPr>
        <w:t>23C</w:t>
      </w:r>
      <w:r>
        <w:rPr>
          <w:snapToGrid w:val="0"/>
        </w:rPr>
        <w:t>.</w:t>
      </w:r>
      <w:r>
        <w:rPr>
          <w:snapToGrid w:val="0"/>
        </w:rPr>
        <w:tab/>
        <w:t>Licences to take protected flora on Crown land</w:t>
      </w:r>
      <w:bookmarkEnd w:id="129"/>
      <w:bookmarkEnd w:id="130"/>
      <w:bookmarkEnd w:id="131"/>
      <w:bookmarkEnd w:id="132"/>
      <w:bookmarkEnd w:id="133"/>
      <w:bookmarkEnd w:id="134"/>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 xml:space="preserve">[Section 23C inserted by No. 86 of 1976 s. 14; amended by No. 53 of 1980 s. 2; No. 112 of 1984 s. 11; No. 49 of 1996 s. 64; No. 57 of 1997 s. 132(13) and (23); No. 28 of 2006 s. 221; No. 77 of 2006 s. 17.] </w:t>
      </w:r>
    </w:p>
    <w:p>
      <w:pPr>
        <w:pStyle w:val="Heading5"/>
        <w:rPr>
          <w:snapToGrid w:val="0"/>
        </w:rPr>
      </w:pPr>
      <w:bookmarkStart w:id="135" w:name="_Toc439040859"/>
      <w:bookmarkStart w:id="136" w:name="_Toc77414067"/>
      <w:bookmarkStart w:id="137" w:name="_Toc139349547"/>
      <w:bookmarkStart w:id="138" w:name="_Toc149020062"/>
      <w:bookmarkStart w:id="139" w:name="_Toc267906525"/>
      <w:bookmarkStart w:id="140" w:name="_Toc181007589"/>
      <w:r>
        <w:rPr>
          <w:rStyle w:val="CharSectno"/>
        </w:rPr>
        <w:t>23D</w:t>
      </w:r>
      <w:r>
        <w:rPr>
          <w:snapToGrid w:val="0"/>
        </w:rPr>
        <w:t>.</w:t>
      </w:r>
      <w:r>
        <w:rPr>
          <w:snapToGrid w:val="0"/>
        </w:rPr>
        <w:tab/>
        <w:t>Taking and sale of protected flora on private land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1" w:name="_Toc439040860"/>
      <w:bookmarkStart w:id="142" w:name="_Toc77414068"/>
      <w:bookmarkStart w:id="143" w:name="_Toc139349548"/>
      <w:bookmarkStart w:id="144" w:name="_Toc149020063"/>
      <w:bookmarkStart w:id="145" w:name="_Toc267906526"/>
      <w:bookmarkStart w:id="146" w:name="_Toc181007590"/>
      <w:r>
        <w:rPr>
          <w:rStyle w:val="CharSectno"/>
        </w:rPr>
        <w:t>23DA</w:t>
      </w:r>
      <w:r>
        <w:rPr>
          <w:snapToGrid w:val="0"/>
        </w:rPr>
        <w:t>.</w:t>
      </w:r>
      <w:r>
        <w:rPr>
          <w:snapToGrid w:val="0"/>
        </w:rPr>
        <w:tab/>
        <w:t>Transitional</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47" w:name="_Toc439040861"/>
      <w:bookmarkStart w:id="148" w:name="_Toc77414069"/>
      <w:bookmarkStart w:id="149" w:name="_Toc139349549"/>
      <w:bookmarkStart w:id="150" w:name="_Toc149020064"/>
      <w:bookmarkStart w:id="151" w:name="_Toc267906527"/>
      <w:bookmarkStart w:id="152" w:name="_Toc181007591"/>
      <w:r>
        <w:rPr>
          <w:rStyle w:val="CharSectno"/>
        </w:rPr>
        <w:t>23E</w:t>
      </w:r>
      <w:r>
        <w:rPr>
          <w:snapToGrid w:val="0"/>
        </w:rPr>
        <w:t>.</w:t>
      </w:r>
      <w:r>
        <w:rPr>
          <w:snapToGrid w:val="0"/>
        </w:rPr>
        <w:tab/>
        <w:t>Dealings in protected flora</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153" w:name="_Toc439040862"/>
      <w:bookmarkStart w:id="154" w:name="_Toc77414070"/>
      <w:bookmarkStart w:id="155" w:name="_Toc139349550"/>
      <w:bookmarkStart w:id="156" w:name="_Toc149020065"/>
      <w:bookmarkStart w:id="157" w:name="_Toc267906528"/>
      <w:bookmarkStart w:id="158" w:name="_Toc181007592"/>
      <w:r>
        <w:rPr>
          <w:rStyle w:val="CharSectno"/>
        </w:rPr>
        <w:t>23F</w:t>
      </w:r>
      <w:r>
        <w:rPr>
          <w:snapToGrid w:val="0"/>
        </w:rPr>
        <w:t>.</w:t>
      </w:r>
      <w:r>
        <w:rPr>
          <w:snapToGrid w:val="0"/>
        </w:rPr>
        <w:tab/>
        <w:t>Rare or endangered species of flora</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t xml:space="preserve">Deleted by No. 112 of 1984 s. 12.] </w:t>
      </w:r>
    </w:p>
    <w:p>
      <w:pPr>
        <w:pStyle w:val="Heading5"/>
        <w:rPr>
          <w:snapToGrid w:val="0"/>
        </w:rPr>
      </w:pPr>
      <w:bookmarkStart w:id="159" w:name="_Toc439040863"/>
      <w:bookmarkStart w:id="160" w:name="_Toc77414071"/>
      <w:bookmarkStart w:id="161" w:name="_Toc139349551"/>
      <w:bookmarkStart w:id="162" w:name="_Toc149020066"/>
      <w:bookmarkStart w:id="163" w:name="_Toc267906529"/>
      <w:bookmarkStart w:id="164" w:name="_Toc181007593"/>
      <w:r>
        <w:rPr>
          <w:rStyle w:val="CharSectno"/>
        </w:rPr>
        <w:t>25</w:t>
      </w:r>
      <w:r>
        <w:rPr>
          <w:snapToGrid w:val="0"/>
        </w:rPr>
        <w:t>.</w:t>
      </w:r>
      <w:r>
        <w:rPr>
          <w:snapToGrid w:val="0"/>
        </w:rPr>
        <w:tab/>
        <w:t>Certain conduct prohibited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 (3)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5" w:name="_Toc439040864"/>
      <w:bookmarkStart w:id="166" w:name="_Toc77414072"/>
      <w:bookmarkStart w:id="167" w:name="_Toc139349552"/>
      <w:bookmarkStart w:id="168" w:name="_Toc149020067"/>
      <w:bookmarkStart w:id="169" w:name="_Toc267906530"/>
      <w:bookmarkStart w:id="170" w:name="_Toc181007594"/>
      <w:r>
        <w:rPr>
          <w:rStyle w:val="CharSectno"/>
        </w:rPr>
        <w:t>26</w:t>
      </w:r>
      <w:r>
        <w:rPr>
          <w:snapToGrid w:val="0"/>
        </w:rPr>
        <w:t>.</w:t>
      </w:r>
      <w:r>
        <w:rPr>
          <w:snapToGrid w:val="0"/>
        </w:rPr>
        <w:tab/>
        <w:t>Offences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71" w:name="_Toc139349553"/>
      <w:bookmarkStart w:id="172" w:name="_Toc149020068"/>
      <w:bookmarkStart w:id="173" w:name="_Toc267906531"/>
      <w:bookmarkStart w:id="174" w:name="_Toc181007595"/>
      <w:bookmarkStart w:id="175" w:name="_Toc439040866"/>
      <w:bookmarkStart w:id="176" w:name="_Toc77414074"/>
      <w:r>
        <w:rPr>
          <w:rStyle w:val="CharSectno"/>
        </w:rPr>
        <w:t>26A</w:t>
      </w:r>
      <w:r>
        <w:rPr>
          <w:snapToGrid w:val="0"/>
        </w:rPr>
        <w:t>.</w:t>
      </w:r>
      <w:r>
        <w:rPr>
          <w:snapToGrid w:val="0"/>
        </w:rPr>
        <w:tab/>
        <w:t>Limitation period for prosecutions</w:t>
      </w:r>
      <w:bookmarkEnd w:id="171"/>
      <w:bookmarkEnd w:id="172"/>
      <w:bookmarkEnd w:id="173"/>
      <w:bookmarkEnd w:id="174"/>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77" w:name="_Toc139349554"/>
      <w:bookmarkStart w:id="178" w:name="_Toc149020069"/>
      <w:bookmarkStart w:id="179" w:name="_Toc267906532"/>
      <w:bookmarkStart w:id="180" w:name="_Toc181007596"/>
      <w:r>
        <w:rPr>
          <w:rStyle w:val="CharSectno"/>
        </w:rPr>
        <w:t>27</w:t>
      </w:r>
      <w:r>
        <w:rPr>
          <w:snapToGrid w:val="0"/>
        </w:rPr>
        <w:t>.</w:t>
      </w:r>
      <w:r>
        <w:rPr>
          <w:snapToGrid w:val="0"/>
        </w:rPr>
        <w:tab/>
        <w:t>Forfeiture</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pPr>
        <w:pStyle w:val="Indenta"/>
        <w:rPr>
          <w:snapToGrid w:val="0"/>
        </w:rPr>
      </w:pPr>
      <w:r>
        <w:rPr>
          <w:snapToGrid w:val="0"/>
        </w:rPr>
        <w:tab/>
      </w:r>
      <w:r>
        <w:rPr>
          <w:snapToGrid w:val="0"/>
        </w:rPr>
        <w:tab/>
        <w:t>if the court of summary jurisdiction convicting the offender so orders,</w:t>
      </w:r>
    </w:p>
    <w:p>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w:t>
      </w:r>
    </w:p>
    <w:p>
      <w:pPr>
        <w:pStyle w:val="Heading5"/>
        <w:rPr>
          <w:snapToGrid w:val="0"/>
        </w:rPr>
      </w:pPr>
      <w:bookmarkStart w:id="181" w:name="_Toc439040867"/>
      <w:bookmarkStart w:id="182" w:name="_Toc77414075"/>
      <w:bookmarkStart w:id="183" w:name="_Toc139349555"/>
      <w:bookmarkStart w:id="184" w:name="_Toc149020070"/>
      <w:bookmarkStart w:id="185" w:name="_Toc267906533"/>
      <w:bookmarkStart w:id="186" w:name="_Toc181007597"/>
      <w:r>
        <w:rPr>
          <w:rStyle w:val="CharSectno"/>
        </w:rPr>
        <w:t>27A</w:t>
      </w:r>
      <w:r>
        <w:rPr>
          <w:snapToGrid w:val="0"/>
        </w:rPr>
        <w:t>.</w:t>
      </w:r>
      <w:r>
        <w:rPr>
          <w:snapToGrid w:val="0"/>
        </w:rPr>
        <w:tab/>
        <w:t>Illegal devices, etc. found may be forfeited</w:t>
      </w:r>
      <w:bookmarkEnd w:id="181"/>
      <w:bookmarkEnd w:id="182"/>
      <w:bookmarkEnd w:id="183"/>
      <w:bookmarkEnd w:id="184"/>
      <w:bookmarkEnd w:id="185"/>
      <w:bookmarkEnd w:id="186"/>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87" w:name="_Toc439040868"/>
      <w:bookmarkStart w:id="188" w:name="_Toc77414076"/>
      <w:bookmarkStart w:id="189" w:name="_Toc139349556"/>
      <w:bookmarkStart w:id="190" w:name="_Toc149020071"/>
      <w:bookmarkStart w:id="191" w:name="_Toc267906534"/>
      <w:bookmarkStart w:id="192" w:name="_Toc181007598"/>
      <w:r>
        <w:rPr>
          <w:rStyle w:val="CharSectno"/>
        </w:rPr>
        <w:t>27B</w:t>
      </w:r>
      <w:r>
        <w:rPr>
          <w:snapToGrid w:val="0"/>
        </w:rPr>
        <w:t>.</w:t>
      </w:r>
      <w:r>
        <w:rPr>
          <w:snapToGrid w:val="0"/>
        </w:rPr>
        <w:tab/>
        <w:t>Power to dispose of illegal devices and forfeited articles</w:t>
      </w:r>
      <w:bookmarkEnd w:id="187"/>
      <w:bookmarkEnd w:id="188"/>
      <w:bookmarkEnd w:id="189"/>
      <w:bookmarkEnd w:id="190"/>
      <w:bookmarkEnd w:id="191"/>
      <w:bookmarkEnd w:id="192"/>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rPr>
          <w:snapToGrid w:val="0"/>
        </w:rPr>
      </w:pPr>
      <w:bookmarkStart w:id="193" w:name="_Toc439040869"/>
      <w:bookmarkStart w:id="194" w:name="_Toc77414077"/>
      <w:bookmarkStart w:id="195" w:name="_Toc139349557"/>
      <w:bookmarkStart w:id="196" w:name="_Toc149020072"/>
      <w:bookmarkStart w:id="197" w:name="_Toc267906535"/>
      <w:bookmarkStart w:id="198" w:name="_Toc181007599"/>
      <w:r>
        <w:rPr>
          <w:rStyle w:val="CharSectno"/>
        </w:rPr>
        <w:t>27C</w:t>
      </w:r>
      <w:r>
        <w:rPr>
          <w:snapToGrid w:val="0"/>
        </w:rPr>
        <w:t>.</w:t>
      </w:r>
      <w:r>
        <w:rPr>
          <w:snapToGrid w:val="0"/>
        </w:rPr>
        <w:tab/>
        <w:t>Proof of exemption upon person pleading it</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199" w:name="_Toc139349558"/>
      <w:bookmarkStart w:id="200" w:name="_Toc149020073"/>
      <w:bookmarkStart w:id="201" w:name="_Toc267906536"/>
      <w:bookmarkStart w:id="202" w:name="_Toc181007600"/>
      <w:bookmarkStart w:id="203" w:name="_Toc439040871"/>
      <w:bookmarkStart w:id="204" w:name="_Toc77414079"/>
      <w:r>
        <w:rPr>
          <w:rStyle w:val="CharSectno"/>
        </w:rPr>
        <w:t>27D</w:t>
      </w:r>
      <w:r>
        <w:rPr>
          <w:snapToGrid w:val="0"/>
        </w:rPr>
        <w:t>.</w:t>
      </w:r>
      <w:r>
        <w:rPr>
          <w:snapToGrid w:val="0"/>
        </w:rPr>
        <w:tab/>
        <w:t>Presumption as to identity</w:t>
      </w:r>
      <w:bookmarkEnd w:id="199"/>
      <w:bookmarkEnd w:id="200"/>
      <w:bookmarkEnd w:id="201"/>
      <w:bookmarkEnd w:id="202"/>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205" w:name="_Toc139349559"/>
      <w:bookmarkStart w:id="206" w:name="_Toc149020074"/>
      <w:bookmarkStart w:id="207" w:name="_Toc267906537"/>
      <w:bookmarkStart w:id="208" w:name="_Toc181007601"/>
      <w:r>
        <w:rPr>
          <w:rStyle w:val="CharSectno"/>
        </w:rPr>
        <w:t>28</w:t>
      </w:r>
      <w:r>
        <w:rPr>
          <w:snapToGrid w:val="0"/>
        </w:rPr>
        <w:t>.</w:t>
      </w:r>
      <w:r>
        <w:rPr>
          <w:snapToGrid w:val="0"/>
        </w:rPr>
        <w:tab/>
        <w:t>Regulations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9" w:name="_Toc77068614"/>
      <w:bookmarkStart w:id="210" w:name="_Toc77414080"/>
      <w:bookmarkStart w:id="211" w:name="_Toc77414232"/>
      <w:bookmarkStart w:id="212" w:name="_Toc77414280"/>
      <w:bookmarkStart w:id="213" w:name="_Toc79803721"/>
      <w:bookmarkStart w:id="214" w:name="_Toc79807973"/>
      <w:bookmarkStart w:id="215" w:name="_Toc82323036"/>
      <w:bookmarkStart w:id="216" w:name="_Toc84753910"/>
      <w:bookmarkStart w:id="217" w:name="_Toc86830647"/>
      <w:bookmarkStart w:id="218" w:name="_Toc87064380"/>
      <w:bookmarkStart w:id="219" w:name="_Toc90872395"/>
      <w:bookmarkStart w:id="220" w:name="_Toc96502014"/>
      <w:bookmarkStart w:id="221" w:name="_Toc102462858"/>
      <w:bookmarkStart w:id="222" w:name="_Toc103059618"/>
      <w:bookmarkStart w:id="223" w:name="_Toc103059867"/>
      <w:bookmarkStart w:id="224" w:name="_Toc104784856"/>
      <w:bookmarkStart w:id="225" w:name="_Toc139349560"/>
      <w:bookmarkStart w:id="226" w:name="_Toc139349692"/>
      <w:bookmarkStart w:id="227" w:name="_Toc139691944"/>
      <w:bookmarkStart w:id="228" w:name="_Toc141259714"/>
      <w:bookmarkStart w:id="229" w:name="_Toc141854892"/>
      <w:bookmarkStart w:id="230" w:name="_Toc142102388"/>
      <w:bookmarkStart w:id="231" w:name="_Toc142102426"/>
      <w:bookmarkStart w:id="232" w:name="_Toc142794404"/>
      <w:bookmarkStart w:id="233" w:name="_Toc142819379"/>
      <w:bookmarkStart w:id="234" w:name="_Toc149020075"/>
      <w:bookmarkStart w:id="235" w:name="_Toc157312920"/>
      <w:bookmarkStart w:id="236" w:name="_Toc158005201"/>
      <w:bookmarkStart w:id="237" w:name="_Toc181007602"/>
      <w:bookmarkStart w:id="238" w:name="_Toc267906538"/>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9" w:name="_Toc149020076"/>
      <w:bookmarkStart w:id="240" w:name="_Toc267906539"/>
      <w:bookmarkStart w:id="241" w:name="_Toc181007603"/>
      <w:r>
        <w:t>Compilation table</w:t>
      </w:r>
      <w:bookmarkEnd w:id="239"/>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trPr>
          <w:gridAfter w:val="5"/>
          <w:wAfter w:w="202" w:type="dxa"/>
          <w:cantSplit/>
          <w:tblHeader/>
        </w:trPr>
        <w:tc>
          <w:tcPr>
            <w:tcW w:w="2174" w:type="dxa"/>
            <w:tcBorders>
              <w:top w:val="single" w:sz="8" w:space="0" w:color="auto"/>
              <w:bottom w:val="single" w:sz="8" w:space="0" w:color="auto"/>
            </w:tcBorders>
          </w:tcPr>
          <w:p>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pPr>
              <w:pStyle w:val="nTable"/>
              <w:spacing w:after="40"/>
              <w:rPr>
                <w:b/>
                <w:sz w:val="19"/>
              </w:rPr>
            </w:pPr>
            <w:r>
              <w:rPr>
                <w:b/>
                <w:sz w:val="19"/>
              </w:rPr>
              <w:t>Commencement</w:t>
            </w:r>
          </w:p>
        </w:tc>
      </w:tr>
      <w:tr>
        <w:trPr>
          <w:gridAfter w:val="5"/>
          <w:wAfter w:w="202" w:type="dxa"/>
          <w:cantSplit/>
        </w:trPr>
        <w:tc>
          <w:tcPr>
            <w:tcW w:w="217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pPr>
              <w:pStyle w:val="nTable"/>
              <w:spacing w:after="40"/>
              <w:rPr>
                <w:sz w:val="19"/>
              </w:rPr>
            </w:pPr>
            <w:r>
              <w:rPr>
                <w:sz w:val="19"/>
              </w:rPr>
              <w:t>77 of 1950 (14 and 15 Geo. VI No. 77)</w:t>
            </w:r>
          </w:p>
        </w:tc>
        <w:tc>
          <w:tcPr>
            <w:tcW w:w="1118" w:type="dxa"/>
            <w:gridSpan w:val="6"/>
            <w:tcBorders>
              <w:top w:val="single" w:sz="8" w:space="0" w:color="auto"/>
            </w:tcBorders>
          </w:tcPr>
          <w:p>
            <w:pPr>
              <w:pStyle w:val="nTable"/>
              <w:spacing w:after="40"/>
              <w:rPr>
                <w:sz w:val="19"/>
              </w:rPr>
            </w:pPr>
            <w:r>
              <w:rPr>
                <w:sz w:val="19"/>
              </w:rPr>
              <w:t>5 Jan 1951</w:t>
            </w:r>
          </w:p>
        </w:tc>
        <w:tc>
          <w:tcPr>
            <w:tcW w:w="2486" w:type="dxa"/>
            <w:gridSpan w:val="6"/>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5"/>
          <w:wAfter w:w="202" w:type="dxa"/>
          <w:cantSplit/>
        </w:trPr>
        <w:tc>
          <w:tcPr>
            <w:tcW w:w="2174" w:type="dxa"/>
          </w:tcPr>
          <w:p>
            <w:pPr>
              <w:pStyle w:val="nTable"/>
              <w:spacing w:after="40"/>
              <w:rPr>
                <w:i/>
                <w:sz w:val="19"/>
              </w:rPr>
            </w:pPr>
            <w:r>
              <w:rPr>
                <w:i/>
                <w:sz w:val="19"/>
              </w:rPr>
              <w:t>Fauna Protection Act Amendment Act 1954</w:t>
            </w:r>
          </w:p>
        </w:tc>
        <w:tc>
          <w:tcPr>
            <w:tcW w:w="1107" w:type="dxa"/>
            <w:gridSpan w:val="6"/>
          </w:tcPr>
          <w:p>
            <w:pPr>
              <w:pStyle w:val="nTable"/>
              <w:spacing w:after="40"/>
              <w:rPr>
                <w:sz w:val="19"/>
              </w:rPr>
            </w:pPr>
            <w:r>
              <w:rPr>
                <w:sz w:val="19"/>
              </w:rPr>
              <w:t>38 of 1954 (3 Eliz. II No. 38)</w:t>
            </w:r>
          </w:p>
        </w:tc>
        <w:tc>
          <w:tcPr>
            <w:tcW w:w="1118" w:type="dxa"/>
            <w:gridSpan w:val="6"/>
          </w:tcPr>
          <w:p>
            <w:pPr>
              <w:pStyle w:val="nTable"/>
              <w:spacing w:after="40"/>
              <w:rPr>
                <w:sz w:val="19"/>
              </w:rPr>
            </w:pPr>
            <w:r>
              <w:rPr>
                <w:sz w:val="19"/>
              </w:rPr>
              <w:t>3 Dec 1954</w:t>
            </w:r>
          </w:p>
        </w:tc>
        <w:tc>
          <w:tcPr>
            <w:tcW w:w="2486" w:type="dxa"/>
            <w:gridSpan w:val="6"/>
          </w:tcPr>
          <w:p>
            <w:pPr>
              <w:pStyle w:val="nTable"/>
              <w:spacing w:after="40"/>
              <w:rPr>
                <w:sz w:val="19"/>
              </w:rPr>
            </w:pPr>
            <w:r>
              <w:rPr>
                <w:sz w:val="19"/>
              </w:rPr>
              <w:t>3 Dec 1954</w:t>
            </w:r>
          </w:p>
        </w:tc>
      </w:tr>
      <w:tr>
        <w:trPr>
          <w:gridAfter w:val="5"/>
          <w:wAfter w:w="202" w:type="dxa"/>
          <w:cantSplit/>
        </w:trPr>
        <w:tc>
          <w:tcPr>
            <w:tcW w:w="2174" w:type="dxa"/>
          </w:tcPr>
          <w:p>
            <w:pPr>
              <w:pStyle w:val="nTable"/>
              <w:spacing w:after="40"/>
              <w:rPr>
                <w:sz w:val="19"/>
              </w:rPr>
            </w:pPr>
            <w:r>
              <w:rPr>
                <w:i/>
                <w:sz w:val="19"/>
              </w:rPr>
              <w:t>Limitation Act 1935</w:t>
            </w:r>
            <w:r>
              <w:rPr>
                <w:sz w:val="19"/>
              </w:rPr>
              <w:t xml:space="preserve"> s. 48A(1)</w:t>
            </w:r>
          </w:p>
        </w:tc>
        <w:tc>
          <w:tcPr>
            <w:tcW w:w="1107" w:type="dxa"/>
            <w:gridSpan w:val="6"/>
          </w:tcPr>
          <w:p>
            <w:pPr>
              <w:pStyle w:val="nTable"/>
              <w:spacing w:after="40"/>
              <w:rPr>
                <w:sz w:val="19"/>
              </w:rPr>
            </w:pPr>
            <w:r>
              <w:rPr>
                <w:sz w:val="19"/>
              </w:rPr>
              <w:t>35 of 1935 (26 Geo. V No. 35) (as amended by No. 73 of 1954 s. 8)</w:t>
            </w:r>
          </w:p>
        </w:tc>
        <w:tc>
          <w:tcPr>
            <w:tcW w:w="1118" w:type="dxa"/>
            <w:gridSpan w:val="6"/>
          </w:tcPr>
          <w:p>
            <w:pPr>
              <w:pStyle w:val="nTable"/>
              <w:spacing w:after="40"/>
              <w:rPr>
                <w:sz w:val="19"/>
              </w:rPr>
            </w:pPr>
            <w:r>
              <w:rPr>
                <w:sz w:val="19"/>
              </w:rPr>
              <w:t>14 Jan 1955</w:t>
            </w:r>
          </w:p>
        </w:tc>
        <w:tc>
          <w:tcPr>
            <w:tcW w:w="2486" w:type="dxa"/>
            <w:gridSpan w:val="6"/>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Decimal Currency Act 1965</w:t>
            </w:r>
          </w:p>
        </w:tc>
        <w:tc>
          <w:tcPr>
            <w:tcW w:w="1107" w:type="dxa"/>
            <w:gridSpan w:val="6"/>
          </w:tcPr>
          <w:p>
            <w:pPr>
              <w:pStyle w:val="nTable"/>
              <w:spacing w:after="40"/>
              <w:rPr>
                <w:sz w:val="19"/>
              </w:rPr>
            </w:pPr>
            <w:r>
              <w:rPr>
                <w:sz w:val="19"/>
              </w:rPr>
              <w:t>113 of 1965</w:t>
            </w:r>
          </w:p>
        </w:tc>
        <w:tc>
          <w:tcPr>
            <w:tcW w:w="1118" w:type="dxa"/>
            <w:gridSpan w:val="6"/>
          </w:tcPr>
          <w:p>
            <w:pPr>
              <w:pStyle w:val="nTable"/>
              <w:spacing w:after="40"/>
              <w:rPr>
                <w:sz w:val="19"/>
              </w:rPr>
            </w:pPr>
            <w:r>
              <w:rPr>
                <w:sz w:val="19"/>
              </w:rPr>
              <w:t>21 Dec 1965</w:t>
            </w:r>
          </w:p>
        </w:tc>
        <w:tc>
          <w:tcPr>
            <w:tcW w:w="2486" w:type="dxa"/>
            <w:gridSpan w:val="6"/>
          </w:tcPr>
          <w:p>
            <w:pPr>
              <w:pStyle w:val="nTable"/>
              <w:spacing w:after="40"/>
              <w:rPr>
                <w:sz w:val="19"/>
              </w:rPr>
            </w:pPr>
            <w:r>
              <w:rPr>
                <w:sz w:val="19"/>
              </w:rPr>
              <w:t>Act other than s. 4-9: 21 Dec 1965 (see s. 2(1));</w:t>
            </w:r>
            <w:r>
              <w:rPr>
                <w:sz w:val="19"/>
              </w:rPr>
              <w:br/>
              <w:t>s. 4-9: 14 Feb 1966 (see s. 2(2))</w:t>
            </w:r>
          </w:p>
        </w:tc>
      </w:tr>
      <w:tr>
        <w:trPr>
          <w:gridAfter w:val="5"/>
          <w:wAfter w:w="202" w:type="dxa"/>
          <w:cantSplit/>
        </w:trPr>
        <w:tc>
          <w:tcPr>
            <w:tcW w:w="2174" w:type="dxa"/>
          </w:tcPr>
          <w:p>
            <w:pPr>
              <w:pStyle w:val="nTable"/>
              <w:spacing w:after="40"/>
              <w:rPr>
                <w:i/>
                <w:sz w:val="19"/>
              </w:rPr>
            </w:pPr>
            <w:r>
              <w:rPr>
                <w:i/>
                <w:sz w:val="19"/>
              </w:rPr>
              <w:t>Fauna Protection Act Amendment Act 1967</w:t>
            </w:r>
          </w:p>
        </w:tc>
        <w:tc>
          <w:tcPr>
            <w:tcW w:w="1107" w:type="dxa"/>
            <w:gridSpan w:val="6"/>
          </w:tcPr>
          <w:p>
            <w:pPr>
              <w:pStyle w:val="nTable"/>
              <w:spacing w:after="40"/>
              <w:rPr>
                <w:sz w:val="19"/>
              </w:rPr>
            </w:pPr>
            <w:r>
              <w:rPr>
                <w:sz w:val="19"/>
              </w:rPr>
              <w:t>45 of 1967</w:t>
            </w:r>
          </w:p>
        </w:tc>
        <w:tc>
          <w:tcPr>
            <w:tcW w:w="1118" w:type="dxa"/>
            <w:gridSpan w:val="6"/>
          </w:tcPr>
          <w:p>
            <w:pPr>
              <w:pStyle w:val="nTable"/>
              <w:spacing w:after="40"/>
              <w:rPr>
                <w:sz w:val="19"/>
              </w:rPr>
            </w:pPr>
            <w:r>
              <w:rPr>
                <w:sz w:val="19"/>
              </w:rPr>
              <w:t>21 Nov 1967</w:t>
            </w:r>
          </w:p>
        </w:tc>
        <w:tc>
          <w:tcPr>
            <w:tcW w:w="2486" w:type="dxa"/>
            <w:gridSpan w:val="6"/>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Fauna Conservation Act Amendment Act 1969</w:t>
            </w:r>
          </w:p>
        </w:tc>
        <w:tc>
          <w:tcPr>
            <w:tcW w:w="1107" w:type="dxa"/>
            <w:gridSpan w:val="6"/>
          </w:tcPr>
          <w:p>
            <w:pPr>
              <w:pStyle w:val="nTable"/>
              <w:spacing w:after="40"/>
              <w:rPr>
                <w:sz w:val="19"/>
              </w:rPr>
            </w:pPr>
            <w:r>
              <w:rPr>
                <w:sz w:val="19"/>
              </w:rPr>
              <w:t>99 of 1969</w:t>
            </w:r>
          </w:p>
        </w:tc>
        <w:tc>
          <w:tcPr>
            <w:tcW w:w="1118" w:type="dxa"/>
            <w:gridSpan w:val="6"/>
          </w:tcPr>
          <w:p>
            <w:pPr>
              <w:pStyle w:val="nTable"/>
              <w:spacing w:after="40"/>
              <w:rPr>
                <w:sz w:val="19"/>
              </w:rPr>
            </w:pPr>
            <w:r>
              <w:rPr>
                <w:sz w:val="19"/>
              </w:rPr>
              <w:t>25 Nov 1969</w:t>
            </w:r>
          </w:p>
        </w:tc>
        <w:tc>
          <w:tcPr>
            <w:tcW w:w="2486" w:type="dxa"/>
            <w:gridSpan w:val="6"/>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1970</w:t>
            </w:r>
          </w:p>
        </w:tc>
        <w:tc>
          <w:tcPr>
            <w:tcW w:w="1120" w:type="dxa"/>
            <w:gridSpan w:val="6"/>
          </w:tcPr>
          <w:p>
            <w:pPr>
              <w:pStyle w:val="nTable"/>
              <w:spacing w:after="40"/>
              <w:rPr>
                <w:sz w:val="19"/>
              </w:rPr>
            </w:pPr>
            <w:r>
              <w:rPr>
                <w:sz w:val="19"/>
              </w:rPr>
              <w:t>53 of 1970</w:t>
            </w:r>
          </w:p>
        </w:tc>
        <w:tc>
          <w:tcPr>
            <w:tcW w:w="1137" w:type="dxa"/>
            <w:gridSpan w:val="6"/>
          </w:tcPr>
          <w:p>
            <w:pPr>
              <w:pStyle w:val="nTable"/>
              <w:spacing w:after="40"/>
              <w:rPr>
                <w:sz w:val="19"/>
              </w:rPr>
            </w:pPr>
            <w:r>
              <w:rPr>
                <w:sz w:val="19"/>
              </w:rPr>
              <w:t>5 Nov 1970</w:t>
            </w:r>
          </w:p>
        </w:tc>
        <w:tc>
          <w:tcPr>
            <w:tcW w:w="2512" w:type="dxa"/>
            <w:gridSpan w:val="6"/>
          </w:tcPr>
          <w:p>
            <w:pPr>
              <w:pStyle w:val="nTable"/>
              <w:spacing w:after="40"/>
              <w:rPr>
                <w:sz w:val="19"/>
              </w:rPr>
            </w:pPr>
            <w:r>
              <w:rPr>
                <w:sz w:val="19"/>
              </w:rPr>
              <w:t>5 Nov 1970</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1975</w:t>
            </w:r>
          </w:p>
        </w:tc>
        <w:tc>
          <w:tcPr>
            <w:tcW w:w="1120" w:type="dxa"/>
            <w:gridSpan w:val="6"/>
          </w:tcPr>
          <w:p>
            <w:pPr>
              <w:pStyle w:val="nTable"/>
              <w:spacing w:after="40"/>
              <w:rPr>
                <w:sz w:val="19"/>
              </w:rPr>
            </w:pPr>
            <w:r>
              <w:rPr>
                <w:sz w:val="19"/>
              </w:rPr>
              <w:t>67 of 1975</w:t>
            </w:r>
          </w:p>
        </w:tc>
        <w:tc>
          <w:tcPr>
            <w:tcW w:w="1137" w:type="dxa"/>
            <w:gridSpan w:val="6"/>
          </w:tcPr>
          <w:p>
            <w:pPr>
              <w:pStyle w:val="nTable"/>
              <w:spacing w:after="40"/>
              <w:rPr>
                <w:sz w:val="19"/>
              </w:rPr>
            </w:pPr>
            <w:r>
              <w:rPr>
                <w:sz w:val="19"/>
              </w:rPr>
              <w:t>7 Nov 1975</w:t>
            </w:r>
          </w:p>
        </w:tc>
        <w:tc>
          <w:tcPr>
            <w:tcW w:w="2512" w:type="dxa"/>
            <w:gridSpan w:val="6"/>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1976</w:t>
            </w:r>
          </w:p>
        </w:tc>
        <w:tc>
          <w:tcPr>
            <w:tcW w:w="1120" w:type="dxa"/>
            <w:gridSpan w:val="6"/>
          </w:tcPr>
          <w:p>
            <w:pPr>
              <w:pStyle w:val="nTable"/>
              <w:spacing w:after="40"/>
              <w:rPr>
                <w:sz w:val="19"/>
              </w:rPr>
            </w:pPr>
            <w:r>
              <w:rPr>
                <w:sz w:val="19"/>
              </w:rPr>
              <w:t>86 of 1976 (as amended by No. 28 of 1979 s. 4</w:t>
            </w:r>
            <w:r>
              <w:rPr>
                <w:sz w:val="19"/>
              </w:rPr>
              <w:noBreakHyphen/>
              <w:t>7)</w:t>
            </w:r>
          </w:p>
        </w:tc>
        <w:tc>
          <w:tcPr>
            <w:tcW w:w="1137" w:type="dxa"/>
            <w:gridSpan w:val="6"/>
          </w:tcPr>
          <w:p>
            <w:pPr>
              <w:pStyle w:val="nTable"/>
              <w:spacing w:after="40"/>
              <w:rPr>
                <w:sz w:val="19"/>
              </w:rPr>
            </w:pPr>
            <w:r>
              <w:rPr>
                <w:sz w:val="19"/>
              </w:rPr>
              <w:t>4 Nov 1976</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1977</w:t>
            </w:r>
          </w:p>
        </w:tc>
        <w:tc>
          <w:tcPr>
            <w:tcW w:w="1120" w:type="dxa"/>
            <w:gridSpan w:val="6"/>
          </w:tcPr>
          <w:p>
            <w:pPr>
              <w:pStyle w:val="nTable"/>
              <w:spacing w:after="40"/>
              <w:rPr>
                <w:sz w:val="19"/>
              </w:rPr>
            </w:pPr>
            <w:r>
              <w:rPr>
                <w:sz w:val="19"/>
              </w:rPr>
              <w:t>34 of 1977</w:t>
            </w:r>
          </w:p>
        </w:tc>
        <w:tc>
          <w:tcPr>
            <w:tcW w:w="1137" w:type="dxa"/>
            <w:gridSpan w:val="6"/>
          </w:tcPr>
          <w:p>
            <w:pPr>
              <w:pStyle w:val="nTable"/>
              <w:spacing w:after="40"/>
              <w:rPr>
                <w:sz w:val="19"/>
              </w:rPr>
            </w:pPr>
            <w:r>
              <w:rPr>
                <w:sz w:val="19"/>
              </w:rPr>
              <w:t>7 Nov 1977</w:t>
            </w:r>
          </w:p>
        </w:tc>
        <w:tc>
          <w:tcPr>
            <w:tcW w:w="2512" w:type="dxa"/>
            <w:gridSpan w:val="6"/>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4"/>
          <w:wAfter w:w="122" w:type="dxa"/>
          <w:cantSplit/>
        </w:trPr>
        <w:tc>
          <w:tcPr>
            <w:tcW w:w="2196" w:type="dxa"/>
            <w:gridSpan w:val="2"/>
          </w:tcPr>
          <w:p>
            <w:pPr>
              <w:pStyle w:val="nTable"/>
              <w:spacing w:after="40"/>
              <w:rPr>
                <w:i/>
                <w:sz w:val="19"/>
              </w:rPr>
            </w:pPr>
            <w:r>
              <w:rPr>
                <w:i/>
                <w:sz w:val="19"/>
              </w:rPr>
              <w:t xml:space="preserve">Wildlife Conservation Act Amendment Act 1979 </w:t>
            </w:r>
          </w:p>
        </w:tc>
        <w:tc>
          <w:tcPr>
            <w:tcW w:w="1120" w:type="dxa"/>
            <w:gridSpan w:val="6"/>
          </w:tcPr>
          <w:p>
            <w:pPr>
              <w:pStyle w:val="nTable"/>
              <w:spacing w:after="40"/>
              <w:rPr>
                <w:sz w:val="19"/>
              </w:rPr>
            </w:pPr>
            <w:r>
              <w:rPr>
                <w:sz w:val="19"/>
              </w:rPr>
              <w:t>28 of 1979</w:t>
            </w:r>
          </w:p>
        </w:tc>
        <w:tc>
          <w:tcPr>
            <w:tcW w:w="1137" w:type="dxa"/>
            <w:gridSpan w:val="6"/>
          </w:tcPr>
          <w:p>
            <w:pPr>
              <w:pStyle w:val="nTable"/>
              <w:spacing w:after="40"/>
              <w:rPr>
                <w:sz w:val="19"/>
              </w:rPr>
            </w:pPr>
            <w:r>
              <w:rPr>
                <w:sz w:val="19"/>
              </w:rPr>
              <w:t>21 Sep 1979</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Wildlife Conservation Amendment Act 1980</w:t>
            </w:r>
          </w:p>
        </w:tc>
        <w:tc>
          <w:tcPr>
            <w:tcW w:w="1120" w:type="dxa"/>
            <w:gridSpan w:val="6"/>
          </w:tcPr>
          <w:p>
            <w:pPr>
              <w:pStyle w:val="nTable"/>
              <w:spacing w:after="40"/>
              <w:rPr>
                <w:sz w:val="19"/>
              </w:rPr>
            </w:pPr>
            <w:r>
              <w:rPr>
                <w:sz w:val="19"/>
              </w:rPr>
              <w:t>53 of 1980</w:t>
            </w:r>
          </w:p>
        </w:tc>
        <w:tc>
          <w:tcPr>
            <w:tcW w:w="1137" w:type="dxa"/>
            <w:gridSpan w:val="6"/>
          </w:tcPr>
          <w:p>
            <w:pPr>
              <w:pStyle w:val="nTable"/>
              <w:spacing w:after="40"/>
              <w:rPr>
                <w:sz w:val="19"/>
              </w:rPr>
            </w:pPr>
            <w:r>
              <w:rPr>
                <w:sz w:val="19"/>
              </w:rPr>
              <w:t>19 Nov 1980</w:t>
            </w:r>
          </w:p>
        </w:tc>
        <w:tc>
          <w:tcPr>
            <w:tcW w:w="2512" w:type="dxa"/>
            <w:gridSpan w:val="6"/>
          </w:tcPr>
          <w:p>
            <w:pPr>
              <w:pStyle w:val="nTable"/>
              <w:spacing w:after="40"/>
              <w:rPr>
                <w:sz w:val="19"/>
              </w:rPr>
            </w:pPr>
            <w:r>
              <w:rPr>
                <w:sz w:val="19"/>
              </w:rPr>
              <w:t>19 Nov 1980</w:t>
            </w:r>
          </w:p>
        </w:tc>
      </w:tr>
      <w:tr>
        <w:trPr>
          <w:gridAfter w:val="3"/>
          <w:wAfter w:w="91" w:type="dxa"/>
          <w:cantSplit/>
        </w:trPr>
        <w:tc>
          <w:tcPr>
            <w:tcW w:w="2215" w:type="dxa"/>
            <w:gridSpan w:val="3"/>
          </w:tcPr>
          <w:p>
            <w:pPr>
              <w:pStyle w:val="nTable"/>
              <w:spacing w:after="40"/>
              <w:rPr>
                <w:sz w:val="19"/>
              </w:rPr>
            </w:pPr>
            <w:r>
              <w:rPr>
                <w:i/>
                <w:sz w:val="19"/>
              </w:rPr>
              <w:t>Acts Amendment (Conservation and Land Management) Act 1984</w:t>
            </w:r>
            <w:r>
              <w:rPr>
                <w:sz w:val="19"/>
              </w:rPr>
              <w:t xml:space="preserve"> Pt. II</w:t>
            </w:r>
          </w:p>
        </w:tc>
        <w:tc>
          <w:tcPr>
            <w:tcW w:w="1136" w:type="dxa"/>
            <w:gridSpan w:val="6"/>
          </w:tcPr>
          <w:p>
            <w:pPr>
              <w:pStyle w:val="nTable"/>
              <w:spacing w:after="40"/>
              <w:rPr>
                <w:sz w:val="19"/>
              </w:rPr>
            </w:pPr>
            <w:r>
              <w:rPr>
                <w:sz w:val="19"/>
              </w:rPr>
              <w:t>112 of 1984</w:t>
            </w:r>
          </w:p>
        </w:tc>
        <w:tc>
          <w:tcPr>
            <w:tcW w:w="1123" w:type="dxa"/>
            <w:gridSpan w:val="6"/>
          </w:tcPr>
          <w:p>
            <w:pPr>
              <w:pStyle w:val="nTable"/>
              <w:spacing w:after="40"/>
              <w:rPr>
                <w:sz w:val="19"/>
              </w:rPr>
            </w:pPr>
            <w:r>
              <w:rPr>
                <w:sz w:val="19"/>
              </w:rPr>
              <w:t>19 Dec 1984</w:t>
            </w:r>
          </w:p>
        </w:tc>
        <w:tc>
          <w:tcPr>
            <w:tcW w:w="2522" w:type="dxa"/>
            <w:gridSpan w:val="6"/>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3"/>
          <w:wAfter w:w="91" w:type="dxa"/>
          <w:cantSplit/>
        </w:trPr>
        <w:tc>
          <w:tcPr>
            <w:tcW w:w="2215" w:type="dxa"/>
            <w:gridSpan w:val="3"/>
          </w:tcPr>
          <w:p>
            <w:pPr>
              <w:pStyle w:val="nTable"/>
              <w:spacing w:after="40"/>
              <w:rPr>
                <w:i/>
                <w:sz w:val="19"/>
              </w:rPr>
            </w:pPr>
            <w:r>
              <w:rPr>
                <w:i/>
                <w:sz w:val="19"/>
              </w:rPr>
              <w:t>Wildlife Conservation Amendment Act 1985</w:t>
            </w:r>
          </w:p>
        </w:tc>
        <w:tc>
          <w:tcPr>
            <w:tcW w:w="1136" w:type="dxa"/>
            <w:gridSpan w:val="6"/>
          </w:tcPr>
          <w:p>
            <w:pPr>
              <w:pStyle w:val="nTable"/>
              <w:spacing w:after="40"/>
              <w:rPr>
                <w:sz w:val="19"/>
              </w:rPr>
            </w:pPr>
            <w:r>
              <w:rPr>
                <w:sz w:val="19"/>
              </w:rPr>
              <w:t>58 of 1985</w:t>
            </w:r>
          </w:p>
        </w:tc>
        <w:tc>
          <w:tcPr>
            <w:tcW w:w="1123" w:type="dxa"/>
            <w:gridSpan w:val="6"/>
          </w:tcPr>
          <w:p>
            <w:pPr>
              <w:pStyle w:val="nTable"/>
              <w:spacing w:after="40"/>
              <w:rPr>
                <w:sz w:val="19"/>
              </w:rPr>
            </w:pPr>
            <w:r>
              <w:rPr>
                <w:sz w:val="19"/>
              </w:rPr>
              <w:t>28 Oct 1985</w:t>
            </w:r>
          </w:p>
        </w:tc>
        <w:tc>
          <w:tcPr>
            <w:tcW w:w="2522" w:type="dxa"/>
            <w:gridSpan w:val="6"/>
          </w:tcPr>
          <w:p>
            <w:pPr>
              <w:pStyle w:val="nTable"/>
              <w:spacing w:after="40"/>
              <w:rPr>
                <w:sz w:val="19"/>
              </w:rPr>
            </w:pPr>
            <w:r>
              <w:rPr>
                <w:sz w:val="19"/>
              </w:rPr>
              <w:t>25 Nov 1985</w:t>
            </w:r>
          </w:p>
        </w:tc>
      </w:tr>
      <w:tr>
        <w:trPr>
          <w:gridAfter w:val="3"/>
          <w:wAfter w:w="91" w:type="dxa"/>
          <w:cantSplit/>
        </w:trPr>
        <w:tc>
          <w:tcPr>
            <w:tcW w:w="2215" w:type="dxa"/>
            <w:gridSpan w:val="3"/>
          </w:tcPr>
          <w:p>
            <w:pPr>
              <w:pStyle w:val="nTable"/>
              <w:spacing w:after="40"/>
              <w:rPr>
                <w:sz w:val="19"/>
              </w:rPr>
            </w:pPr>
            <w:r>
              <w:rPr>
                <w:i/>
                <w:sz w:val="19"/>
              </w:rPr>
              <w:t>Conservation and Land Management Amendment Act 1991</w:t>
            </w:r>
            <w:r>
              <w:rPr>
                <w:sz w:val="19"/>
              </w:rPr>
              <w:t xml:space="preserve"> s. 57</w:t>
            </w:r>
          </w:p>
        </w:tc>
        <w:tc>
          <w:tcPr>
            <w:tcW w:w="1136" w:type="dxa"/>
            <w:gridSpan w:val="6"/>
          </w:tcPr>
          <w:p>
            <w:pPr>
              <w:pStyle w:val="nTable"/>
              <w:spacing w:after="40"/>
              <w:rPr>
                <w:sz w:val="19"/>
              </w:rPr>
            </w:pPr>
            <w:r>
              <w:rPr>
                <w:sz w:val="19"/>
              </w:rPr>
              <w:t>20 of 1991</w:t>
            </w:r>
          </w:p>
        </w:tc>
        <w:tc>
          <w:tcPr>
            <w:tcW w:w="1123" w:type="dxa"/>
            <w:gridSpan w:val="6"/>
          </w:tcPr>
          <w:p>
            <w:pPr>
              <w:pStyle w:val="nTable"/>
              <w:spacing w:after="40"/>
              <w:rPr>
                <w:sz w:val="19"/>
              </w:rPr>
            </w:pPr>
            <w:r>
              <w:rPr>
                <w:sz w:val="19"/>
              </w:rPr>
              <w:t>25 Jun 1991</w:t>
            </w:r>
          </w:p>
        </w:tc>
        <w:tc>
          <w:tcPr>
            <w:tcW w:w="2522" w:type="dxa"/>
            <w:gridSpan w:val="6"/>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3"/>
          <w:wAfter w:w="91" w:type="dxa"/>
          <w:cantSplit/>
        </w:trPr>
        <w:tc>
          <w:tcPr>
            <w:tcW w:w="2215" w:type="dxa"/>
            <w:gridSpan w:val="3"/>
          </w:tcPr>
          <w:p>
            <w:pPr>
              <w:pStyle w:val="nTable"/>
              <w:spacing w:after="40"/>
              <w:rPr>
                <w:sz w:val="19"/>
              </w:rPr>
            </w:pPr>
            <w:r>
              <w:rPr>
                <w:i/>
                <w:sz w:val="19"/>
              </w:rPr>
              <w:t xml:space="preserve">Acts Amendment (Game Birds Protection) Act 1992 </w:t>
            </w:r>
            <w:r>
              <w:rPr>
                <w:sz w:val="19"/>
              </w:rPr>
              <w:t>Pt. 2</w:t>
            </w:r>
          </w:p>
        </w:tc>
        <w:tc>
          <w:tcPr>
            <w:tcW w:w="1136" w:type="dxa"/>
            <w:gridSpan w:val="6"/>
          </w:tcPr>
          <w:p>
            <w:pPr>
              <w:pStyle w:val="nTable"/>
              <w:spacing w:after="40"/>
              <w:rPr>
                <w:sz w:val="19"/>
              </w:rPr>
            </w:pPr>
            <w:r>
              <w:rPr>
                <w:sz w:val="19"/>
              </w:rPr>
              <w:t>18 of 1992</w:t>
            </w:r>
          </w:p>
        </w:tc>
        <w:tc>
          <w:tcPr>
            <w:tcW w:w="1123" w:type="dxa"/>
            <w:gridSpan w:val="6"/>
          </w:tcPr>
          <w:p>
            <w:pPr>
              <w:pStyle w:val="nTable"/>
              <w:spacing w:after="40"/>
              <w:rPr>
                <w:sz w:val="19"/>
              </w:rPr>
            </w:pPr>
            <w:r>
              <w:rPr>
                <w:sz w:val="19"/>
              </w:rPr>
              <w:t>16 Jun 1992</w:t>
            </w:r>
          </w:p>
        </w:tc>
        <w:tc>
          <w:tcPr>
            <w:tcW w:w="2522" w:type="dxa"/>
            <w:gridSpan w:val="6"/>
          </w:tcPr>
          <w:p>
            <w:pPr>
              <w:pStyle w:val="nTable"/>
              <w:spacing w:after="40"/>
              <w:rPr>
                <w:sz w:val="19"/>
              </w:rPr>
            </w:pPr>
            <w:r>
              <w:rPr>
                <w:sz w:val="19"/>
              </w:rPr>
              <w:t>16 Jun 1992 (see s. 2)</w:t>
            </w:r>
          </w:p>
        </w:tc>
      </w:tr>
      <w:tr>
        <w:trPr>
          <w:gridAfter w:val="3"/>
          <w:wAfter w:w="91" w:type="dxa"/>
          <w:cantSplit/>
        </w:trPr>
        <w:tc>
          <w:tcPr>
            <w:tcW w:w="2215" w:type="dxa"/>
            <w:gridSpan w:val="3"/>
          </w:tcPr>
          <w:p>
            <w:pPr>
              <w:pStyle w:val="nTable"/>
              <w:spacing w:after="40"/>
              <w:rPr>
                <w:sz w:val="19"/>
              </w:rPr>
            </w:pPr>
            <w:r>
              <w:rPr>
                <w:i/>
                <w:sz w:val="19"/>
              </w:rPr>
              <w:t>Fish Resources Management Act 1994</w:t>
            </w:r>
            <w:r>
              <w:rPr>
                <w:sz w:val="19"/>
              </w:rPr>
              <w:t xml:space="preserve"> s. 264</w:t>
            </w:r>
          </w:p>
        </w:tc>
        <w:tc>
          <w:tcPr>
            <w:tcW w:w="1136" w:type="dxa"/>
            <w:gridSpan w:val="6"/>
          </w:tcPr>
          <w:p>
            <w:pPr>
              <w:pStyle w:val="nTable"/>
              <w:spacing w:after="40"/>
              <w:rPr>
                <w:sz w:val="19"/>
              </w:rPr>
            </w:pPr>
            <w:r>
              <w:rPr>
                <w:sz w:val="19"/>
              </w:rPr>
              <w:t>53 of 1994</w:t>
            </w:r>
          </w:p>
        </w:tc>
        <w:tc>
          <w:tcPr>
            <w:tcW w:w="1123" w:type="dxa"/>
            <w:gridSpan w:val="6"/>
          </w:tcPr>
          <w:p>
            <w:pPr>
              <w:pStyle w:val="nTable"/>
              <w:spacing w:after="40"/>
              <w:rPr>
                <w:sz w:val="19"/>
              </w:rPr>
            </w:pPr>
            <w:r>
              <w:rPr>
                <w:sz w:val="19"/>
              </w:rPr>
              <w:t>2 Nov 1994</w:t>
            </w:r>
          </w:p>
        </w:tc>
        <w:tc>
          <w:tcPr>
            <w:tcW w:w="2522" w:type="dxa"/>
            <w:gridSpan w:val="6"/>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1" w:type="dxa"/>
          <w:cantSplit/>
        </w:trPr>
        <w:tc>
          <w:tcPr>
            <w:tcW w:w="2231" w:type="dxa"/>
            <w:gridSpan w:val="4"/>
          </w:tcPr>
          <w:p>
            <w:pPr>
              <w:pStyle w:val="nTable"/>
              <w:spacing w:after="40"/>
              <w:rPr>
                <w:sz w:val="19"/>
              </w:rPr>
            </w:pPr>
            <w:r>
              <w:rPr>
                <w:i/>
                <w:sz w:val="19"/>
              </w:rPr>
              <w:t xml:space="preserve">Statutes (Repeals and Minor Amendments) Act 1994 </w:t>
            </w:r>
            <w:r>
              <w:rPr>
                <w:sz w:val="19"/>
              </w:rPr>
              <w:t>s. 4</w:t>
            </w:r>
          </w:p>
        </w:tc>
        <w:tc>
          <w:tcPr>
            <w:tcW w:w="1128" w:type="dxa"/>
            <w:gridSpan w:val="6"/>
          </w:tcPr>
          <w:p>
            <w:pPr>
              <w:pStyle w:val="nTable"/>
              <w:spacing w:after="40"/>
              <w:rPr>
                <w:sz w:val="19"/>
              </w:rPr>
            </w:pPr>
            <w:r>
              <w:rPr>
                <w:sz w:val="19"/>
              </w:rPr>
              <w:t>73 of 1994</w:t>
            </w:r>
          </w:p>
        </w:tc>
        <w:tc>
          <w:tcPr>
            <w:tcW w:w="1132" w:type="dxa"/>
            <w:gridSpan w:val="6"/>
          </w:tcPr>
          <w:p>
            <w:pPr>
              <w:pStyle w:val="nTable"/>
              <w:spacing w:after="40"/>
              <w:rPr>
                <w:sz w:val="19"/>
              </w:rPr>
            </w:pPr>
            <w:r>
              <w:rPr>
                <w:sz w:val="19"/>
              </w:rPr>
              <w:t>9 Dec 1994</w:t>
            </w:r>
          </w:p>
        </w:tc>
        <w:tc>
          <w:tcPr>
            <w:tcW w:w="2535" w:type="dxa"/>
            <w:gridSpan w:val="6"/>
          </w:tcPr>
          <w:p>
            <w:pPr>
              <w:pStyle w:val="nTable"/>
              <w:spacing w:after="40"/>
              <w:rPr>
                <w:sz w:val="19"/>
              </w:rPr>
            </w:pPr>
            <w:r>
              <w:rPr>
                <w:sz w:val="19"/>
              </w:rPr>
              <w:t>9 Dec 1994</w:t>
            </w:r>
            <w:r>
              <w:rPr>
                <w:spacing w:val="-2"/>
                <w:sz w:val="19"/>
              </w:rPr>
              <w:t xml:space="preserve"> (see s. 2)</w:t>
            </w:r>
          </w:p>
        </w:tc>
      </w:tr>
      <w:tr>
        <w:trPr>
          <w:gridAfter w:val="2"/>
          <w:wAfter w:w="61" w:type="dxa"/>
          <w:cantSplit/>
        </w:trPr>
        <w:tc>
          <w:tcPr>
            <w:tcW w:w="2231" w:type="dxa"/>
            <w:gridSpan w:val="4"/>
          </w:tcPr>
          <w:p>
            <w:pPr>
              <w:pStyle w:val="nTable"/>
              <w:spacing w:after="40"/>
              <w:rPr>
                <w:sz w:val="19"/>
              </w:rPr>
            </w:pPr>
            <w:r>
              <w:rPr>
                <w:i/>
                <w:sz w:val="19"/>
              </w:rPr>
              <w:t>Local Government (Consequential Amendments) Act 1996</w:t>
            </w:r>
            <w:r>
              <w:rPr>
                <w:sz w:val="19"/>
              </w:rPr>
              <w:t xml:space="preserve"> s. 4</w:t>
            </w:r>
          </w:p>
        </w:tc>
        <w:tc>
          <w:tcPr>
            <w:tcW w:w="1128" w:type="dxa"/>
            <w:gridSpan w:val="6"/>
          </w:tcPr>
          <w:p>
            <w:pPr>
              <w:pStyle w:val="nTable"/>
              <w:keepNext/>
              <w:spacing w:after="40"/>
              <w:rPr>
                <w:sz w:val="19"/>
              </w:rPr>
            </w:pPr>
            <w:r>
              <w:rPr>
                <w:sz w:val="19"/>
              </w:rPr>
              <w:t>14 of 1996</w:t>
            </w:r>
          </w:p>
        </w:tc>
        <w:tc>
          <w:tcPr>
            <w:tcW w:w="1132" w:type="dxa"/>
            <w:gridSpan w:val="6"/>
          </w:tcPr>
          <w:p>
            <w:pPr>
              <w:pStyle w:val="nTable"/>
              <w:keepNext/>
              <w:spacing w:after="40"/>
              <w:rPr>
                <w:sz w:val="19"/>
              </w:rPr>
            </w:pPr>
            <w:r>
              <w:rPr>
                <w:sz w:val="19"/>
              </w:rPr>
              <w:t>28 Jun 1996</w:t>
            </w:r>
          </w:p>
        </w:tc>
        <w:tc>
          <w:tcPr>
            <w:tcW w:w="2535" w:type="dxa"/>
            <w:gridSpan w:val="6"/>
          </w:tcPr>
          <w:p>
            <w:pPr>
              <w:pStyle w:val="nTable"/>
              <w:spacing w:after="40"/>
              <w:rPr>
                <w:sz w:val="19"/>
              </w:rPr>
            </w:pPr>
            <w:r>
              <w:rPr>
                <w:sz w:val="19"/>
              </w:rPr>
              <w:t>1 Jul 1996 (see s. 2)</w:t>
            </w:r>
          </w:p>
        </w:tc>
      </w:tr>
      <w:tr>
        <w:trPr>
          <w:gridAfter w:val="2"/>
          <w:wAfter w:w="61" w:type="dxa"/>
          <w:cantSplit/>
        </w:trPr>
        <w:tc>
          <w:tcPr>
            <w:tcW w:w="2231" w:type="dxa"/>
            <w:gridSpan w:val="4"/>
          </w:tcPr>
          <w:p>
            <w:pPr>
              <w:pStyle w:val="nTable"/>
              <w:spacing w:after="40"/>
              <w:rPr>
                <w:sz w:val="19"/>
              </w:rPr>
            </w:pPr>
            <w:r>
              <w:rPr>
                <w:i/>
                <w:sz w:val="19"/>
              </w:rPr>
              <w:t>Financial Legislation Amendment Act 1996</w:t>
            </w:r>
            <w:r>
              <w:rPr>
                <w:sz w:val="19"/>
              </w:rPr>
              <w:t xml:space="preserve"> s. 64</w:t>
            </w:r>
          </w:p>
        </w:tc>
        <w:tc>
          <w:tcPr>
            <w:tcW w:w="1128" w:type="dxa"/>
            <w:gridSpan w:val="6"/>
          </w:tcPr>
          <w:p>
            <w:pPr>
              <w:pStyle w:val="nTable"/>
              <w:spacing w:after="40"/>
              <w:rPr>
                <w:sz w:val="19"/>
              </w:rPr>
            </w:pPr>
            <w:r>
              <w:rPr>
                <w:sz w:val="19"/>
              </w:rPr>
              <w:t>49 of 1996</w:t>
            </w:r>
          </w:p>
        </w:tc>
        <w:tc>
          <w:tcPr>
            <w:tcW w:w="1132" w:type="dxa"/>
            <w:gridSpan w:val="6"/>
          </w:tcPr>
          <w:p>
            <w:pPr>
              <w:pStyle w:val="nTable"/>
              <w:spacing w:after="40"/>
              <w:rPr>
                <w:sz w:val="19"/>
              </w:rPr>
            </w:pPr>
            <w:r>
              <w:rPr>
                <w:sz w:val="19"/>
              </w:rPr>
              <w:t>25 Oct 1996</w:t>
            </w:r>
          </w:p>
        </w:tc>
        <w:tc>
          <w:tcPr>
            <w:tcW w:w="2535" w:type="dxa"/>
            <w:gridSpan w:val="6"/>
          </w:tcPr>
          <w:p>
            <w:pPr>
              <w:pStyle w:val="nTable"/>
              <w:spacing w:after="40"/>
              <w:rPr>
                <w:sz w:val="19"/>
              </w:rPr>
            </w:pPr>
            <w:r>
              <w:rPr>
                <w:sz w:val="19"/>
              </w:rPr>
              <w:t>25 Oct 1996 (see s. 2(1))</w:t>
            </w:r>
          </w:p>
        </w:tc>
      </w:tr>
      <w:tr>
        <w:trPr>
          <w:gridAfter w:val="2"/>
          <w:wAfter w:w="61" w:type="dxa"/>
          <w:cantSplit/>
        </w:trPr>
        <w:tc>
          <w:tcPr>
            <w:tcW w:w="2231" w:type="dxa"/>
            <w:gridSpan w:val="4"/>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pPr>
              <w:pStyle w:val="nTable"/>
              <w:spacing w:after="40"/>
              <w:rPr>
                <w:sz w:val="19"/>
              </w:rPr>
            </w:pPr>
            <w:r>
              <w:rPr>
                <w:sz w:val="19"/>
              </w:rPr>
              <w:t>31 of 1997</w:t>
            </w:r>
          </w:p>
        </w:tc>
        <w:tc>
          <w:tcPr>
            <w:tcW w:w="1132" w:type="dxa"/>
            <w:gridSpan w:val="6"/>
          </w:tcPr>
          <w:p>
            <w:pPr>
              <w:pStyle w:val="nTable"/>
              <w:spacing w:after="40"/>
              <w:rPr>
                <w:sz w:val="19"/>
              </w:rPr>
            </w:pPr>
            <w:r>
              <w:rPr>
                <w:sz w:val="19"/>
              </w:rPr>
              <w:t>3 Oct 1997</w:t>
            </w:r>
          </w:p>
        </w:tc>
        <w:tc>
          <w:tcPr>
            <w:tcW w:w="2535" w:type="dxa"/>
            <w:gridSpan w:val="6"/>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Pr>
        <w:tc>
          <w:tcPr>
            <w:tcW w:w="2250"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pPr>
              <w:pStyle w:val="nTable"/>
              <w:spacing w:after="40"/>
              <w:rPr>
                <w:sz w:val="19"/>
              </w:rPr>
            </w:pPr>
            <w:r>
              <w:rPr>
                <w:sz w:val="19"/>
              </w:rPr>
              <w:t>57 of 1997</w:t>
            </w:r>
          </w:p>
        </w:tc>
        <w:tc>
          <w:tcPr>
            <w:tcW w:w="1131" w:type="dxa"/>
            <w:gridSpan w:val="6"/>
          </w:tcPr>
          <w:p>
            <w:pPr>
              <w:pStyle w:val="nTable"/>
              <w:spacing w:after="40"/>
              <w:rPr>
                <w:sz w:val="19"/>
              </w:rPr>
            </w:pPr>
            <w:r>
              <w:rPr>
                <w:sz w:val="19"/>
              </w:rPr>
              <w:t>15 Dec 1997</w:t>
            </w:r>
          </w:p>
        </w:tc>
        <w:tc>
          <w:tcPr>
            <w:tcW w:w="2547" w:type="dxa"/>
            <w:gridSpan w:val="6"/>
          </w:tcPr>
          <w:p>
            <w:pPr>
              <w:pStyle w:val="nTable"/>
              <w:spacing w:after="40"/>
              <w:rPr>
                <w:sz w:val="19"/>
              </w:rPr>
            </w:pPr>
            <w:r>
              <w:rPr>
                <w:sz w:val="19"/>
              </w:rPr>
              <w:t>15 Dec 1997 (see s. 2(1))</w:t>
            </w:r>
          </w:p>
        </w:tc>
      </w:tr>
      <w:tr>
        <w:trPr>
          <w:gridAfter w:val="1"/>
          <w:wAfter w:w="29" w:type="dxa"/>
          <w:cantSplit/>
        </w:trPr>
        <w:tc>
          <w:tcPr>
            <w:tcW w:w="2250" w:type="dxa"/>
            <w:gridSpan w:val="5"/>
          </w:tcPr>
          <w:p>
            <w:pPr>
              <w:pStyle w:val="nTable"/>
              <w:spacing w:after="40"/>
              <w:rPr>
                <w:sz w:val="19"/>
              </w:rPr>
            </w:pPr>
            <w:r>
              <w:rPr>
                <w:i/>
                <w:sz w:val="19"/>
              </w:rPr>
              <w:t>Statutes (Repeals and Minor Amendments) Act (No. 2) 1998</w:t>
            </w:r>
            <w:r>
              <w:rPr>
                <w:sz w:val="19"/>
              </w:rPr>
              <w:t xml:space="preserve"> s. 75</w:t>
            </w:r>
          </w:p>
        </w:tc>
        <w:tc>
          <w:tcPr>
            <w:tcW w:w="1130" w:type="dxa"/>
            <w:gridSpan w:val="6"/>
          </w:tcPr>
          <w:p>
            <w:pPr>
              <w:pStyle w:val="nTable"/>
              <w:spacing w:after="40"/>
              <w:rPr>
                <w:sz w:val="19"/>
              </w:rPr>
            </w:pPr>
            <w:r>
              <w:rPr>
                <w:sz w:val="19"/>
              </w:rPr>
              <w:t>10 of 1998</w:t>
            </w:r>
          </w:p>
        </w:tc>
        <w:tc>
          <w:tcPr>
            <w:tcW w:w="1131" w:type="dxa"/>
            <w:gridSpan w:val="6"/>
          </w:tcPr>
          <w:p>
            <w:pPr>
              <w:pStyle w:val="nTable"/>
              <w:spacing w:after="40"/>
              <w:rPr>
                <w:sz w:val="19"/>
              </w:rPr>
            </w:pPr>
            <w:r>
              <w:rPr>
                <w:sz w:val="19"/>
              </w:rPr>
              <w:t>30 Apr 1998</w:t>
            </w:r>
          </w:p>
        </w:tc>
        <w:tc>
          <w:tcPr>
            <w:tcW w:w="2547" w:type="dxa"/>
            <w:gridSpan w:val="6"/>
          </w:tcPr>
          <w:p>
            <w:pPr>
              <w:pStyle w:val="nTable"/>
              <w:spacing w:after="40"/>
              <w:rPr>
                <w:sz w:val="19"/>
              </w:rPr>
            </w:pPr>
            <w:r>
              <w:rPr>
                <w:sz w:val="19"/>
              </w:rPr>
              <w:t>30 Apr 1998 (see s. 2(1))</w:t>
            </w:r>
          </w:p>
        </w:tc>
      </w:tr>
      <w:tr>
        <w:trPr>
          <w:gridAfter w:val="1"/>
          <w:wAfter w:w="29" w:type="dxa"/>
          <w:cantSplit/>
        </w:trPr>
        <w:tc>
          <w:tcPr>
            <w:tcW w:w="7058" w:type="dxa"/>
            <w:gridSpan w:val="23"/>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gridAfter w:val="1"/>
          <w:wAfter w:w="29" w:type="dxa"/>
          <w:cantSplit/>
        </w:trPr>
        <w:tc>
          <w:tcPr>
            <w:tcW w:w="2250" w:type="dxa"/>
            <w:gridSpan w:val="5"/>
          </w:tcPr>
          <w:p>
            <w:pPr>
              <w:pStyle w:val="nTable"/>
              <w:spacing w:after="40"/>
              <w:rPr>
                <w:i/>
                <w:sz w:val="19"/>
              </w:rPr>
            </w:pPr>
            <w:r>
              <w:rPr>
                <w:i/>
                <w:sz w:val="19"/>
              </w:rPr>
              <w:t>Criminal Investigation (Identifying People) Act 2002</w:t>
            </w:r>
            <w:r>
              <w:rPr>
                <w:sz w:val="19"/>
              </w:rPr>
              <w:t xml:space="preserve"> s. 96 </w:t>
            </w:r>
          </w:p>
        </w:tc>
        <w:tc>
          <w:tcPr>
            <w:tcW w:w="1130" w:type="dxa"/>
            <w:gridSpan w:val="6"/>
          </w:tcPr>
          <w:p>
            <w:pPr>
              <w:pStyle w:val="nTable"/>
              <w:spacing w:after="40"/>
              <w:rPr>
                <w:sz w:val="19"/>
              </w:rPr>
            </w:pPr>
            <w:r>
              <w:rPr>
                <w:sz w:val="19"/>
              </w:rPr>
              <w:t>6 of 2002</w:t>
            </w:r>
          </w:p>
        </w:tc>
        <w:tc>
          <w:tcPr>
            <w:tcW w:w="1131" w:type="dxa"/>
            <w:gridSpan w:val="6"/>
          </w:tcPr>
          <w:p>
            <w:pPr>
              <w:pStyle w:val="nTable"/>
              <w:spacing w:after="40"/>
              <w:rPr>
                <w:sz w:val="19"/>
              </w:rPr>
            </w:pPr>
            <w:r>
              <w:rPr>
                <w:sz w:val="19"/>
              </w:rPr>
              <w:t>4 Jun 2002</w:t>
            </w:r>
          </w:p>
        </w:tc>
        <w:tc>
          <w:tcPr>
            <w:tcW w:w="2547" w:type="dxa"/>
            <w:gridSpan w:val="6"/>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9" w:type="dxa"/>
          <w:cantSplit/>
        </w:trPr>
        <w:tc>
          <w:tcPr>
            <w:tcW w:w="2250" w:type="dxa"/>
            <w:gridSpan w:val="5"/>
          </w:tcPr>
          <w:p>
            <w:pPr>
              <w:pStyle w:val="nTable"/>
              <w:spacing w:after="40"/>
              <w:rPr>
                <w:i/>
                <w:sz w:val="19"/>
              </w:rPr>
            </w:pPr>
            <w:r>
              <w:rPr>
                <w:i/>
                <w:sz w:val="19"/>
              </w:rPr>
              <w:t>Animal Welfare Act 2002</w:t>
            </w:r>
            <w:r>
              <w:rPr>
                <w:sz w:val="19"/>
              </w:rPr>
              <w:t xml:space="preserve"> s. 97</w:t>
            </w:r>
          </w:p>
        </w:tc>
        <w:tc>
          <w:tcPr>
            <w:tcW w:w="1130" w:type="dxa"/>
            <w:gridSpan w:val="6"/>
          </w:tcPr>
          <w:p>
            <w:pPr>
              <w:pStyle w:val="nTable"/>
              <w:spacing w:after="40"/>
              <w:rPr>
                <w:sz w:val="19"/>
              </w:rPr>
            </w:pPr>
            <w:r>
              <w:rPr>
                <w:sz w:val="19"/>
              </w:rPr>
              <w:t>33 of 2002</w:t>
            </w:r>
          </w:p>
        </w:tc>
        <w:tc>
          <w:tcPr>
            <w:tcW w:w="1131" w:type="dxa"/>
            <w:gridSpan w:val="6"/>
          </w:tcPr>
          <w:p>
            <w:pPr>
              <w:pStyle w:val="nTable"/>
              <w:spacing w:after="40"/>
              <w:rPr>
                <w:sz w:val="19"/>
              </w:rPr>
            </w:pPr>
            <w:r>
              <w:rPr>
                <w:sz w:val="19"/>
              </w:rPr>
              <w:t>15 Nov 2002</w:t>
            </w:r>
          </w:p>
        </w:tc>
        <w:tc>
          <w:tcPr>
            <w:tcW w:w="2547" w:type="dxa"/>
            <w:gridSpan w:val="6"/>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9" w:type="dxa"/>
          <w:cantSplit/>
        </w:trPr>
        <w:tc>
          <w:tcPr>
            <w:tcW w:w="2250" w:type="dxa"/>
            <w:gridSpan w:val="5"/>
          </w:tcPr>
          <w:p>
            <w:pPr>
              <w:pStyle w:val="nTable"/>
              <w:spacing w:after="40"/>
              <w:rPr>
                <w:sz w:val="19"/>
              </w:rPr>
            </w:pPr>
            <w:r>
              <w:rPr>
                <w:i/>
                <w:sz w:val="19"/>
              </w:rPr>
              <w:t xml:space="preserve">Environmental Protection Amendment Act 2003 </w:t>
            </w:r>
            <w:r>
              <w:rPr>
                <w:sz w:val="19"/>
              </w:rPr>
              <w:t>s. 120</w:t>
            </w:r>
          </w:p>
        </w:tc>
        <w:tc>
          <w:tcPr>
            <w:tcW w:w="1130" w:type="dxa"/>
            <w:gridSpan w:val="6"/>
          </w:tcPr>
          <w:p>
            <w:pPr>
              <w:pStyle w:val="nTable"/>
              <w:spacing w:after="40"/>
              <w:rPr>
                <w:sz w:val="19"/>
              </w:rPr>
            </w:pPr>
            <w:r>
              <w:rPr>
                <w:sz w:val="19"/>
              </w:rPr>
              <w:t>54 of 2003</w:t>
            </w:r>
          </w:p>
        </w:tc>
        <w:tc>
          <w:tcPr>
            <w:tcW w:w="1131" w:type="dxa"/>
            <w:gridSpan w:val="6"/>
          </w:tcPr>
          <w:p>
            <w:pPr>
              <w:pStyle w:val="nTable"/>
              <w:spacing w:after="40"/>
              <w:rPr>
                <w:sz w:val="19"/>
              </w:rPr>
            </w:pPr>
            <w:r>
              <w:rPr>
                <w:sz w:val="19"/>
              </w:rPr>
              <w:t>20 Oct 2003</w:t>
            </w:r>
          </w:p>
        </w:tc>
        <w:tc>
          <w:tcPr>
            <w:tcW w:w="2547" w:type="dxa"/>
            <w:gridSpan w:val="6"/>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1"/>
          <w:wAfter w:w="29" w:type="dxa"/>
          <w:cantSplit/>
        </w:trPr>
        <w:tc>
          <w:tcPr>
            <w:tcW w:w="2250" w:type="dxa"/>
            <w:gridSpan w:val="5"/>
          </w:tcPr>
          <w:p>
            <w:pPr>
              <w:pStyle w:val="nTable"/>
              <w:spacing w:after="40"/>
              <w:rPr>
                <w:sz w:val="19"/>
              </w:rPr>
            </w:pPr>
            <w:r>
              <w:rPr>
                <w:i/>
                <w:sz w:val="19"/>
              </w:rPr>
              <w:t>Statutes (Repeals and Minor Amendments) Act 2003</w:t>
            </w:r>
            <w:r>
              <w:rPr>
                <w:sz w:val="19"/>
              </w:rPr>
              <w:t xml:space="preserve"> s. 133</w:t>
            </w:r>
          </w:p>
        </w:tc>
        <w:tc>
          <w:tcPr>
            <w:tcW w:w="1130" w:type="dxa"/>
            <w:gridSpan w:val="6"/>
          </w:tcPr>
          <w:p>
            <w:pPr>
              <w:pStyle w:val="nTable"/>
              <w:spacing w:after="40"/>
              <w:rPr>
                <w:sz w:val="19"/>
              </w:rPr>
            </w:pPr>
            <w:r>
              <w:rPr>
                <w:sz w:val="19"/>
              </w:rPr>
              <w:t>74 of 2003</w:t>
            </w:r>
          </w:p>
        </w:tc>
        <w:tc>
          <w:tcPr>
            <w:tcW w:w="1131" w:type="dxa"/>
            <w:gridSpan w:val="6"/>
          </w:tcPr>
          <w:p>
            <w:pPr>
              <w:pStyle w:val="nTable"/>
              <w:spacing w:after="40"/>
              <w:rPr>
                <w:sz w:val="19"/>
              </w:rPr>
            </w:pPr>
            <w:r>
              <w:rPr>
                <w:sz w:val="19"/>
              </w:rPr>
              <w:t>15 Dec 2003</w:t>
            </w:r>
          </w:p>
        </w:tc>
        <w:tc>
          <w:tcPr>
            <w:tcW w:w="2547" w:type="dxa"/>
            <w:gridSpan w:val="6"/>
          </w:tcPr>
          <w:p>
            <w:pPr>
              <w:pStyle w:val="nTable"/>
              <w:spacing w:after="40"/>
              <w:rPr>
                <w:sz w:val="19"/>
              </w:rPr>
            </w:pPr>
            <w:r>
              <w:rPr>
                <w:spacing w:val="-2"/>
                <w:sz w:val="19"/>
              </w:rPr>
              <w:t>15 Dec 2003 (see s. 2)</w:t>
            </w:r>
          </w:p>
        </w:tc>
      </w:tr>
      <w:tr>
        <w:trPr>
          <w:gridAfter w:val="1"/>
          <w:wAfter w:w="29" w:type="dxa"/>
          <w:cantSplit/>
        </w:trPr>
        <w:tc>
          <w:tcPr>
            <w:tcW w:w="7058" w:type="dxa"/>
            <w:gridSpan w:val="23"/>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gridAfter w:val="1"/>
          <w:wAfter w:w="29" w:type="dxa"/>
          <w:cantSplit/>
        </w:trPr>
        <w:tc>
          <w:tcPr>
            <w:tcW w:w="2250" w:type="dxa"/>
            <w:gridSpan w:val="5"/>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pPr>
              <w:pStyle w:val="nTable"/>
              <w:spacing w:after="40"/>
              <w:rPr>
                <w:sz w:val="19"/>
              </w:rPr>
            </w:pPr>
            <w:r>
              <w:rPr>
                <w:snapToGrid w:val="0"/>
                <w:sz w:val="19"/>
                <w:lang w:val="en-US"/>
              </w:rPr>
              <w:t>59 of 2004</w:t>
            </w:r>
          </w:p>
        </w:tc>
        <w:tc>
          <w:tcPr>
            <w:tcW w:w="1131" w:type="dxa"/>
            <w:gridSpan w:val="6"/>
          </w:tcPr>
          <w:p>
            <w:pPr>
              <w:pStyle w:val="nTable"/>
              <w:spacing w:after="40"/>
              <w:rPr>
                <w:sz w:val="19"/>
              </w:rPr>
            </w:pPr>
            <w:r>
              <w:rPr>
                <w:sz w:val="19"/>
              </w:rPr>
              <w:t>23 Nov 2004</w:t>
            </w:r>
          </w:p>
        </w:tc>
        <w:tc>
          <w:tcPr>
            <w:tcW w:w="2547" w:type="dxa"/>
            <w:gridSpan w:val="6"/>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4" w:type="dxa"/>
            <w:gridSpan w:val="6"/>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pPr>
              <w:pStyle w:val="nTable"/>
              <w:spacing w:after="40"/>
              <w:rPr>
                <w:snapToGrid w:val="0"/>
                <w:sz w:val="19"/>
                <w:lang w:val="en-US"/>
              </w:rPr>
            </w:pPr>
            <w:r>
              <w:rPr>
                <w:snapToGrid w:val="0"/>
                <w:sz w:val="19"/>
                <w:lang w:val="en-US"/>
              </w:rPr>
              <w:t>70 of 2004</w:t>
            </w:r>
          </w:p>
        </w:tc>
        <w:tc>
          <w:tcPr>
            <w:tcW w:w="1134" w:type="dxa"/>
            <w:gridSpan w:val="6"/>
          </w:tcPr>
          <w:p>
            <w:pPr>
              <w:pStyle w:val="nTable"/>
              <w:spacing w:after="40"/>
              <w:rPr>
                <w:sz w:val="19"/>
              </w:rPr>
            </w:pPr>
            <w:r>
              <w:rPr>
                <w:snapToGrid w:val="0"/>
                <w:sz w:val="19"/>
                <w:lang w:val="en-US"/>
              </w:rPr>
              <w:t>8 Dec 2004</w:t>
            </w:r>
          </w:p>
        </w:tc>
        <w:tc>
          <w:tcPr>
            <w:tcW w:w="2555" w:type="dxa"/>
            <w:gridSpan w:val="6"/>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4" w:type="dxa"/>
            <w:gridSpan w:val="6"/>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pPr>
              <w:pStyle w:val="nTable"/>
              <w:spacing w:after="40"/>
              <w:rPr>
                <w:snapToGrid w:val="0"/>
                <w:sz w:val="19"/>
                <w:lang w:val="en-US"/>
              </w:rPr>
            </w:pPr>
            <w:r>
              <w:rPr>
                <w:snapToGrid w:val="0"/>
                <w:sz w:val="19"/>
                <w:lang w:val="en-US"/>
              </w:rPr>
              <w:t>84 of 2004</w:t>
            </w:r>
          </w:p>
        </w:tc>
        <w:tc>
          <w:tcPr>
            <w:tcW w:w="1134" w:type="dxa"/>
            <w:gridSpan w:val="6"/>
          </w:tcPr>
          <w:p>
            <w:pPr>
              <w:pStyle w:val="nTable"/>
              <w:spacing w:after="40"/>
              <w:rPr>
                <w:sz w:val="19"/>
              </w:rPr>
            </w:pPr>
            <w:r>
              <w:rPr>
                <w:sz w:val="19"/>
              </w:rPr>
              <w:t>16 Dec 2004</w:t>
            </w:r>
          </w:p>
        </w:tc>
        <w:tc>
          <w:tcPr>
            <w:tcW w:w="2555" w:type="dxa"/>
            <w:gridSpan w:val="6"/>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4" w:type="dxa"/>
            <w:gridSpan w:val="6"/>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pPr>
              <w:pStyle w:val="nTable"/>
              <w:spacing w:after="40"/>
              <w:rPr>
                <w:snapToGrid w:val="0"/>
                <w:sz w:val="19"/>
                <w:lang w:val="en-US"/>
              </w:rPr>
            </w:pPr>
            <w:r>
              <w:rPr>
                <w:snapToGrid w:val="0"/>
                <w:sz w:val="19"/>
                <w:lang w:val="en-US"/>
              </w:rPr>
              <w:t>28 of 2006</w:t>
            </w:r>
          </w:p>
        </w:tc>
        <w:tc>
          <w:tcPr>
            <w:tcW w:w="1134" w:type="dxa"/>
            <w:gridSpan w:val="6"/>
          </w:tcPr>
          <w:p>
            <w:pPr>
              <w:pStyle w:val="nTable"/>
              <w:spacing w:after="40"/>
              <w:rPr>
                <w:sz w:val="19"/>
              </w:rPr>
            </w:pPr>
            <w:r>
              <w:rPr>
                <w:sz w:val="19"/>
              </w:rPr>
              <w:t>26 Jun 2006</w:t>
            </w:r>
          </w:p>
        </w:tc>
        <w:tc>
          <w:tcPr>
            <w:tcW w:w="2555" w:type="dxa"/>
            <w:gridSpan w:val="6"/>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24"/>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4" w:type="dxa"/>
            <w:gridSpan w:val="6"/>
            <w:tcBorders>
              <w:bottom w:val="single" w:sz="4" w:space="0" w:color="auto"/>
            </w:tcBorders>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6"/>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gridSpan w:val="6"/>
            <w:tcBorders>
              <w:bottom w:val="single" w:sz="4" w:space="0" w:color="auto"/>
            </w:tcBorders>
          </w:tcPr>
          <w:p>
            <w:pPr>
              <w:pStyle w:val="nTable"/>
              <w:spacing w:after="40"/>
              <w:rPr>
                <w:sz w:val="19"/>
              </w:rPr>
            </w:pPr>
            <w:r>
              <w:rPr>
                <w:sz w:val="19"/>
              </w:rPr>
              <w:t>21 Dec 2006</w:t>
            </w:r>
          </w:p>
        </w:tc>
        <w:tc>
          <w:tcPr>
            <w:tcW w:w="2555" w:type="dxa"/>
            <w:gridSpan w:val="6"/>
            <w:tcBorders>
              <w:bottom w:val="single" w:sz="4"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2" w:name="_Toc7405065"/>
      <w:bookmarkStart w:id="243" w:name="_Toc267906540"/>
      <w:bookmarkStart w:id="244" w:name="_Toc181007604"/>
      <w:r>
        <w:t>Provisions that have not come into operation</w:t>
      </w:r>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1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gridSpan w:val="2"/>
            <w:tcBorders>
              <w:top w:val="single" w:sz="4" w:space="0" w:color="auto"/>
            </w:tcBorders>
          </w:tcPr>
          <w:p>
            <w:pPr>
              <w:pStyle w:val="nTable"/>
              <w:spacing w:after="40"/>
              <w:rPr>
                <w:sz w:val="19"/>
              </w:rPr>
            </w:pPr>
            <w:r>
              <w:rPr>
                <w:snapToGrid w:val="0"/>
                <w:sz w:val="19"/>
                <w:lang w:val="en-US"/>
              </w:rPr>
              <w:t>24 of 2007</w:t>
            </w:r>
          </w:p>
        </w:tc>
        <w:tc>
          <w:tcPr>
            <w:tcW w:w="1134" w:type="dxa"/>
            <w:gridSpan w:val="2"/>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rPr>
          <w:cantSplit/>
          <w:ins w:id="245" w:author="svcMRProcess" w:date="2015-11-12T22:22:00Z"/>
        </w:trPr>
        <w:tc>
          <w:tcPr>
            <w:tcW w:w="2278" w:type="dxa"/>
            <w:gridSpan w:val="2"/>
            <w:tcBorders>
              <w:bottom w:val="single" w:sz="4" w:space="0" w:color="auto"/>
            </w:tcBorders>
          </w:tcPr>
          <w:p>
            <w:pPr>
              <w:pStyle w:val="nTable"/>
              <w:spacing w:after="40"/>
              <w:ind w:right="113"/>
              <w:rPr>
                <w:ins w:id="246" w:author="svcMRProcess" w:date="2015-11-12T22:22:00Z"/>
                <w:iCs/>
                <w:snapToGrid w:val="0"/>
                <w:sz w:val="19"/>
                <w:vertAlign w:val="superscript"/>
                <w:lang w:val="en-US"/>
              </w:rPr>
            </w:pPr>
            <w:ins w:id="247" w:author="svcMRProcess" w:date="2015-11-12T22:22: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ins>
          </w:p>
        </w:tc>
        <w:tc>
          <w:tcPr>
            <w:tcW w:w="1139" w:type="dxa"/>
            <w:gridSpan w:val="2"/>
            <w:tcBorders>
              <w:bottom w:val="single" w:sz="4" w:space="0" w:color="auto"/>
            </w:tcBorders>
          </w:tcPr>
          <w:p>
            <w:pPr>
              <w:pStyle w:val="nTable"/>
              <w:spacing w:after="40"/>
              <w:rPr>
                <w:ins w:id="248" w:author="svcMRProcess" w:date="2015-11-12T22:22:00Z"/>
                <w:snapToGrid w:val="0"/>
                <w:sz w:val="19"/>
                <w:lang w:val="en-US"/>
              </w:rPr>
            </w:pPr>
            <w:ins w:id="249" w:author="svcMRProcess" w:date="2015-11-12T22:22:00Z">
              <w:r>
                <w:rPr>
                  <w:snapToGrid w:val="0"/>
                  <w:sz w:val="19"/>
                  <w:lang w:val="en-US"/>
                </w:rPr>
                <w:t>19 of 2010</w:t>
              </w:r>
            </w:ins>
          </w:p>
        </w:tc>
        <w:tc>
          <w:tcPr>
            <w:tcW w:w="1136" w:type="dxa"/>
            <w:gridSpan w:val="2"/>
            <w:tcBorders>
              <w:bottom w:val="single" w:sz="4" w:space="0" w:color="auto"/>
            </w:tcBorders>
          </w:tcPr>
          <w:p>
            <w:pPr>
              <w:pStyle w:val="nTable"/>
              <w:spacing w:after="40"/>
              <w:rPr>
                <w:ins w:id="250" w:author="svcMRProcess" w:date="2015-11-12T22:22:00Z"/>
                <w:snapToGrid w:val="0"/>
                <w:sz w:val="19"/>
                <w:lang w:val="en-US"/>
              </w:rPr>
            </w:pPr>
            <w:ins w:id="251" w:author="svcMRProcess" w:date="2015-11-12T22:22:00Z">
              <w:r>
                <w:rPr>
                  <w:snapToGrid w:val="0"/>
                  <w:sz w:val="19"/>
                  <w:lang w:val="en-US"/>
                </w:rPr>
                <w:t>28 Jun 2010</w:t>
              </w:r>
            </w:ins>
          </w:p>
        </w:tc>
        <w:tc>
          <w:tcPr>
            <w:tcW w:w="2554" w:type="dxa"/>
            <w:gridSpan w:val="2"/>
            <w:tcBorders>
              <w:bottom w:val="single" w:sz="4" w:space="0" w:color="auto"/>
            </w:tcBorders>
          </w:tcPr>
          <w:p>
            <w:pPr>
              <w:pStyle w:val="nTable"/>
              <w:spacing w:after="40"/>
              <w:rPr>
                <w:ins w:id="252" w:author="svcMRProcess" w:date="2015-11-12T22:22:00Z"/>
                <w:snapToGrid w:val="0"/>
                <w:sz w:val="19"/>
                <w:lang w:val="en-US"/>
              </w:rPr>
            </w:pPr>
            <w:ins w:id="253" w:author="svcMRProcess" w:date="2015-11-12T22:22: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p>
    <w:p>
      <w:pPr>
        <w:pStyle w:val="MiscOpen"/>
        <w:keepNext w:val="0"/>
        <w:spacing w:before="60"/>
        <w:rPr>
          <w:sz w:val="20"/>
        </w:rPr>
      </w:pPr>
      <w:r>
        <w:rPr>
          <w:sz w:val="20"/>
        </w:rPr>
        <w:t>“</w:t>
      </w:r>
    </w:p>
    <w:p>
      <w:pPr>
        <w:pStyle w:val="nzHeading5"/>
      </w:pPr>
      <w:bookmarkStart w:id="254" w:name="_Toc117571314"/>
      <w:bookmarkStart w:id="255" w:name="_Toc179685724"/>
      <w:bookmarkStart w:id="256" w:name="_Toc180227222"/>
      <w:r>
        <w:rPr>
          <w:rStyle w:val="CharSectno"/>
        </w:rPr>
        <w:t>95</w:t>
      </w:r>
      <w:r>
        <w:t>.</w:t>
      </w:r>
      <w:r>
        <w:tab/>
      </w:r>
      <w:r>
        <w:rPr>
          <w:i/>
          <w:iCs/>
        </w:rPr>
        <w:t>Wildlife Conservation Act 1950</w:t>
      </w:r>
      <w:r>
        <w:t xml:space="preserve"> amended</w:t>
      </w:r>
      <w:bookmarkEnd w:id="254"/>
      <w:bookmarkEnd w:id="255"/>
      <w:bookmarkEnd w:id="256"/>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MiscClose"/>
      </w:pPr>
      <w:r>
        <w:t>”.</w:t>
      </w:r>
    </w:p>
    <w:p>
      <w:pPr>
        <w:pStyle w:val="nSubsection"/>
        <w:rPr>
          <w:ins w:id="257" w:author="svcMRProcess" w:date="2015-11-12T22:22:00Z"/>
          <w:snapToGrid w:val="0"/>
        </w:rPr>
      </w:pPr>
      <w:ins w:id="258" w:author="svcMRProcess" w:date="2015-11-12T22:22: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59" w:author="svcMRProcess" w:date="2015-11-12T22:22:00Z"/>
        </w:rPr>
      </w:pPr>
    </w:p>
    <w:p>
      <w:pPr>
        <w:pStyle w:val="nzHeading5"/>
        <w:rPr>
          <w:ins w:id="260" w:author="svcMRProcess" w:date="2015-11-12T22:22:00Z"/>
        </w:rPr>
      </w:pPr>
      <w:bookmarkStart w:id="261" w:name="_Toc233107854"/>
      <w:bookmarkStart w:id="262" w:name="_Toc255473747"/>
      <w:bookmarkStart w:id="263" w:name="_Toc265583802"/>
      <w:ins w:id="264" w:author="svcMRProcess" w:date="2015-11-12T22:22:00Z">
        <w:r>
          <w:rPr>
            <w:rStyle w:val="CharSectno"/>
          </w:rPr>
          <w:t>51</w:t>
        </w:r>
        <w:r>
          <w:t>.</w:t>
        </w:r>
        <w:r>
          <w:tab/>
          <w:t>Various written laws amended</w:t>
        </w:r>
        <w:bookmarkEnd w:id="261"/>
        <w:bookmarkEnd w:id="262"/>
        <w:bookmarkEnd w:id="263"/>
      </w:ins>
    </w:p>
    <w:p>
      <w:pPr>
        <w:pStyle w:val="nzSubsection"/>
        <w:rPr>
          <w:ins w:id="265" w:author="svcMRProcess" w:date="2015-11-12T22:22:00Z"/>
        </w:rPr>
      </w:pPr>
      <w:ins w:id="266" w:author="svcMRProcess" w:date="2015-11-12T22:22:00Z">
        <w:r>
          <w:tab/>
          <w:t>(1)</w:t>
        </w:r>
        <w:r>
          <w:tab/>
          <w:t>This section amends the written laws listed in the Table.</w:t>
        </w:r>
      </w:ins>
    </w:p>
    <w:p>
      <w:pPr>
        <w:pStyle w:val="nzSubsection"/>
        <w:spacing w:after="80"/>
        <w:rPr>
          <w:ins w:id="267" w:author="svcMRProcess" w:date="2015-11-12T22:22:00Z"/>
        </w:rPr>
      </w:pPr>
      <w:ins w:id="268" w:author="svcMRProcess" w:date="2015-11-12T22:22: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69" w:author="svcMRProcess" w:date="2015-11-12T22:22:00Z"/>
        </w:trPr>
        <w:tc>
          <w:tcPr>
            <w:tcW w:w="6804" w:type="dxa"/>
            <w:gridSpan w:val="3"/>
          </w:tcPr>
          <w:p>
            <w:pPr>
              <w:pStyle w:val="TableAm"/>
              <w:keepNext/>
              <w:ind w:left="567" w:hanging="567"/>
              <w:rPr>
                <w:ins w:id="270" w:author="svcMRProcess" w:date="2015-11-12T22:22:00Z"/>
                <w:b/>
                <w:bCs/>
                <w:iCs/>
              </w:rPr>
            </w:pPr>
            <w:ins w:id="271" w:author="svcMRProcess" w:date="2015-11-12T22:22:00Z">
              <w:r>
                <w:rPr>
                  <w:b/>
                  <w:bCs/>
                </w:rPr>
                <w:t>97.</w:t>
              </w:r>
              <w:r>
                <w:rPr>
                  <w:b/>
                  <w:bCs/>
                </w:rPr>
                <w:tab/>
              </w:r>
              <w:r>
                <w:rPr>
                  <w:b/>
                  <w:bCs/>
                  <w:i/>
                  <w:iCs/>
                </w:rPr>
                <w:t>Wildlife Conservation Act 1950</w:t>
              </w:r>
            </w:ins>
          </w:p>
        </w:tc>
      </w:tr>
      <w:tr>
        <w:trPr>
          <w:jc w:val="center"/>
          <w:ins w:id="272" w:author="svcMRProcess" w:date="2015-11-12T22:22:00Z"/>
        </w:trPr>
        <w:tc>
          <w:tcPr>
            <w:tcW w:w="1702" w:type="dxa"/>
          </w:tcPr>
          <w:p>
            <w:pPr>
              <w:pStyle w:val="TableAm"/>
              <w:rPr>
                <w:ins w:id="273" w:author="svcMRProcess" w:date="2015-11-12T22:22:00Z"/>
              </w:rPr>
            </w:pPr>
            <w:ins w:id="274" w:author="svcMRProcess" w:date="2015-11-12T22:22:00Z">
              <w:r>
                <w:t>s. 14(2)</w:t>
              </w:r>
            </w:ins>
          </w:p>
        </w:tc>
        <w:tc>
          <w:tcPr>
            <w:tcW w:w="2551" w:type="dxa"/>
          </w:tcPr>
          <w:p>
            <w:pPr>
              <w:pStyle w:val="TableAm"/>
              <w:tabs>
                <w:tab w:val="left" w:pos="735"/>
              </w:tabs>
              <w:rPr>
                <w:ins w:id="275" w:author="svcMRProcess" w:date="2015-11-12T22:22:00Z"/>
                <w:snapToGrid w:val="0"/>
              </w:rPr>
            </w:pPr>
            <w:ins w:id="276" w:author="svcMRProcess" w:date="2015-11-12T22:22:00Z">
              <w:r>
                <w:rPr>
                  <w:snapToGrid w:val="0"/>
                </w:rPr>
                <w:t>(2)(a)</w:t>
              </w:r>
              <w:r>
                <w:rPr>
                  <w:snapToGrid w:val="0"/>
                </w:rPr>
                <w:tab/>
                <w:t>Subject</w:t>
              </w:r>
            </w:ins>
          </w:p>
          <w:p>
            <w:pPr>
              <w:pStyle w:val="TableAm"/>
              <w:rPr>
                <w:ins w:id="277" w:author="svcMRProcess" w:date="2015-11-12T22:22:00Z"/>
                <w:snapToGrid w:val="0"/>
              </w:rPr>
            </w:pPr>
            <w:ins w:id="278" w:author="svcMRProcess" w:date="2015-11-12T22:22:00Z">
              <w:r>
                <w:rPr>
                  <w:snapToGrid w:val="0"/>
                </w:rPr>
                <w:t>time declare — </w:t>
              </w:r>
              <w:r>
                <w:rPr>
                  <w:snapToGrid w:val="0"/>
                </w:rPr>
                <w:br/>
              </w:r>
              <w:r>
                <w:rPr>
                  <w:snapToGrid w:val="0"/>
                </w:rPr>
                <w:br/>
              </w:r>
            </w:ins>
          </w:p>
          <w:p>
            <w:pPr>
              <w:pStyle w:val="TableAm"/>
              <w:rPr>
                <w:ins w:id="279" w:author="svcMRProcess" w:date="2015-11-12T22:22:00Z"/>
                <w:snapToGrid w:val="0"/>
              </w:rPr>
            </w:pPr>
            <w:ins w:id="280" w:author="svcMRProcess" w:date="2015-11-12T22:22:00Z">
              <w:r>
                <w:rPr>
                  <w:snapToGrid w:val="0"/>
                </w:rPr>
                <w:t>that any of</w:t>
              </w:r>
            </w:ins>
          </w:p>
          <w:p>
            <w:pPr>
              <w:pStyle w:val="TableAm"/>
              <w:rPr>
                <w:ins w:id="281" w:author="svcMRProcess" w:date="2015-11-12T22:22:00Z"/>
                <w:snapToGrid w:val="0"/>
              </w:rPr>
            </w:pPr>
            <w:ins w:id="282" w:author="svcMRProcess" w:date="2015-11-12T22:22:00Z">
              <w:r>
                <w:rPr>
                  <w:snapToGrid w:val="0"/>
                </w:rPr>
                <w:t>fit,</w:t>
              </w:r>
            </w:ins>
          </w:p>
          <w:p>
            <w:pPr>
              <w:pStyle w:val="TableAm"/>
              <w:rPr>
                <w:ins w:id="283" w:author="svcMRProcess" w:date="2015-11-12T22:22:00Z"/>
                <w:snapToGrid w:val="0"/>
              </w:rPr>
            </w:pPr>
            <w:ins w:id="284" w:author="svcMRProcess" w:date="2015-11-12T22:22:00Z">
              <w:r>
                <w:rPr>
                  <w:snapToGrid w:val="0"/>
                </w:rPr>
                <w:t xml:space="preserve">and for these purposes may from time to time by notice published in the </w:t>
              </w:r>
              <w:r>
                <w:rPr>
                  <w:i/>
                  <w:snapToGrid w:val="0"/>
                </w:rPr>
                <w:t>Government Gazette</w:t>
              </w:r>
              <w:r>
                <w:rPr>
                  <w:snapToGrid w:val="0"/>
                </w:rPr>
                <w:t xml:space="preserve"> declare —</w:t>
              </w:r>
            </w:ins>
          </w:p>
          <w:p>
            <w:pPr>
              <w:pStyle w:val="TableAm"/>
              <w:rPr>
                <w:ins w:id="285" w:author="svcMRProcess" w:date="2015-11-12T22:22:00Z"/>
                <w:snapToGrid w:val="0"/>
              </w:rPr>
            </w:pPr>
            <w:ins w:id="286" w:author="svcMRProcess" w:date="2015-11-12T22:22:00Z">
              <w:r>
                <w:rPr>
                  <w:snapToGrid w:val="0"/>
                </w:rPr>
                <w:t>a close season</w:t>
              </w:r>
              <w:r>
                <w:rPr>
                  <w:snapToGrid w:val="0"/>
                </w:rPr>
                <w:br/>
              </w:r>
              <w:r>
                <w:rPr>
                  <w:snapToGrid w:val="0"/>
                </w:rPr>
                <w:br/>
              </w:r>
            </w:ins>
          </w:p>
          <w:p>
            <w:pPr>
              <w:pStyle w:val="TableAm"/>
              <w:tabs>
                <w:tab w:val="left" w:pos="735"/>
              </w:tabs>
              <w:rPr>
                <w:ins w:id="287" w:author="svcMRProcess" w:date="2015-11-12T22:22:00Z"/>
                <w:snapToGrid w:val="0"/>
              </w:rPr>
            </w:pPr>
            <w:ins w:id="288" w:author="svcMRProcess" w:date="2015-11-12T22:22:00Z">
              <w:r>
                <w:rPr>
                  <w:snapToGrid w:val="0"/>
                </w:rPr>
                <w:t>(b)</w:t>
              </w:r>
              <w:r>
                <w:rPr>
                  <w:snapToGrid w:val="0"/>
                </w:rPr>
                <w:tab/>
                <w:t>The Minister</w:t>
              </w:r>
            </w:ins>
          </w:p>
          <w:p>
            <w:pPr>
              <w:pStyle w:val="TableAm"/>
              <w:tabs>
                <w:tab w:val="left" w:pos="735"/>
              </w:tabs>
              <w:rPr>
                <w:ins w:id="289" w:author="svcMRProcess" w:date="2015-11-12T22:22:00Z"/>
                <w:snapToGrid w:val="0"/>
              </w:rPr>
            </w:pPr>
            <w:ins w:id="290" w:author="svcMRProcess" w:date="2015-11-12T22:22:00Z">
              <w:r>
                <w:rPr>
                  <w:snapToGrid w:val="0"/>
                </w:rPr>
                <w:t>(ba)</w:t>
              </w:r>
              <w:r>
                <w:rPr>
                  <w:snapToGrid w:val="0"/>
                </w:rPr>
                <w:tab/>
                <w:t>The Minister</w:t>
              </w:r>
            </w:ins>
          </w:p>
          <w:p>
            <w:pPr>
              <w:pStyle w:val="TableAm"/>
              <w:tabs>
                <w:tab w:val="left" w:pos="735"/>
              </w:tabs>
              <w:rPr>
                <w:ins w:id="291" w:author="svcMRProcess" w:date="2015-11-12T22:22:00Z"/>
              </w:rPr>
            </w:pPr>
            <w:ins w:id="292" w:author="svcMRProcess" w:date="2015-11-12T22:22:00Z">
              <w:r>
                <w:rPr>
                  <w:snapToGrid w:val="0"/>
                </w:rPr>
                <w:t>(i)</w:t>
              </w:r>
              <w:r>
                <w:rPr>
                  <w:snapToGrid w:val="0"/>
                </w:rPr>
                <w:tab/>
              </w:r>
              <w:r>
                <w:t>such</w:t>
              </w:r>
            </w:ins>
          </w:p>
          <w:p>
            <w:pPr>
              <w:pStyle w:val="TableAm"/>
              <w:tabs>
                <w:tab w:val="left" w:pos="735"/>
              </w:tabs>
              <w:rPr>
                <w:ins w:id="293" w:author="svcMRProcess" w:date="2015-11-12T22:22:00Z"/>
              </w:rPr>
            </w:pPr>
            <w:ins w:id="294" w:author="svcMRProcess" w:date="2015-11-12T22:22:00Z">
              <w:r>
                <w:t>(ii)</w:t>
              </w:r>
              <w:r>
                <w:tab/>
                <w:t>a person</w:t>
              </w:r>
            </w:ins>
          </w:p>
          <w:p>
            <w:pPr>
              <w:pStyle w:val="TableAm"/>
              <w:tabs>
                <w:tab w:val="left" w:pos="735"/>
              </w:tabs>
              <w:rPr>
                <w:ins w:id="295" w:author="svcMRProcess" w:date="2015-11-12T22:22:00Z"/>
              </w:rPr>
            </w:pPr>
            <w:ins w:id="296" w:author="svcMRProcess" w:date="2015-11-12T22:22:00Z">
              <w:r>
                <w:rPr>
                  <w:snapToGrid w:val="0"/>
                </w:rPr>
                <w:t>(c)</w:t>
              </w:r>
              <w:r>
                <w:rPr>
                  <w:snapToGrid w:val="0"/>
                </w:rPr>
                <w:tab/>
                <w:t>A declaration</w:t>
              </w:r>
            </w:ins>
          </w:p>
        </w:tc>
        <w:tc>
          <w:tcPr>
            <w:tcW w:w="2551" w:type="dxa"/>
          </w:tcPr>
          <w:p>
            <w:pPr>
              <w:pStyle w:val="TableAm"/>
              <w:tabs>
                <w:tab w:val="left" w:pos="584"/>
              </w:tabs>
              <w:rPr>
                <w:ins w:id="297" w:author="svcMRProcess" w:date="2015-11-12T22:22:00Z"/>
                <w:snapToGrid w:val="0"/>
              </w:rPr>
            </w:pPr>
            <w:ins w:id="298" w:author="svcMRProcess" w:date="2015-11-12T22:22:00Z">
              <w:r>
                <w:rPr>
                  <w:snapToGrid w:val="0"/>
                </w:rPr>
                <w:t>(2)</w:t>
              </w:r>
              <w:r>
                <w:rPr>
                  <w:snapToGrid w:val="0"/>
                </w:rPr>
                <w:tab/>
                <w:t>Subject</w:t>
              </w:r>
            </w:ins>
          </w:p>
          <w:p>
            <w:pPr>
              <w:pStyle w:val="TableAm"/>
              <w:tabs>
                <w:tab w:val="left" w:pos="584"/>
              </w:tabs>
              <w:rPr>
                <w:ins w:id="299" w:author="svcMRProcess" w:date="2015-11-12T22:22:00Z"/>
                <w:iCs/>
                <w:snapToGrid w:val="0"/>
              </w:rPr>
            </w:pPr>
            <w:ins w:id="300" w:author="svcMRProcess" w:date="2015-11-12T22:22:00Z">
              <w:r>
                <w:rPr>
                  <w:snapToGrid w:val="0"/>
                </w:rPr>
                <w:t xml:space="preserve">time, by notice published in the </w:t>
              </w:r>
              <w:r>
                <w:rPr>
                  <w:i/>
                  <w:snapToGrid w:val="0"/>
                </w:rPr>
                <w:t>Government Gazette</w:t>
              </w:r>
              <w:r>
                <w:rPr>
                  <w:iCs/>
                  <w:snapToGrid w:val="0"/>
                </w:rPr>
                <w:t> —</w:t>
              </w:r>
            </w:ins>
          </w:p>
          <w:p>
            <w:pPr>
              <w:pStyle w:val="TableAm"/>
              <w:tabs>
                <w:tab w:val="left" w:pos="584"/>
              </w:tabs>
              <w:rPr>
                <w:ins w:id="301" w:author="svcMRProcess" w:date="2015-11-12T22:22:00Z"/>
                <w:snapToGrid w:val="0"/>
              </w:rPr>
            </w:pPr>
            <w:ins w:id="302" w:author="svcMRProcess" w:date="2015-11-12T22:22:00Z">
              <w:r>
                <w:rPr>
                  <w:snapToGrid w:val="0"/>
                </w:rPr>
                <w:t>(a)</w:t>
              </w:r>
              <w:r>
                <w:rPr>
                  <w:snapToGrid w:val="0"/>
                </w:rPr>
                <w:tab/>
                <w:t>declare that any of</w:t>
              </w:r>
            </w:ins>
          </w:p>
          <w:p>
            <w:pPr>
              <w:pStyle w:val="TableAm"/>
              <w:tabs>
                <w:tab w:val="left" w:pos="584"/>
              </w:tabs>
              <w:rPr>
                <w:ins w:id="303" w:author="svcMRProcess" w:date="2015-11-12T22:22:00Z"/>
                <w:snapToGrid w:val="0"/>
              </w:rPr>
            </w:pPr>
            <w:ins w:id="304" w:author="svcMRProcess" w:date="2015-11-12T22:22:00Z">
              <w:r>
                <w:rPr>
                  <w:snapToGrid w:val="0"/>
                </w:rPr>
                <w:t>fit; and</w:t>
              </w:r>
            </w:ins>
          </w:p>
          <w:p>
            <w:pPr>
              <w:pStyle w:val="TableAm"/>
              <w:tabs>
                <w:tab w:val="left" w:pos="584"/>
              </w:tabs>
              <w:rPr>
                <w:ins w:id="305" w:author="svcMRProcess" w:date="2015-11-12T22:22:00Z"/>
                <w:snapToGrid w:val="0"/>
              </w:rPr>
            </w:pPr>
            <w:ins w:id="306" w:author="svcMRProcess" w:date="2015-11-12T22:22:00Z">
              <w:r>
                <w:rPr>
                  <w:snapToGrid w:val="0"/>
                </w:rPr>
                <w:br/>
              </w:r>
              <w:r>
                <w:rPr>
                  <w:snapToGrid w:val="0"/>
                </w:rPr>
                <w:br/>
              </w:r>
              <w:r>
                <w:rPr>
                  <w:snapToGrid w:val="0"/>
                </w:rPr>
                <w:br/>
              </w:r>
              <w:r>
                <w:rPr>
                  <w:snapToGrid w:val="0"/>
                </w:rPr>
                <w:br/>
              </w:r>
            </w:ins>
          </w:p>
          <w:p>
            <w:pPr>
              <w:pStyle w:val="TableAm"/>
              <w:tabs>
                <w:tab w:val="left" w:pos="584"/>
              </w:tabs>
              <w:ind w:left="567" w:hanging="567"/>
              <w:rPr>
                <w:ins w:id="307" w:author="svcMRProcess" w:date="2015-11-12T22:22:00Z"/>
              </w:rPr>
            </w:pPr>
            <w:ins w:id="308" w:author="svcMRProcess" w:date="2015-11-12T22:22:00Z">
              <w:r>
                <w:t>(b)</w:t>
              </w:r>
              <w:r>
                <w:tab/>
                <w:t>for these purposes declare a close season</w:t>
              </w:r>
            </w:ins>
          </w:p>
          <w:p>
            <w:pPr>
              <w:pStyle w:val="TableAm"/>
              <w:tabs>
                <w:tab w:val="left" w:pos="584"/>
              </w:tabs>
              <w:rPr>
                <w:ins w:id="309" w:author="svcMRProcess" w:date="2015-11-12T22:22:00Z"/>
                <w:snapToGrid w:val="0"/>
              </w:rPr>
            </w:pPr>
            <w:ins w:id="310" w:author="svcMRProcess" w:date="2015-11-12T22:22:00Z">
              <w:r>
                <w:rPr>
                  <w:snapToGrid w:val="0"/>
                </w:rPr>
                <w:t>(3)</w:t>
              </w:r>
              <w:r>
                <w:rPr>
                  <w:snapToGrid w:val="0"/>
                </w:rPr>
                <w:tab/>
                <w:t>The Minister</w:t>
              </w:r>
            </w:ins>
          </w:p>
          <w:p>
            <w:pPr>
              <w:pStyle w:val="TableAm"/>
              <w:tabs>
                <w:tab w:val="left" w:pos="584"/>
              </w:tabs>
              <w:rPr>
                <w:ins w:id="311" w:author="svcMRProcess" w:date="2015-11-12T22:22:00Z"/>
                <w:snapToGrid w:val="0"/>
              </w:rPr>
            </w:pPr>
            <w:ins w:id="312" w:author="svcMRProcess" w:date="2015-11-12T22:22:00Z">
              <w:r>
                <w:rPr>
                  <w:snapToGrid w:val="0"/>
                </w:rPr>
                <w:t>(4)</w:t>
              </w:r>
              <w:r>
                <w:rPr>
                  <w:snapToGrid w:val="0"/>
                </w:rPr>
                <w:tab/>
                <w:t>The Minister</w:t>
              </w:r>
            </w:ins>
          </w:p>
          <w:p>
            <w:pPr>
              <w:pStyle w:val="TableAm"/>
              <w:tabs>
                <w:tab w:val="left" w:pos="584"/>
              </w:tabs>
              <w:rPr>
                <w:ins w:id="313" w:author="svcMRProcess" w:date="2015-11-12T22:22:00Z"/>
              </w:rPr>
            </w:pPr>
            <w:ins w:id="314" w:author="svcMRProcess" w:date="2015-11-12T22:22:00Z">
              <w:r>
                <w:rPr>
                  <w:snapToGrid w:val="0"/>
                </w:rPr>
                <w:t>(a)</w:t>
              </w:r>
              <w:r>
                <w:rPr>
                  <w:snapToGrid w:val="0"/>
                </w:rPr>
                <w:tab/>
              </w:r>
              <w:r>
                <w:t>such</w:t>
              </w:r>
            </w:ins>
          </w:p>
          <w:p>
            <w:pPr>
              <w:pStyle w:val="TableAm"/>
              <w:tabs>
                <w:tab w:val="left" w:pos="584"/>
              </w:tabs>
              <w:rPr>
                <w:ins w:id="315" w:author="svcMRProcess" w:date="2015-11-12T22:22:00Z"/>
              </w:rPr>
            </w:pPr>
            <w:ins w:id="316" w:author="svcMRProcess" w:date="2015-11-12T22:22:00Z">
              <w:r>
                <w:t>(b)</w:t>
              </w:r>
              <w:r>
                <w:tab/>
                <w:t>a person</w:t>
              </w:r>
            </w:ins>
          </w:p>
          <w:p>
            <w:pPr>
              <w:pStyle w:val="TableAm"/>
              <w:tabs>
                <w:tab w:val="left" w:pos="584"/>
              </w:tabs>
              <w:rPr>
                <w:ins w:id="317" w:author="svcMRProcess" w:date="2015-11-12T22:22:00Z"/>
              </w:rPr>
            </w:pPr>
            <w:ins w:id="318" w:author="svcMRProcess" w:date="2015-11-12T22:22:00Z">
              <w:r>
                <w:rPr>
                  <w:snapToGrid w:val="0"/>
                </w:rPr>
                <w:t>(5)</w:t>
              </w:r>
              <w:r>
                <w:rPr>
                  <w:snapToGrid w:val="0"/>
                </w:rPr>
                <w:tab/>
                <w:t>A declaration</w:t>
              </w:r>
            </w:ins>
          </w:p>
        </w:tc>
      </w:tr>
      <w:tr>
        <w:trPr>
          <w:jc w:val="center"/>
          <w:ins w:id="319" w:author="svcMRProcess" w:date="2015-11-12T22:22:00Z"/>
        </w:trPr>
        <w:tc>
          <w:tcPr>
            <w:tcW w:w="1702" w:type="dxa"/>
          </w:tcPr>
          <w:p>
            <w:pPr>
              <w:pStyle w:val="TableAm"/>
              <w:rPr>
                <w:ins w:id="320" w:author="svcMRProcess" w:date="2015-11-12T22:22:00Z"/>
              </w:rPr>
            </w:pPr>
            <w:ins w:id="321" w:author="svcMRProcess" w:date="2015-11-12T22:22:00Z">
              <w:r>
                <w:t>s. 15(2)</w:t>
              </w:r>
            </w:ins>
          </w:p>
        </w:tc>
        <w:tc>
          <w:tcPr>
            <w:tcW w:w="2551" w:type="dxa"/>
          </w:tcPr>
          <w:p>
            <w:pPr>
              <w:pStyle w:val="TableAm"/>
              <w:tabs>
                <w:tab w:val="left" w:pos="735"/>
              </w:tabs>
              <w:rPr>
                <w:ins w:id="322" w:author="svcMRProcess" w:date="2015-11-12T22:22:00Z"/>
                <w:snapToGrid w:val="0"/>
              </w:rPr>
            </w:pPr>
            <w:ins w:id="323" w:author="svcMRProcess" w:date="2015-11-12T22:22:00Z">
              <w:r>
                <w:rPr>
                  <w:snapToGrid w:val="0"/>
                </w:rPr>
                <w:t>(2)(a)</w:t>
              </w:r>
              <w:r>
                <w:rPr>
                  <w:snapToGrid w:val="0"/>
                </w:rPr>
                <w:tab/>
                <w:t>The Minister</w:t>
              </w:r>
            </w:ins>
          </w:p>
          <w:p>
            <w:pPr>
              <w:pStyle w:val="TableAm"/>
              <w:tabs>
                <w:tab w:val="left" w:pos="735"/>
              </w:tabs>
              <w:rPr>
                <w:ins w:id="324" w:author="svcMRProcess" w:date="2015-11-12T22:22:00Z"/>
                <w:snapToGrid w:val="0"/>
              </w:rPr>
            </w:pPr>
            <w:ins w:id="325" w:author="svcMRProcess" w:date="2015-11-12T22:22:00Z">
              <w:r>
                <w:rPr>
                  <w:snapToGrid w:val="0"/>
                </w:rPr>
                <w:t>(b)</w:t>
              </w:r>
              <w:r>
                <w:rPr>
                  <w:snapToGrid w:val="0"/>
                </w:rPr>
                <w:tab/>
                <w:t>Where</w:t>
              </w:r>
            </w:ins>
          </w:p>
          <w:p>
            <w:pPr>
              <w:pStyle w:val="TableAm"/>
              <w:tabs>
                <w:tab w:val="left" w:pos="735"/>
              </w:tabs>
              <w:rPr>
                <w:ins w:id="326" w:author="svcMRProcess" w:date="2015-11-12T22:22:00Z"/>
                <w:snapToGrid w:val="0"/>
              </w:rPr>
            </w:pPr>
            <w:ins w:id="327" w:author="svcMRProcess" w:date="2015-11-12T22:22:00Z">
              <w:r>
                <w:rPr>
                  <w:snapToGrid w:val="0"/>
                </w:rPr>
                <w:t>(c)</w:t>
              </w:r>
              <w:r>
                <w:rPr>
                  <w:snapToGrid w:val="0"/>
                </w:rPr>
                <w:tab/>
                <w:t>Where</w:t>
              </w:r>
            </w:ins>
          </w:p>
          <w:p>
            <w:pPr>
              <w:pStyle w:val="TableAm"/>
              <w:tabs>
                <w:tab w:val="left" w:pos="735"/>
              </w:tabs>
              <w:rPr>
                <w:ins w:id="328" w:author="svcMRProcess" w:date="2015-11-12T22:22:00Z"/>
              </w:rPr>
            </w:pPr>
            <w:ins w:id="329" w:author="svcMRProcess" w:date="2015-11-12T22:22:00Z">
              <w:r>
                <w:t>(ca)</w:t>
              </w:r>
              <w:r>
                <w:tab/>
                <w:t>The Minister</w:t>
              </w:r>
            </w:ins>
          </w:p>
          <w:p>
            <w:pPr>
              <w:pStyle w:val="TableAm"/>
              <w:tabs>
                <w:tab w:val="left" w:pos="735"/>
              </w:tabs>
              <w:rPr>
                <w:ins w:id="330" w:author="svcMRProcess" w:date="2015-11-12T22:22:00Z"/>
              </w:rPr>
            </w:pPr>
            <w:ins w:id="331" w:author="svcMRProcess" w:date="2015-11-12T22:22:00Z">
              <w:r>
                <w:t>(i)</w:t>
              </w:r>
              <w:r>
                <w:tab/>
              </w:r>
              <w:r>
                <w:rPr>
                  <w:snapToGrid w:val="0"/>
                </w:rPr>
                <w:t>the</w:t>
              </w:r>
            </w:ins>
          </w:p>
          <w:p>
            <w:pPr>
              <w:pStyle w:val="TableAm"/>
              <w:tabs>
                <w:tab w:val="left" w:pos="735"/>
              </w:tabs>
              <w:rPr>
                <w:ins w:id="332" w:author="svcMRProcess" w:date="2015-11-12T22:22:00Z"/>
              </w:rPr>
            </w:pPr>
            <w:ins w:id="333" w:author="svcMRProcess" w:date="2015-11-12T22:22:00Z">
              <w:r>
                <w:t>(ii)</w:t>
              </w:r>
              <w:r>
                <w:tab/>
                <w:t>a licence</w:t>
              </w:r>
            </w:ins>
          </w:p>
          <w:p>
            <w:pPr>
              <w:pStyle w:val="TableAm"/>
              <w:tabs>
                <w:tab w:val="left" w:pos="735"/>
              </w:tabs>
              <w:rPr>
                <w:ins w:id="334" w:author="svcMRProcess" w:date="2015-11-12T22:22:00Z"/>
              </w:rPr>
            </w:pPr>
            <w:ins w:id="335" w:author="svcMRProcess" w:date="2015-11-12T22:22:00Z">
              <w:r>
                <w:rPr>
                  <w:snapToGrid w:val="0"/>
                </w:rPr>
                <w:t>(d)</w:t>
              </w:r>
              <w:r>
                <w:rPr>
                  <w:snapToGrid w:val="0"/>
                </w:rPr>
                <w:tab/>
                <w:t>Where</w:t>
              </w:r>
            </w:ins>
          </w:p>
        </w:tc>
        <w:tc>
          <w:tcPr>
            <w:tcW w:w="2551" w:type="dxa"/>
          </w:tcPr>
          <w:p>
            <w:pPr>
              <w:pStyle w:val="TableAm"/>
              <w:tabs>
                <w:tab w:val="left" w:pos="584"/>
              </w:tabs>
              <w:rPr>
                <w:ins w:id="336" w:author="svcMRProcess" w:date="2015-11-12T22:22:00Z"/>
                <w:snapToGrid w:val="0"/>
              </w:rPr>
            </w:pPr>
            <w:ins w:id="337" w:author="svcMRProcess" w:date="2015-11-12T22:22:00Z">
              <w:r>
                <w:rPr>
                  <w:snapToGrid w:val="0"/>
                </w:rPr>
                <w:t>(2A)</w:t>
              </w:r>
              <w:r>
                <w:rPr>
                  <w:snapToGrid w:val="0"/>
                </w:rPr>
                <w:tab/>
                <w:t>The Minister</w:t>
              </w:r>
            </w:ins>
          </w:p>
          <w:p>
            <w:pPr>
              <w:pStyle w:val="TableAm"/>
              <w:tabs>
                <w:tab w:val="left" w:pos="584"/>
              </w:tabs>
              <w:rPr>
                <w:ins w:id="338" w:author="svcMRProcess" w:date="2015-11-12T22:22:00Z"/>
                <w:snapToGrid w:val="0"/>
              </w:rPr>
            </w:pPr>
            <w:ins w:id="339" w:author="svcMRProcess" w:date="2015-11-12T22:22:00Z">
              <w:r>
                <w:rPr>
                  <w:snapToGrid w:val="0"/>
                </w:rPr>
                <w:t>(2B)</w:t>
              </w:r>
              <w:r>
                <w:rPr>
                  <w:snapToGrid w:val="0"/>
                </w:rPr>
                <w:tab/>
                <w:t>Where</w:t>
              </w:r>
            </w:ins>
          </w:p>
          <w:p>
            <w:pPr>
              <w:pStyle w:val="TableAm"/>
              <w:tabs>
                <w:tab w:val="left" w:pos="584"/>
              </w:tabs>
              <w:rPr>
                <w:ins w:id="340" w:author="svcMRProcess" w:date="2015-11-12T22:22:00Z"/>
                <w:snapToGrid w:val="0"/>
              </w:rPr>
            </w:pPr>
            <w:ins w:id="341" w:author="svcMRProcess" w:date="2015-11-12T22:22:00Z">
              <w:r>
                <w:rPr>
                  <w:snapToGrid w:val="0"/>
                </w:rPr>
                <w:t>(2C)</w:t>
              </w:r>
              <w:r>
                <w:rPr>
                  <w:snapToGrid w:val="0"/>
                </w:rPr>
                <w:tab/>
                <w:t>Where</w:t>
              </w:r>
            </w:ins>
          </w:p>
          <w:p>
            <w:pPr>
              <w:pStyle w:val="TableAm"/>
              <w:tabs>
                <w:tab w:val="left" w:pos="584"/>
              </w:tabs>
              <w:rPr>
                <w:ins w:id="342" w:author="svcMRProcess" w:date="2015-11-12T22:22:00Z"/>
              </w:rPr>
            </w:pPr>
            <w:ins w:id="343" w:author="svcMRProcess" w:date="2015-11-12T22:22:00Z">
              <w:r>
                <w:t>(2CA) The Minister</w:t>
              </w:r>
            </w:ins>
          </w:p>
          <w:p>
            <w:pPr>
              <w:pStyle w:val="TableAm"/>
              <w:tabs>
                <w:tab w:val="left" w:pos="584"/>
              </w:tabs>
              <w:rPr>
                <w:ins w:id="344" w:author="svcMRProcess" w:date="2015-11-12T22:22:00Z"/>
                <w:snapToGrid w:val="0"/>
              </w:rPr>
            </w:pPr>
            <w:ins w:id="345" w:author="svcMRProcess" w:date="2015-11-12T22:22:00Z">
              <w:r>
                <w:t>(a)</w:t>
              </w:r>
              <w:r>
                <w:tab/>
              </w:r>
              <w:r>
                <w:rPr>
                  <w:snapToGrid w:val="0"/>
                </w:rPr>
                <w:t>the</w:t>
              </w:r>
            </w:ins>
          </w:p>
          <w:p>
            <w:pPr>
              <w:pStyle w:val="TableAm"/>
              <w:tabs>
                <w:tab w:val="left" w:pos="584"/>
              </w:tabs>
              <w:rPr>
                <w:ins w:id="346" w:author="svcMRProcess" w:date="2015-11-12T22:22:00Z"/>
              </w:rPr>
            </w:pPr>
            <w:ins w:id="347" w:author="svcMRProcess" w:date="2015-11-12T22:22:00Z">
              <w:r>
                <w:t>(b)</w:t>
              </w:r>
              <w:r>
                <w:tab/>
                <w:t>a licence</w:t>
              </w:r>
            </w:ins>
          </w:p>
          <w:p>
            <w:pPr>
              <w:pStyle w:val="TableAm"/>
              <w:tabs>
                <w:tab w:val="left" w:pos="584"/>
              </w:tabs>
              <w:rPr>
                <w:ins w:id="348" w:author="svcMRProcess" w:date="2015-11-12T22:22:00Z"/>
              </w:rPr>
            </w:pPr>
            <w:ins w:id="349" w:author="svcMRProcess" w:date="2015-11-12T22:22:00Z">
              <w:r>
                <w:rPr>
                  <w:snapToGrid w:val="0"/>
                </w:rPr>
                <w:t>(2D)</w:t>
              </w:r>
              <w:r>
                <w:rPr>
                  <w:snapToGrid w:val="0"/>
                </w:rPr>
                <w:tab/>
                <w:t>Where</w:t>
              </w:r>
            </w:ins>
          </w:p>
        </w:tc>
      </w:tr>
      <w:tr>
        <w:trPr>
          <w:jc w:val="center"/>
          <w:ins w:id="350" w:author="svcMRProcess" w:date="2015-11-12T22:22:00Z"/>
        </w:trPr>
        <w:tc>
          <w:tcPr>
            <w:tcW w:w="1702" w:type="dxa"/>
          </w:tcPr>
          <w:p>
            <w:pPr>
              <w:pStyle w:val="TableAm"/>
              <w:rPr>
                <w:ins w:id="351" w:author="svcMRProcess" w:date="2015-11-12T22:22:00Z"/>
              </w:rPr>
            </w:pPr>
            <w:ins w:id="352" w:author="svcMRProcess" w:date="2015-11-12T22:22:00Z">
              <w:r>
                <w:t>s. 15(3)</w:t>
              </w:r>
            </w:ins>
          </w:p>
        </w:tc>
        <w:tc>
          <w:tcPr>
            <w:tcW w:w="2551" w:type="dxa"/>
          </w:tcPr>
          <w:p>
            <w:pPr>
              <w:pStyle w:val="TableAm"/>
              <w:tabs>
                <w:tab w:val="left" w:pos="735"/>
              </w:tabs>
              <w:rPr>
                <w:ins w:id="353" w:author="svcMRProcess" w:date="2015-11-12T22:22:00Z"/>
                <w:snapToGrid w:val="0"/>
              </w:rPr>
            </w:pPr>
            <w:ins w:id="354" w:author="svcMRProcess" w:date="2015-11-12T22:22:00Z">
              <w:r>
                <w:rPr>
                  <w:snapToGrid w:val="0"/>
                </w:rPr>
                <w:t>(3)(a)</w:t>
              </w:r>
              <w:r>
                <w:rPr>
                  <w:snapToGrid w:val="0"/>
                </w:rPr>
                <w:tab/>
                <w:t>The Minister</w:t>
              </w:r>
            </w:ins>
          </w:p>
          <w:p>
            <w:pPr>
              <w:pStyle w:val="TableAm"/>
              <w:tabs>
                <w:tab w:val="left" w:pos="735"/>
              </w:tabs>
              <w:rPr>
                <w:ins w:id="355" w:author="svcMRProcess" w:date="2015-11-12T22:22:00Z"/>
              </w:rPr>
            </w:pPr>
            <w:ins w:id="356" w:author="svcMRProcess" w:date="2015-11-12T22:22:00Z">
              <w:r>
                <w:rPr>
                  <w:snapToGrid w:val="0"/>
                </w:rPr>
                <w:t>(b)</w:t>
              </w:r>
              <w:r>
                <w:rPr>
                  <w:snapToGrid w:val="0"/>
                </w:rPr>
                <w:tab/>
              </w:r>
              <w:r>
                <w:t>Where</w:t>
              </w:r>
            </w:ins>
          </w:p>
          <w:p>
            <w:pPr>
              <w:pStyle w:val="TableAm"/>
              <w:tabs>
                <w:tab w:val="left" w:pos="735"/>
              </w:tabs>
              <w:rPr>
                <w:ins w:id="357" w:author="svcMRProcess" w:date="2015-11-12T22:22:00Z"/>
              </w:rPr>
            </w:pPr>
            <w:ins w:id="358" w:author="svcMRProcess" w:date="2015-11-12T22:22:00Z">
              <w:r>
                <w:rPr>
                  <w:snapToGrid w:val="0"/>
                </w:rPr>
                <w:t>(c)</w:t>
              </w:r>
              <w:r>
                <w:rPr>
                  <w:snapToGrid w:val="0"/>
                </w:rPr>
                <w:tab/>
                <w:t>Every</w:t>
              </w:r>
            </w:ins>
          </w:p>
        </w:tc>
        <w:tc>
          <w:tcPr>
            <w:tcW w:w="2551" w:type="dxa"/>
          </w:tcPr>
          <w:p>
            <w:pPr>
              <w:pStyle w:val="TableAm"/>
              <w:tabs>
                <w:tab w:val="left" w:pos="584"/>
              </w:tabs>
              <w:rPr>
                <w:ins w:id="359" w:author="svcMRProcess" w:date="2015-11-12T22:22:00Z"/>
                <w:snapToGrid w:val="0"/>
              </w:rPr>
            </w:pPr>
            <w:ins w:id="360" w:author="svcMRProcess" w:date="2015-11-12T22:22:00Z">
              <w:r>
                <w:rPr>
                  <w:snapToGrid w:val="0"/>
                </w:rPr>
                <w:t>(3A)</w:t>
              </w:r>
              <w:r>
                <w:rPr>
                  <w:snapToGrid w:val="0"/>
                </w:rPr>
                <w:tab/>
                <w:t>The Minister</w:t>
              </w:r>
            </w:ins>
          </w:p>
          <w:p>
            <w:pPr>
              <w:pStyle w:val="TableAm"/>
              <w:tabs>
                <w:tab w:val="left" w:pos="584"/>
              </w:tabs>
              <w:rPr>
                <w:ins w:id="361" w:author="svcMRProcess" w:date="2015-11-12T22:22:00Z"/>
              </w:rPr>
            </w:pPr>
            <w:ins w:id="362" w:author="svcMRProcess" w:date="2015-11-12T22:22:00Z">
              <w:r>
                <w:rPr>
                  <w:snapToGrid w:val="0"/>
                </w:rPr>
                <w:t>(3B)</w:t>
              </w:r>
              <w:r>
                <w:rPr>
                  <w:snapToGrid w:val="0"/>
                </w:rPr>
                <w:tab/>
              </w:r>
              <w:r>
                <w:t>Where</w:t>
              </w:r>
            </w:ins>
          </w:p>
          <w:p>
            <w:pPr>
              <w:pStyle w:val="TableAm"/>
              <w:tabs>
                <w:tab w:val="left" w:pos="584"/>
              </w:tabs>
              <w:rPr>
                <w:ins w:id="363" w:author="svcMRProcess" w:date="2015-11-12T22:22:00Z"/>
              </w:rPr>
            </w:pPr>
            <w:ins w:id="364" w:author="svcMRProcess" w:date="2015-11-12T22:22:00Z">
              <w:r>
                <w:rPr>
                  <w:snapToGrid w:val="0"/>
                </w:rPr>
                <w:t>(3C)</w:t>
              </w:r>
              <w:r>
                <w:rPr>
                  <w:snapToGrid w:val="0"/>
                </w:rPr>
                <w:tab/>
                <w:t>Every</w:t>
              </w:r>
            </w:ins>
          </w:p>
        </w:tc>
      </w:tr>
      <w:tr>
        <w:trPr>
          <w:jc w:val="center"/>
          <w:ins w:id="365" w:author="svcMRProcess" w:date="2015-11-12T22:22:00Z"/>
        </w:trPr>
        <w:tc>
          <w:tcPr>
            <w:tcW w:w="1702" w:type="dxa"/>
          </w:tcPr>
          <w:p>
            <w:pPr>
              <w:pStyle w:val="TableAm"/>
              <w:rPr>
                <w:ins w:id="366" w:author="svcMRProcess" w:date="2015-11-12T22:22:00Z"/>
              </w:rPr>
            </w:pPr>
            <w:ins w:id="367" w:author="svcMRProcess" w:date="2015-11-12T22:22:00Z">
              <w:r>
                <w:t>s. 15A(1)</w:t>
              </w:r>
            </w:ins>
          </w:p>
        </w:tc>
        <w:tc>
          <w:tcPr>
            <w:tcW w:w="2551" w:type="dxa"/>
          </w:tcPr>
          <w:p>
            <w:pPr>
              <w:pStyle w:val="TableAm"/>
              <w:rPr>
                <w:ins w:id="368" w:author="svcMRProcess" w:date="2015-11-12T22:22:00Z"/>
                <w:snapToGrid w:val="0"/>
              </w:rPr>
            </w:pPr>
            <w:ins w:id="369" w:author="svcMRProcess" w:date="2015-11-12T22:22:00Z">
              <w:r>
                <w:rPr>
                  <w:snapToGrid w:val="0"/>
                </w:rPr>
                <w:t>section 14(2)(a)</w:t>
              </w:r>
            </w:ins>
          </w:p>
        </w:tc>
        <w:tc>
          <w:tcPr>
            <w:tcW w:w="2551" w:type="dxa"/>
          </w:tcPr>
          <w:p>
            <w:pPr>
              <w:pStyle w:val="TableAm"/>
              <w:rPr>
                <w:ins w:id="370" w:author="svcMRProcess" w:date="2015-11-12T22:22:00Z"/>
                <w:snapToGrid w:val="0"/>
              </w:rPr>
            </w:pPr>
            <w:ins w:id="371" w:author="svcMRProcess" w:date="2015-11-12T22:22:00Z">
              <w:r>
                <w:rPr>
                  <w:snapToGrid w:val="0"/>
                </w:rPr>
                <w:t>section 14(2)</w:t>
              </w:r>
            </w:ins>
          </w:p>
        </w:tc>
      </w:tr>
      <w:tr>
        <w:trPr>
          <w:jc w:val="center"/>
          <w:ins w:id="372" w:author="svcMRProcess" w:date="2015-11-12T22:22:00Z"/>
        </w:trPr>
        <w:tc>
          <w:tcPr>
            <w:tcW w:w="1702" w:type="dxa"/>
          </w:tcPr>
          <w:p>
            <w:pPr>
              <w:pStyle w:val="TableAm"/>
              <w:rPr>
                <w:ins w:id="373" w:author="svcMRProcess" w:date="2015-11-12T22:22:00Z"/>
              </w:rPr>
            </w:pPr>
            <w:ins w:id="374" w:author="svcMRProcess" w:date="2015-11-12T22:22:00Z">
              <w:r>
                <w:t>s. 16(1)</w:t>
              </w:r>
            </w:ins>
          </w:p>
        </w:tc>
        <w:tc>
          <w:tcPr>
            <w:tcW w:w="2551" w:type="dxa"/>
          </w:tcPr>
          <w:p>
            <w:pPr>
              <w:pStyle w:val="TableAm"/>
              <w:rPr>
                <w:ins w:id="375" w:author="svcMRProcess" w:date="2015-11-12T22:22:00Z"/>
                <w:snapToGrid w:val="0"/>
              </w:rPr>
            </w:pPr>
            <w:ins w:id="376" w:author="svcMRProcess" w:date="2015-11-12T22:22:00Z">
              <w:r>
                <w:rPr>
                  <w:snapToGrid w:val="0"/>
                </w:rPr>
                <w:t>section 14(2),</w:t>
              </w:r>
            </w:ins>
          </w:p>
          <w:p>
            <w:pPr>
              <w:pStyle w:val="TableAm"/>
              <w:rPr>
                <w:ins w:id="377" w:author="svcMRProcess" w:date="2015-11-12T22:22:00Z"/>
                <w:snapToGrid w:val="0"/>
              </w:rPr>
            </w:pPr>
            <w:ins w:id="378" w:author="svcMRProcess" w:date="2015-11-12T22:22:00Z">
              <w:r>
                <w:rPr>
                  <w:snapToGrid w:val="0"/>
                </w:rPr>
                <w:t>the authority</w:t>
              </w:r>
              <w:r>
                <w:rPr>
                  <w:snapToGrid w:val="0"/>
                </w:rPr>
                <w:br/>
                <w:t>(first occurrence)</w:t>
              </w:r>
            </w:ins>
          </w:p>
          <w:p>
            <w:pPr>
              <w:pStyle w:val="TableAm"/>
              <w:rPr>
                <w:ins w:id="379" w:author="svcMRProcess" w:date="2015-11-12T22:22:00Z"/>
              </w:rPr>
            </w:pPr>
            <w:ins w:id="380" w:author="svcMRProcess" w:date="2015-11-12T22:22:00Z">
              <w:r>
                <w:rPr>
                  <w:snapToGrid w:val="0"/>
                </w:rPr>
                <w:t>the authority</w:t>
              </w:r>
              <w:r>
                <w:rPr>
                  <w:snapToGrid w:val="0"/>
                </w:rPr>
                <w:br/>
                <w:t>(second occurrence)</w:t>
              </w:r>
            </w:ins>
          </w:p>
        </w:tc>
        <w:tc>
          <w:tcPr>
            <w:tcW w:w="2551" w:type="dxa"/>
          </w:tcPr>
          <w:p>
            <w:pPr>
              <w:pStyle w:val="TableAm"/>
              <w:rPr>
                <w:ins w:id="381" w:author="svcMRProcess" w:date="2015-11-12T22:22:00Z"/>
                <w:snapToGrid w:val="0"/>
              </w:rPr>
            </w:pPr>
            <w:ins w:id="382" w:author="svcMRProcess" w:date="2015-11-12T22:22:00Z">
              <w:r>
                <w:rPr>
                  <w:snapToGrid w:val="0"/>
                </w:rPr>
                <w:t>section 14(2) to (5),</w:t>
              </w:r>
            </w:ins>
          </w:p>
          <w:p>
            <w:pPr>
              <w:pStyle w:val="TableAm"/>
              <w:tabs>
                <w:tab w:val="left" w:pos="584"/>
              </w:tabs>
              <w:rPr>
                <w:ins w:id="383" w:author="svcMRProcess" w:date="2015-11-12T22:22:00Z"/>
                <w:snapToGrid w:val="0"/>
              </w:rPr>
            </w:pPr>
            <w:ins w:id="384" w:author="svcMRProcess" w:date="2015-11-12T22:22:00Z">
              <w:r>
                <w:rPr>
                  <w:snapToGrid w:val="0"/>
                </w:rPr>
                <w:t>(a)</w:t>
              </w:r>
              <w:r>
                <w:rPr>
                  <w:snapToGrid w:val="0"/>
                </w:rPr>
                <w:tab/>
                <w:t>the authority</w:t>
              </w:r>
              <w:r>
                <w:rPr>
                  <w:snapToGrid w:val="0"/>
                </w:rPr>
                <w:br/>
              </w:r>
            </w:ins>
          </w:p>
          <w:p>
            <w:pPr>
              <w:pStyle w:val="TableAm"/>
              <w:tabs>
                <w:tab w:val="left" w:pos="584"/>
              </w:tabs>
              <w:rPr>
                <w:ins w:id="385" w:author="svcMRProcess" w:date="2015-11-12T22:22:00Z"/>
              </w:rPr>
            </w:pPr>
            <w:ins w:id="386" w:author="svcMRProcess" w:date="2015-11-12T22:22:00Z">
              <w:r>
                <w:rPr>
                  <w:snapToGrid w:val="0"/>
                </w:rPr>
                <w:t>(b)</w:t>
              </w:r>
              <w:r>
                <w:rPr>
                  <w:snapToGrid w:val="0"/>
                </w:rPr>
                <w:tab/>
                <w:t>the authority</w:t>
              </w:r>
            </w:ins>
          </w:p>
        </w:tc>
      </w:tr>
      <w:tr>
        <w:trPr>
          <w:jc w:val="center"/>
          <w:ins w:id="387" w:author="svcMRProcess" w:date="2015-11-12T22:22:00Z"/>
        </w:trPr>
        <w:tc>
          <w:tcPr>
            <w:tcW w:w="1702" w:type="dxa"/>
          </w:tcPr>
          <w:p>
            <w:pPr>
              <w:pStyle w:val="TableAm"/>
              <w:rPr>
                <w:ins w:id="388" w:author="svcMRProcess" w:date="2015-11-12T22:22:00Z"/>
              </w:rPr>
            </w:pPr>
            <w:ins w:id="389" w:author="svcMRProcess" w:date="2015-11-12T22:22:00Z">
              <w:r>
                <w:t>s. 16(1a)</w:t>
              </w:r>
            </w:ins>
          </w:p>
        </w:tc>
        <w:tc>
          <w:tcPr>
            <w:tcW w:w="2551" w:type="dxa"/>
          </w:tcPr>
          <w:p>
            <w:pPr>
              <w:pStyle w:val="TableAm"/>
              <w:rPr>
                <w:ins w:id="390" w:author="svcMRProcess" w:date="2015-11-12T22:22:00Z"/>
                <w:snapToGrid w:val="0"/>
              </w:rPr>
            </w:pPr>
            <w:ins w:id="391" w:author="svcMRProcess" w:date="2015-11-12T22:22:00Z">
              <w:r>
                <w:t>section 14(2)(ba)</w:t>
              </w:r>
            </w:ins>
          </w:p>
        </w:tc>
        <w:tc>
          <w:tcPr>
            <w:tcW w:w="2551" w:type="dxa"/>
          </w:tcPr>
          <w:p>
            <w:pPr>
              <w:pStyle w:val="TableAm"/>
              <w:rPr>
                <w:ins w:id="392" w:author="svcMRProcess" w:date="2015-11-12T22:22:00Z"/>
                <w:snapToGrid w:val="0"/>
              </w:rPr>
            </w:pPr>
            <w:ins w:id="393" w:author="svcMRProcess" w:date="2015-11-12T22:22:00Z">
              <w:r>
                <w:t>section 14(4)</w:t>
              </w:r>
            </w:ins>
          </w:p>
        </w:tc>
      </w:tr>
      <w:tr>
        <w:trPr>
          <w:jc w:val="center"/>
          <w:ins w:id="394" w:author="svcMRProcess" w:date="2015-11-12T22:22:00Z"/>
        </w:trPr>
        <w:tc>
          <w:tcPr>
            <w:tcW w:w="1702" w:type="dxa"/>
          </w:tcPr>
          <w:p>
            <w:pPr>
              <w:pStyle w:val="TableAm"/>
              <w:rPr>
                <w:ins w:id="395" w:author="svcMRProcess" w:date="2015-11-12T22:22:00Z"/>
              </w:rPr>
            </w:pPr>
            <w:ins w:id="396" w:author="svcMRProcess" w:date="2015-11-12T22:22:00Z">
              <w:r>
                <w:t>s. 16(2)</w:t>
              </w:r>
            </w:ins>
          </w:p>
        </w:tc>
        <w:tc>
          <w:tcPr>
            <w:tcW w:w="2551" w:type="dxa"/>
          </w:tcPr>
          <w:p>
            <w:pPr>
              <w:pStyle w:val="TableAm"/>
              <w:rPr>
                <w:ins w:id="397" w:author="svcMRProcess" w:date="2015-11-12T22:22:00Z"/>
                <w:snapToGrid w:val="0"/>
              </w:rPr>
            </w:pPr>
            <w:ins w:id="398" w:author="svcMRProcess" w:date="2015-11-12T22:22:00Z">
              <w:r>
                <w:rPr>
                  <w:snapToGrid w:val="0"/>
                </w:rPr>
                <w:t>section 14(2)</w:t>
              </w:r>
            </w:ins>
          </w:p>
        </w:tc>
        <w:tc>
          <w:tcPr>
            <w:tcW w:w="2551" w:type="dxa"/>
          </w:tcPr>
          <w:p>
            <w:pPr>
              <w:pStyle w:val="TableAm"/>
              <w:rPr>
                <w:ins w:id="399" w:author="svcMRProcess" w:date="2015-11-12T22:22:00Z"/>
                <w:snapToGrid w:val="0"/>
              </w:rPr>
            </w:pPr>
            <w:ins w:id="400" w:author="svcMRProcess" w:date="2015-11-12T22:22:00Z">
              <w:r>
                <w:rPr>
                  <w:snapToGrid w:val="0"/>
                </w:rPr>
                <w:t>section 14(2) to (5)</w:t>
              </w:r>
            </w:ins>
          </w:p>
        </w:tc>
      </w:tr>
      <w:tr>
        <w:trPr>
          <w:jc w:val="center"/>
          <w:ins w:id="401" w:author="svcMRProcess" w:date="2015-11-12T22:22:00Z"/>
        </w:trPr>
        <w:tc>
          <w:tcPr>
            <w:tcW w:w="1702" w:type="dxa"/>
          </w:tcPr>
          <w:p>
            <w:pPr>
              <w:pStyle w:val="TableAm"/>
              <w:rPr>
                <w:ins w:id="402" w:author="svcMRProcess" w:date="2015-11-12T22:22:00Z"/>
              </w:rPr>
            </w:pPr>
            <w:ins w:id="403" w:author="svcMRProcess" w:date="2015-11-12T22:22:00Z">
              <w:r>
                <w:t>s. 18(1)</w:t>
              </w:r>
            </w:ins>
          </w:p>
        </w:tc>
        <w:tc>
          <w:tcPr>
            <w:tcW w:w="2551" w:type="dxa"/>
          </w:tcPr>
          <w:p>
            <w:pPr>
              <w:pStyle w:val="TableAm"/>
              <w:rPr>
                <w:ins w:id="404" w:author="svcMRProcess" w:date="2015-11-12T22:22:00Z"/>
                <w:snapToGrid w:val="0"/>
              </w:rPr>
            </w:pPr>
            <w:ins w:id="405" w:author="svcMRProcess" w:date="2015-11-12T22:22:00Z">
              <w:r>
                <w:rPr>
                  <w:snapToGrid w:val="0"/>
                </w:rPr>
                <w:t>(1)(a)</w:t>
              </w:r>
              <w:r>
                <w:rPr>
                  <w:snapToGrid w:val="0"/>
                </w:rPr>
                <w:tab/>
                <w:t>Subject</w:t>
              </w:r>
            </w:ins>
          </w:p>
          <w:p>
            <w:pPr>
              <w:pStyle w:val="TableAm"/>
              <w:rPr>
                <w:ins w:id="406" w:author="svcMRProcess" w:date="2015-11-12T22:22:00Z"/>
                <w:snapToGrid w:val="0"/>
              </w:rPr>
            </w:pPr>
            <w:ins w:id="407" w:author="svcMRProcess" w:date="2015-11-12T22:22:00Z">
              <w:r>
                <w:rPr>
                  <w:snapToGrid w:val="0"/>
                </w:rPr>
                <w:t>paragraph (b),</w:t>
              </w:r>
            </w:ins>
          </w:p>
          <w:p>
            <w:pPr>
              <w:pStyle w:val="TableAm"/>
              <w:tabs>
                <w:tab w:val="left" w:pos="735"/>
              </w:tabs>
              <w:rPr>
                <w:ins w:id="408" w:author="svcMRProcess" w:date="2015-11-12T22:22:00Z"/>
              </w:rPr>
            </w:pPr>
            <w:ins w:id="409" w:author="svcMRProcess" w:date="2015-11-12T22:22:00Z">
              <w:r>
                <w:t>(aa)</w:t>
              </w:r>
              <w:r>
                <w:tab/>
                <w:t>The</w:t>
              </w:r>
            </w:ins>
          </w:p>
          <w:p>
            <w:pPr>
              <w:pStyle w:val="TableAm"/>
              <w:tabs>
                <w:tab w:val="left" w:pos="735"/>
              </w:tabs>
              <w:rPr>
                <w:ins w:id="410" w:author="svcMRProcess" w:date="2015-11-12T22:22:00Z"/>
              </w:rPr>
            </w:pPr>
            <w:ins w:id="411" w:author="svcMRProcess" w:date="2015-11-12T22:22:00Z">
              <w:r>
                <w:t>(b)</w:t>
              </w:r>
              <w:r>
                <w:tab/>
                <w:t>The</w:t>
              </w:r>
            </w:ins>
          </w:p>
          <w:p>
            <w:pPr>
              <w:pStyle w:val="TableAm"/>
              <w:tabs>
                <w:tab w:val="left" w:pos="735"/>
              </w:tabs>
              <w:rPr>
                <w:ins w:id="412" w:author="svcMRProcess" w:date="2015-11-12T22:22:00Z"/>
              </w:rPr>
            </w:pPr>
            <w:ins w:id="413" w:author="svcMRProcess" w:date="2015-11-12T22:22:00Z">
              <w:r>
                <w:t>(c)</w:t>
              </w:r>
              <w:r>
                <w:tab/>
                <w:t>The</w:t>
              </w:r>
            </w:ins>
          </w:p>
        </w:tc>
        <w:tc>
          <w:tcPr>
            <w:tcW w:w="2551" w:type="dxa"/>
          </w:tcPr>
          <w:p>
            <w:pPr>
              <w:pStyle w:val="TableAm"/>
              <w:tabs>
                <w:tab w:val="left" w:pos="584"/>
              </w:tabs>
              <w:rPr>
                <w:ins w:id="414" w:author="svcMRProcess" w:date="2015-11-12T22:22:00Z"/>
                <w:snapToGrid w:val="0"/>
              </w:rPr>
            </w:pPr>
            <w:ins w:id="415" w:author="svcMRProcess" w:date="2015-11-12T22:22:00Z">
              <w:r>
                <w:rPr>
                  <w:snapToGrid w:val="0"/>
                </w:rPr>
                <w:t>(1A)</w:t>
              </w:r>
              <w:r>
                <w:rPr>
                  <w:snapToGrid w:val="0"/>
                </w:rPr>
                <w:tab/>
                <w:t>Subject</w:t>
              </w:r>
            </w:ins>
          </w:p>
          <w:p>
            <w:pPr>
              <w:pStyle w:val="TableAm"/>
              <w:tabs>
                <w:tab w:val="left" w:pos="584"/>
              </w:tabs>
              <w:rPr>
                <w:ins w:id="416" w:author="svcMRProcess" w:date="2015-11-12T22:22:00Z"/>
                <w:snapToGrid w:val="0"/>
              </w:rPr>
            </w:pPr>
            <w:ins w:id="417" w:author="svcMRProcess" w:date="2015-11-12T22:22:00Z">
              <w:r>
                <w:rPr>
                  <w:snapToGrid w:val="0"/>
                </w:rPr>
                <w:t>subsection (1B),</w:t>
              </w:r>
            </w:ins>
          </w:p>
          <w:p>
            <w:pPr>
              <w:pStyle w:val="TableAm"/>
              <w:tabs>
                <w:tab w:val="left" w:pos="584"/>
              </w:tabs>
              <w:rPr>
                <w:ins w:id="418" w:author="svcMRProcess" w:date="2015-11-12T22:22:00Z"/>
              </w:rPr>
            </w:pPr>
            <w:ins w:id="419" w:author="svcMRProcess" w:date="2015-11-12T22:22:00Z">
              <w:r>
                <w:t>(1AA) The</w:t>
              </w:r>
            </w:ins>
          </w:p>
          <w:p>
            <w:pPr>
              <w:pStyle w:val="TableAm"/>
              <w:tabs>
                <w:tab w:val="left" w:pos="584"/>
              </w:tabs>
              <w:rPr>
                <w:ins w:id="420" w:author="svcMRProcess" w:date="2015-11-12T22:22:00Z"/>
              </w:rPr>
            </w:pPr>
            <w:ins w:id="421" w:author="svcMRProcess" w:date="2015-11-12T22:22:00Z">
              <w:r>
                <w:t>(1B)</w:t>
              </w:r>
              <w:r>
                <w:tab/>
                <w:t>The</w:t>
              </w:r>
            </w:ins>
          </w:p>
          <w:p>
            <w:pPr>
              <w:pStyle w:val="TableAm"/>
              <w:tabs>
                <w:tab w:val="left" w:pos="584"/>
              </w:tabs>
              <w:rPr>
                <w:ins w:id="422" w:author="svcMRProcess" w:date="2015-11-12T22:22:00Z"/>
              </w:rPr>
            </w:pPr>
            <w:ins w:id="423" w:author="svcMRProcess" w:date="2015-11-12T22:22:00Z">
              <w:r>
                <w:t>(1C)</w:t>
              </w:r>
              <w:r>
                <w:tab/>
                <w:t>The</w:t>
              </w:r>
            </w:ins>
          </w:p>
        </w:tc>
      </w:tr>
      <w:tr>
        <w:trPr>
          <w:jc w:val="center"/>
          <w:ins w:id="424" w:author="svcMRProcess" w:date="2015-11-12T22:22:00Z"/>
        </w:trPr>
        <w:tc>
          <w:tcPr>
            <w:tcW w:w="1702" w:type="dxa"/>
          </w:tcPr>
          <w:p>
            <w:pPr>
              <w:pStyle w:val="TableAm"/>
              <w:rPr>
                <w:ins w:id="425" w:author="svcMRProcess" w:date="2015-11-12T22:22:00Z"/>
              </w:rPr>
            </w:pPr>
            <w:ins w:id="426" w:author="svcMRProcess" w:date="2015-11-12T22:22:00Z">
              <w:r>
                <w:t>s. 18(2)</w:t>
              </w:r>
            </w:ins>
          </w:p>
        </w:tc>
        <w:tc>
          <w:tcPr>
            <w:tcW w:w="2551" w:type="dxa"/>
          </w:tcPr>
          <w:p>
            <w:pPr>
              <w:pStyle w:val="TableAm"/>
              <w:rPr>
                <w:ins w:id="427" w:author="svcMRProcess" w:date="2015-11-12T22:22:00Z"/>
              </w:rPr>
            </w:pPr>
            <w:ins w:id="428" w:author="svcMRProcess" w:date="2015-11-12T22:22:00Z">
              <w:r>
                <w:rPr>
                  <w:snapToGrid w:val="0"/>
                </w:rPr>
                <w:t>subsection (1)(b).</w:t>
              </w:r>
            </w:ins>
          </w:p>
        </w:tc>
        <w:tc>
          <w:tcPr>
            <w:tcW w:w="2551" w:type="dxa"/>
          </w:tcPr>
          <w:p>
            <w:pPr>
              <w:pStyle w:val="TableAm"/>
              <w:tabs>
                <w:tab w:val="left" w:pos="584"/>
              </w:tabs>
              <w:rPr>
                <w:ins w:id="429" w:author="svcMRProcess" w:date="2015-11-12T22:22:00Z"/>
              </w:rPr>
            </w:pPr>
            <w:ins w:id="430" w:author="svcMRProcess" w:date="2015-11-12T22:22:00Z">
              <w:r>
                <w:rPr>
                  <w:snapToGrid w:val="0"/>
                </w:rPr>
                <w:t>subsection (1B).</w:t>
              </w:r>
            </w:ins>
          </w:p>
        </w:tc>
      </w:tr>
      <w:tr>
        <w:trPr>
          <w:jc w:val="center"/>
          <w:ins w:id="431" w:author="svcMRProcess" w:date="2015-11-12T22:22:00Z"/>
        </w:trPr>
        <w:tc>
          <w:tcPr>
            <w:tcW w:w="1702" w:type="dxa"/>
          </w:tcPr>
          <w:p>
            <w:pPr>
              <w:pStyle w:val="TableAm"/>
              <w:rPr>
                <w:ins w:id="432" w:author="svcMRProcess" w:date="2015-11-12T22:22:00Z"/>
              </w:rPr>
            </w:pPr>
            <w:ins w:id="433" w:author="svcMRProcess" w:date="2015-11-12T22:22:00Z">
              <w:r>
                <w:t>s. 20(2)</w:t>
              </w:r>
            </w:ins>
          </w:p>
        </w:tc>
        <w:tc>
          <w:tcPr>
            <w:tcW w:w="2551" w:type="dxa"/>
          </w:tcPr>
          <w:p>
            <w:pPr>
              <w:pStyle w:val="TableAm"/>
              <w:rPr>
                <w:ins w:id="434" w:author="svcMRProcess" w:date="2015-11-12T22:22:00Z"/>
                <w:snapToGrid w:val="0"/>
              </w:rPr>
            </w:pPr>
            <w:ins w:id="435" w:author="svcMRProcess" w:date="2015-11-12T22:22:00Z">
              <w:r>
                <w:rPr>
                  <w:snapToGrid w:val="0"/>
                </w:rPr>
                <w:t>any weapon,</w:t>
              </w:r>
            </w:ins>
          </w:p>
          <w:p>
            <w:pPr>
              <w:pStyle w:val="TableAm"/>
              <w:rPr>
                <w:ins w:id="436" w:author="svcMRProcess" w:date="2015-11-12T22:22:00Z"/>
              </w:rPr>
            </w:pPr>
            <w:ins w:id="437" w:author="svcMRProcess" w:date="2015-11-12T22:22:00Z">
              <w:r>
                <w:rPr>
                  <w:snapToGrid w:val="0"/>
                </w:rPr>
                <w:t>any fauna</w:t>
              </w:r>
              <w:r>
                <w:rPr>
                  <w:snapToGrid w:val="0"/>
                </w:rPr>
                <w:br/>
                <w:t>(first occurrence)</w:t>
              </w:r>
            </w:ins>
          </w:p>
        </w:tc>
        <w:tc>
          <w:tcPr>
            <w:tcW w:w="2551" w:type="dxa"/>
          </w:tcPr>
          <w:p>
            <w:pPr>
              <w:pStyle w:val="TableAm"/>
              <w:tabs>
                <w:tab w:val="left" w:pos="584"/>
              </w:tabs>
              <w:rPr>
                <w:ins w:id="438" w:author="svcMRProcess" w:date="2015-11-12T22:22:00Z"/>
                <w:snapToGrid w:val="0"/>
              </w:rPr>
            </w:pPr>
            <w:ins w:id="439" w:author="svcMRProcess" w:date="2015-11-12T22:22:00Z">
              <w:r>
                <w:rPr>
                  <w:snapToGrid w:val="0"/>
                </w:rPr>
                <w:t>(i)</w:t>
              </w:r>
              <w:r>
                <w:rPr>
                  <w:snapToGrid w:val="0"/>
                </w:rPr>
                <w:tab/>
                <w:t>any weapon,</w:t>
              </w:r>
            </w:ins>
          </w:p>
          <w:p>
            <w:pPr>
              <w:pStyle w:val="TableAm"/>
              <w:tabs>
                <w:tab w:val="left" w:pos="584"/>
              </w:tabs>
              <w:rPr>
                <w:ins w:id="440" w:author="svcMRProcess" w:date="2015-11-12T22:22:00Z"/>
              </w:rPr>
            </w:pPr>
            <w:ins w:id="441" w:author="svcMRProcess" w:date="2015-11-12T22:22:00Z">
              <w:r>
                <w:rPr>
                  <w:snapToGrid w:val="0"/>
                </w:rPr>
                <w:t>(ii)</w:t>
              </w:r>
              <w:r>
                <w:rPr>
                  <w:snapToGrid w:val="0"/>
                </w:rPr>
                <w:tab/>
                <w:t>any fauna</w:t>
              </w:r>
            </w:ins>
          </w:p>
        </w:tc>
      </w:tr>
      <w:tr>
        <w:trPr>
          <w:jc w:val="center"/>
          <w:ins w:id="442" w:author="svcMRProcess" w:date="2015-11-12T22:22:00Z"/>
        </w:trPr>
        <w:tc>
          <w:tcPr>
            <w:tcW w:w="1702" w:type="dxa"/>
          </w:tcPr>
          <w:p>
            <w:pPr>
              <w:pStyle w:val="TableAm"/>
              <w:rPr>
                <w:ins w:id="443" w:author="svcMRProcess" w:date="2015-11-12T22:22:00Z"/>
              </w:rPr>
            </w:pPr>
            <w:ins w:id="444" w:author="svcMRProcess" w:date="2015-11-12T22:22:00Z">
              <w:r>
                <w:t>s. 20(3)</w:t>
              </w:r>
            </w:ins>
          </w:p>
        </w:tc>
        <w:tc>
          <w:tcPr>
            <w:tcW w:w="2551" w:type="dxa"/>
          </w:tcPr>
          <w:p>
            <w:pPr>
              <w:pStyle w:val="TableAm"/>
              <w:rPr>
                <w:ins w:id="445" w:author="svcMRProcess" w:date="2015-11-12T22:22:00Z"/>
                <w:snapToGrid w:val="0"/>
              </w:rPr>
            </w:pPr>
            <w:ins w:id="446" w:author="svcMRProcess" w:date="2015-11-12T22:22:00Z">
              <w:r>
                <w:rPr>
                  <w:snapToGrid w:val="0"/>
                </w:rPr>
                <w:t>(3)(a)</w:t>
              </w:r>
              <w:r>
                <w:rPr>
                  <w:snapToGrid w:val="0"/>
                </w:rPr>
                <w:tab/>
                <w:t>If it</w:t>
              </w:r>
            </w:ins>
          </w:p>
          <w:p>
            <w:pPr>
              <w:pStyle w:val="TableAm"/>
              <w:tabs>
                <w:tab w:val="left" w:pos="735"/>
              </w:tabs>
              <w:rPr>
                <w:ins w:id="447" w:author="svcMRProcess" w:date="2015-11-12T22:22:00Z"/>
                <w:snapToGrid w:val="0"/>
              </w:rPr>
            </w:pPr>
            <w:ins w:id="448" w:author="svcMRProcess" w:date="2015-11-12T22:22:00Z">
              <w:r>
                <w:rPr>
                  <w:snapToGrid w:val="0"/>
                </w:rPr>
                <w:t>(i)</w:t>
              </w:r>
              <w:r>
                <w:rPr>
                  <w:snapToGrid w:val="0"/>
                </w:rPr>
                <w:tab/>
                <w:t>anything</w:t>
              </w:r>
            </w:ins>
          </w:p>
          <w:p>
            <w:pPr>
              <w:pStyle w:val="TableAm"/>
              <w:tabs>
                <w:tab w:val="left" w:pos="735"/>
              </w:tabs>
              <w:rPr>
                <w:ins w:id="449" w:author="svcMRProcess" w:date="2015-11-12T22:22:00Z"/>
                <w:snapToGrid w:val="0"/>
              </w:rPr>
            </w:pPr>
            <w:ins w:id="450" w:author="svcMRProcess" w:date="2015-11-12T22:22:00Z">
              <w:r>
                <w:rPr>
                  <w:snapToGrid w:val="0"/>
                </w:rPr>
                <w:t>(ii)</w:t>
              </w:r>
              <w:r>
                <w:rPr>
                  <w:snapToGrid w:val="0"/>
                </w:rPr>
                <w:tab/>
                <w:t>anything</w:t>
              </w:r>
            </w:ins>
          </w:p>
          <w:p>
            <w:pPr>
              <w:pStyle w:val="TableAm"/>
              <w:tabs>
                <w:tab w:val="left" w:pos="735"/>
              </w:tabs>
              <w:rPr>
                <w:ins w:id="451" w:author="svcMRProcess" w:date="2015-11-12T22:22:00Z"/>
                <w:snapToGrid w:val="0"/>
              </w:rPr>
            </w:pPr>
            <w:ins w:id="452" w:author="svcMRProcess" w:date="2015-11-12T22:22:00Z">
              <w:r>
                <w:rPr>
                  <w:snapToGrid w:val="0"/>
                </w:rPr>
                <w:t>(iii)</w:t>
              </w:r>
              <w:r>
                <w:rPr>
                  <w:snapToGrid w:val="0"/>
                </w:rPr>
                <w:tab/>
                <w:t>anything</w:t>
              </w:r>
            </w:ins>
          </w:p>
          <w:p>
            <w:pPr>
              <w:pStyle w:val="TableAm"/>
              <w:tabs>
                <w:tab w:val="left" w:pos="735"/>
              </w:tabs>
              <w:rPr>
                <w:ins w:id="453" w:author="svcMRProcess" w:date="2015-11-12T22:22:00Z"/>
              </w:rPr>
            </w:pPr>
            <w:ins w:id="454" w:author="svcMRProcess" w:date="2015-11-12T22:22:00Z">
              <w:r>
                <w:t>(b)</w:t>
              </w:r>
              <w:r>
                <w:tab/>
                <w:t>The</w:t>
              </w:r>
            </w:ins>
          </w:p>
          <w:p>
            <w:pPr>
              <w:pStyle w:val="TableAm"/>
              <w:tabs>
                <w:tab w:val="left" w:pos="735"/>
              </w:tabs>
              <w:rPr>
                <w:ins w:id="455" w:author="svcMRProcess" w:date="2015-11-12T22:22:00Z"/>
              </w:rPr>
            </w:pPr>
            <w:ins w:id="456" w:author="svcMRProcess" w:date="2015-11-12T22:22:00Z">
              <w:r>
                <w:t>(c)</w:t>
              </w:r>
              <w:r>
                <w:tab/>
                <w:t>Where</w:t>
              </w:r>
            </w:ins>
          </w:p>
        </w:tc>
        <w:tc>
          <w:tcPr>
            <w:tcW w:w="2551" w:type="dxa"/>
          </w:tcPr>
          <w:p>
            <w:pPr>
              <w:pStyle w:val="TableAm"/>
              <w:tabs>
                <w:tab w:val="left" w:pos="584"/>
              </w:tabs>
              <w:rPr>
                <w:ins w:id="457" w:author="svcMRProcess" w:date="2015-11-12T22:22:00Z"/>
                <w:snapToGrid w:val="0"/>
              </w:rPr>
            </w:pPr>
            <w:ins w:id="458" w:author="svcMRProcess" w:date="2015-11-12T22:22:00Z">
              <w:r>
                <w:rPr>
                  <w:snapToGrid w:val="0"/>
                </w:rPr>
                <w:t>(3A)</w:t>
              </w:r>
              <w:r>
                <w:rPr>
                  <w:snapToGrid w:val="0"/>
                </w:rPr>
                <w:tab/>
                <w:t>If it</w:t>
              </w:r>
            </w:ins>
          </w:p>
          <w:p>
            <w:pPr>
              <w:pStyle w:val="TableAm"/>
              <w:tabs>
                <w:tab w:val="left" w:pos="584"/>
              </w:tabs>
              <w:rPr>
                <w:ins w:id="459" w:author="svcMRProcess" w:date="2015-11-12T22:22:00Z"/>
                <w:snapToGrid w:val="0"/>
              </w:rPr>
            </w:pPr>
            <w:ins w:id="460" w:author="svcMRProcess" w:date="2015-11-12T22:22:00Z">
              <w:r>
                <w:rPr>
                  <w:snapToGrid w:val="0"/>
                </w:rPr>
                <w:t>(a)</w:t>
              </w:r>
              <w:r>
                <w:rPr>
                  <w:snapToGrid w:val="0"/>
                </w:rPr>
                <w:tab/>
                <w:t>anything</w:t>
              </w:r>
            </w:ins>
          </w:p>
          <w:p>
            <w:pPr>
              <w:pStyle w:val="TableAm"/>
              <w:tabs>
                <w:tab w:val="left" w:pos="584"/>
              </w:tabs>
              <w:rPr>
                <w:ins w:id="461" w:author="svcMRProcess" w:date="2015-11-12T22:22:00Z"/>
                <w:snapToGrid w:val="0"/>
              </w:rPr>
            </w:pPr>
            <w:ins w:id="462" w:author="svcMRProcess" w:date="2015-11-12T22:22:00Z">
              <w:r>
                <w:rPr>
                  <w:snapToGrid w:val="0"/>
                </w:rPr>
                <w:t>(b)</w:t>
              </w:r>
              <w:r>
                <w:rPr>
                  <w:snapToGrid w:val="0"/>
                </w:rPr>
                <w:tab/>
                <w:t>anything</w:t>
              </w:r>
            </w:ins>
          </w:p>
          <w:p>
            <w:pPr>
              <w:pStyle w:val="TableAm"/>
              <w:tabs>
                <w:tab w:val="left" w:pos="584"/>
              </w:tabs>
              <w:rPr>
                <w:ins w:id="463" w:author="svcMRProcess" w:date="2015-11-12T22:22:00Z"/>
                <w:snapToGrid w:val="0"/>
              </w:rPr>
            </w:pPr>
            <w:ins w:id="464" w:author="svcMRProcess" w:date="2015-11-12T22:22:00Z">
              <w:r>
                <w:rPr>
                  <w:snapToGrid w:val="0"/>
                </w:rPr>
                <w:t>(c)</w:t>
              </w:r>
              <w:r>
                <w:rPr>
                  <w:snapToGrid w:val="0"/>
                </w:rPr>
                <w:tab/>
                <w:t>anything</w:t>
              </w:r>
            </w:ins>
          </w:p>
          <w:p>
            <w:pPr>
              <w:pStyle w:val="TableAm"/>
              <w:tabs>
                <w:tab w:val="left" w:pos="584"/>
              </w:tabs>
              <w:rPr>
                <w:ins w:id="465" w:author="svcMRProcess" w:date="2015-11-12T22:22:00Z"/>
              </w:rPr>
            </w:pPr>
            <w:ins w:id="466" w:author="svcMRProcess" w:date="2015-11-12T22:22:00Z">
              <w:r>
                <w:t>(3B)</w:t>
              </w:r>
              <w:r>
                <w:tab/>
                <w:t>The</w:t>
              </w:r>
            </w:ins>
          </w:p>
          <w:p>
            <w:pPr>
              <w:pStyle w:val="TableAm"/>
              <w:tabs>
                <w:tab w:val="left" w:pos="584"/>
              </w:tabs>
              <w:rPr>
                <w:ins w:id="467" w:author="svcMRProcess" w:date="2015-11-12T22:22:00Z"/>
              </w:rPr>
            </w:pPr>
            <w:ins w:id="468" w:author="svcMRProcess" w:date="2015-11-12T22:22:00Z">
              <w:r>
                <w:t>(3C)</w:t>
              </w:r>
              <w:r>
                <w:tab/>
                <w:t>Where</w:t>
              </w:r>
            </w:ins>
          </w:p>
        </w:tc>
      </w:tr>
      <w:tr>
        <w:trPr>
          <w:jc w:val="center"/>
          <w:ins w:id="469" w:author="svcMRProcess" w:date="2015-11-12T22:22:00Z"/>
        </w:trPr>
        <w:tc>
          <w:tcPr>
            <w:tcW w:w="1702" w:type="dxa"/>
          </w:tcPr>
          <w:p>
            <w:pPr>
              <w:pStyle w:val="TableAm"/>
              <w:rPr>
                <w:ins w:id="470" w:author="svcMRProcess" w:date="2015-11-12T22:22:00Z"/>
              </w:rPr>
            </w:pPr>
            <w:ins w:id="471" w:author="svcMRProcess" w:date="2015-11-12T22:22:00Z">
              <w:r>
                <w:t>s. 23(1)</w:t>
              </w:r>
            </w:ins>
          </w:p>
        </w:tc>
        <w:tc>
          <w:tcPr>
            <w:tcW w:w="2551" w:type="dxa"/>
          </w:tcPr>
          <w:p>
            <w:pPr>
              <w:pStyle w:val="TableAm"/>
              <w:rPr>
                <w:ins w:id="472" w:author="svcMRProcess" w:date="2015-11-12T22:22:00Z"/>
                <w:snapToGrid w:val="0"/>
              </w:rPr>
            </w:pPr>
            <w:ins w:id="473" w:author="svcMRProcess" w:date="2015-11-12T22:22:00Z">
              <w:r>
                <w:rPr>
                  <w:snapToGrid w:val="0"/>
                </w:rPr>
                <w:t>person —</w:t>
              </w:r>
            </w:ins>
          </w:p>
          <w:p>
            <w:pPr>
              <w:pStyle w:val="TableAm"/>
              <w:tabs>
                <w:tab w:val="left" w:pos="735"/>
              </w:tabs>
              <w:spacing w:before="0"/>
              <w:rPr>
                <w:ins w:id="474" w:author="svcMRProcess" w:date="2015-11-12T22:22:00Z"/>
                <w:snapToGrid w:val="0"/>
              </w:rPr>
            </w:pPr>
            <w:ins w:id="475" w:author="svcMRProcess" w:date="2015-11-12T22:22:00Z">
              <w:r>
                <w:rPr>
                  <w:snapToGrid w:val="0"/>
                </w:rPr>
                <w:tab/>
                <w:t>who</w:t>
              </w:r>
            </w:ins>
          </w:p>
          <w:p>
            <w:pPr>
              <w:pStyle w:val="TableAm"/>
              <w:rPr>
                <w:ins w:id="476" w:author="svcMRProcess" w:date="2015-11-12T22:22:00Z"/>
                <w:snapToGrid w:val="0"/>
              </w:rPr>
            </w:pPr>
            <w:ins w:id="477" w:author="svcMRProcess" w:date="2015-11-12T22:22:00Z">
              <w:r>
                <w:rPr>
                  <w:i/>
                  <w:iCs/>
                  <w:snapToGrid w:val="0"/>
                </w:rPr>
                <w:t>1972</w:t>
              </w:r>
              <w:r>
                <w:rPr>
                  <w:snapToGrid w:val="0"/>
                </w:rPr>
                <w:t>,</w:t>
              </w:r>
            </w:ins>
          </w:p>
          <w:p>
            <w:pPr>
              <w:pStyle w:val="TableAm"/>
              <w:tabs>
                <w:tab w:val="left" w:pos="735"/>
              </w:tabs>
              <w:spacing w:before="0"/>
              <w:rPr>
                <w:ins w:id="478" w:author="svcMRProcess" w:date="2015-11-12T22:22:00Z"/>
                <w:snapToGrid w:val="0"/>
              </w:rPr>
            </w:pPr>
            <w:ins w:id="479" w:author="svcMRProcess" w:date="2015-11-12T22:22:00Z">
              <w:r>
                <w:rPr>
                  <w:snapToGrid w:val="0"/>
                </w:rPr>
                <w:tab/>
                <w:t>may</w:t>
              </w:r>
            </w:ins>
          </w:p>
          <w:p>
            <w:pPr>
              <w:pStyle w:val="TableAm"/>
              <w:rPr>
                <w:ins w:id="480" w:author="svcMRProcess" w:date="2015-11-12T22:22:00Z"/>
                <w:snapToGrid w:val="0"/>
              </w:rPr>
            </w:pPr>
            <w:ins w:id="481" w:author="svcMRProcess" w:date="2015-11-12T22:22:00Z">
              <w:r>
                <w:rPr>
                  <w:snapToGrid w:val="0"/>
                </w:rPr>
                <w:t>flora —</w:t>
              </w:r>
            </w:ins>
          </w:p>
          <w:p>
            <w:pPr>
              <w:pStyle w:val="TableAm"/>
              <w:tabs>
                <w:tab w:val="left" w:pos="735"/>
              </w:tabs>
              <w:spacing w:before="0"/>
              <w:rPr>
                <w:ins w:id="482" w:author="svcMRProcess" w:date="2015-11-12T22:22:00Z"/>
                <w:snapToGrid w:val="0"/>
              </w:rPr>
            </w:pPr>
            <w:ins w:id="483" w:author="svcMRProcess" w:date="2015-11-12T22:22:00Z">
              <w:r>
                <w:rPr>
                  <w:snapToGrid w:val="0"/>
                </w:rPr>
                <w:tab/>
                <w:t>upon</w:t>
              </w:r>
            </w:ins>
          </w:p>
          <w:p>
            <w:pPr>
              <w:pStyle w:val="TableAm"/>
              <w:rPr>
                <w:ins w:id="484" w:author="svcMRProcess" w:date="2015-11-12T22:22:00Z"/>
                <w:snapToGrid w:val="0"/>
              </w:rPr>
            </w:pPr>
            <w:ins w:id="485" w:author="svcMRProcess" w:date="2015-11-12T22:22:00Z">
              <w:r>
                <w:rPr>
                  <w:snapToGrid w:val="0"/>
                </w:rPr>
                <w:t>land,</w:t>
              </w:r>
            </w:ins>
          </w:p>
          <w:p>
            <w:pPr>
              <w:pStyle w:val="TableAm"/>
              <w:tabs>
                <w:tab w:val="left" w:pos="735"/>
              </w:tabs>
              <w:spacing w:before="0"/>
              <w:rPr>
                <w:ins w:id="486" w:author="svcMRProcess" w:date="2015-11-12T22:22:00Z"/>
                <w:snapToGrid w:val="0"/>
              </w:rPr>
            </w:pPr>
            <w:ins w:id="487" w:author="svcMRProcess" w:date="2015-11-12T22:22:00Z">
              <w:r>
                <w:rPr>
                  <w:snapToGrid w:val="0"/>
                </w:rPr>
                <w:tab/>
                <w:t>sufficient</w:t>
              </w:r>
            </w:ins>
          </w:p>
          <w:p>
            <w:pPr>
              <w:pStyle w:val="TableAm"/>
              <w:rPr>
                <w:ins w:id="488" w:author="svcMRProcess" w:date="2015-11-12T22:22:00Z"/>
                <w:snapToGrid w:val="0"/>
              </w:rPr>
            </w:pPr>
            <w:ins w:id="489" w:author="svcMRProcess" w:date="2015-11-12T22:22:00Z">
              <w:r>
                <w:rPr>
                  <w:snapToGrid w:val="0"/>
                </w:rPr>
                <w:t>sale —</w:t>
              </w:r>
            </w:ins>
          </w:p>
          <w:p>
            <w:pPr>
              <w:pStyle w:val="TableAm"/>
              <w:rPr>
                <w:ins w:id="490" w:author="svcMRProcess" w:date="2015-11-12T22:22:00Z"/>
                <w:snapToGrid w:val="0"/>
              </w:rPr>
            </w:pPr>
            <w:ins w:id="491" w:author="svcMRProcess" w:date="2015-11-12T22:22:00Z">
              <w:r>
                <w:rPr>
                  <w:snapToGrid w:val="0"/>
                </w:rPr>
                <w:t>and the Governor</w:t>
              </w:r>
            </w:ins>
          </w:p>
        </w:tc>
        <w:tc>
          <w:tcPr>
            <w:tcW w:w="2551" w:type="dxa"/>
          </w:tcPr>
          <w:p>
            <w:pPr>
              <w:pStyle w:val="TableAm"/>
              <w:rPr>
                <w:ins w:id="492" w:author="svcMRProcess" w:date="2015-11-12T22:22:00Z"/>
              </w:rPr>
            </w:pPr>
            <w:ins w:id="493" w:author="svcMRProcess" w:date="2015-11-12T22:22:00Z">
              <w:r>
                <w:t>person who</w:t>
              </w:r>
              <w:r>
                <w:br/>
              </w:r>
            </w:ins>
          </w:p>
          <w:p>
            <w:pPr>
              <w:pStyle w:val="TableAm"/>
              <w:rPr>
                <w:ins w:id="494" w:author="svcMRProcess" w:date="2015-11-12T22:22:00Z"/>
              </w:rPr>
            </w:pPr>
            <w:ins w:id="495" w:author="svcMRProcess" w:date="2015-11-12T22:22:00Z">
              <w:r>
                <w:rPr>
                  <w:i/>
                  <w:iCs/>
                </w:rPr>
                <w:t>1972</w:t>
              </w:r>
              <w:r>
                <w:t>, may</w:t>
              </w:r>
              <w:r>
                <w:br/>
              </w:r>
            </w:ins>
          </w:p>
          <w:p>
            <w:pPr>
              <w:pStyle w:val="TableAm"/>
              <w:rPr>
                <w:ins w:id="496" w:author="svcMRProcess" w:date="2015-11-12T22:22:00Z"/>
              </w:rPr>
            </w:pPr>
            <w:ins w:id="497" w:author="svcMRProcess" w:date="2015-11-12T22:22:00Z">
              <w:r>
                <w:t>flora upon</w:t>
              </w:r>
              <w:r>
                <w:br/>
              </w:r>
            </w:ins>
          </w:p>
          <w:p>
            <w:pPr>
              <w:pStyle w:val="TableAm"/>
              <w:rPr>
                <w:ins w:id="498" w:author="svcMRProcess" w:date="2015-11-12T22:22:00Z"/>
              </w:rPr>
            </w:pPr>
            <w:ins w:id="499" w:author="svcMRProcess" w:date="2015-11-12T22:22:00Z">
              <w:r>
                <w:t>land, sufficient</w:t>
              </w:r>
              <w:r>
                <w:br/>
              </w:r>
            </w:ins>
          </w:p>
          <w:p>
            <w:pPr>
              <w:pStyle w:val="TableAm"/>
              <w:rPr>
                <w:ins w:id="500" w:author="svcMRProcess" w:date="2015-11-12T22:22:00Z"/>
                <w:snapToGrid w:val="0"/>
              </w:rPr>
            </w:pPr>
            <w:ins w:id="501" w:author="svcMRProcess" w:date="2015-11-12T22:22:00Z">
              <w:r>
                <w:rPr>
                  <w:snapToGrid w:val="0"/>
                </w:rPr>
                <w:t>sale.</w:t>
              </w:r>
            </w:ins>
          </w:p>
          <w:p>
            <w:pPr>
              <w:pStyle w:val="TableAm"/>
              <w:tabs>
                <w:tab w:val="left" w:pos="584"/>
              </w:tabs>
              <w:rPr>
                <w:ins w:id="502" w:author="svcMRProcess" w:date="2015-11-12T22:22:00Z"/>
              </w:rPr>
            </w:pPr>
            <w:ins w:id="503" w:author="svcMRProcess" w:date="2015-11-12T22:22:00Z">
              <w:r>
                <w:rPr>
                  <w:snapToGrid w:val="0"/>
                </w:rPr>
                <w:t>(1A)</w:t>
              </w:r>
              <w:r>
                <w:rPr>
                  <w:snapToGrid w:val="0"/>
                </w:rPr>
                <w:tab/>
                <w:t>The Governor</w:t>
              </w:r>
            </w:ins>
          </w:p>
        </w:tc>
      </w:tr>
      <w:tr>
        <w:trPr>
          <w:jc w:val="center"/>
          <w:ins w:id="504" w:author="svcMRProcess" w:date="2015-11-12T22:22:00Z"/>
        </w:trPr>
        <w:tc>
          <w:tcPr>
            <w:tcW w:w="1702" w:type="dxa"/>
          </w:tcPr>
          <w:p>
            <w:pPr>
              <w:pStyle w:val="TableAm"/>
              <w:rPr>
                <w:ins w:id="505" w:author="svcMRProcess" w:date="2015-11-12T22:22:00Z"/>
              </w:rPr>
            </w:pPr>
            <w:ins w:id="506" w:author="svcMRProcess" w:date="2015-11-12T22:22:00Z">
              <w:r>
                <w:t>s. 27(1)</w:t>
              </w:r>
            </w:ins>
          </w:p>
        </w:tc>
        <w:tc>
          <w:tcPr>
            <w:tcW w:w="2551" w:type="dxa"/>
          </w:tcPr>
          <w:p>
            <w:pPr>
              <w:pStyle w:val="TableAm"/>
              <w:rPr>
                <w:ins w:id="507" w:author="svcMRProcess" w:date="2015-11-12T22:22:00Z"/>
              </w:rPr>
            </w:pPr>
            <w:ins w:id="508" w:author="svcMRProcess" w:date="2015-11-12T22:22:00Z">
              <w:r>
                <w:t>offender —</w:t>
              </w:r>
            </w:ins>
          </w:p>
          <w:p>
            <w:pPr>
              <w:pStyle w:val="TableAm"/>
              <w:tabs>
                <w:tab w:val="left" w:pos="735"/>
              </w:tabs>
              <w:spacing w:before="0"/>
              <w:rPr>
                <w:ins w:id="509" w:author="svcMRProcess" w:date="2015-11-12T22:22:00Z"/>
                <w:snapToGrid w:val="0"/>
              </w:rPr>
            </w:pPr>
            <w:ins w:id="510" w:author="svcMRProcess" w:date="2015-11-12T22:22:00Z">
              <w:r>
                <w:rPr>
                  <w:snapToGrid w:val="0"/>
                </w:rPr>
                <w:tab/>
                <w:t>if</w:t>
              </w:r>
            </w:ins>
          </w:p>
          <w:p>
            <w:pPr>
              <w:pStyle w:val="TableAm"/>
              <w:tabs>
                <w:tab w:val="left" w:pos="735"/>
              </w:tabs>
              <w:spacing w:before="0"/>
              <w:rPr>
                <w:ins w:id="511" w:author="svcMRProcess" w:date="2015-11-12T22:22:00Z"/>
              </w:rPr>
            </w:pPr>
            <w:ins w:id="512" w:author="svcMRProcess" w:date="2015-11-12T22:22:00Z">
              <w:r>
                <w:tab/>
                <w:t>orders,</w:t>
              </w:r>
            </w:ins>
          </w:p>
          <w:p>
            <w:pPr>
              <w:pStyle w:val="TableAm"/>
              <w:spacing w:before="0"/>
              <w:rPr>
                <w:ins w:id="513" w:author="svcMRProcess" w:date="2015-11-12T22:22:00Z"/>
              </w:rPr>
            </w:pPr>
            <w:ins w:id="514" w:author="svcMRProcess" w:date="2015-11-12T22:22:00Z">
              <w:r>
                <w:rPr>
                  <w:snapToGrid w:val="0"/>
                </w:rPr>
                <w:t>be</w:t>
              </w:r>
            </w:ins>
          </w:p>
        </w:tc>
        <w:tc>
          <w:tcPr>
            <w:tcW w:w="2551" w:type="dxa"/>
          </w:tcPr>
          <w:p>
            <w:pPr>
              <w:pStyle w:val="TableAm"/>
              <w:rPr>
                <w:ins w:id="515" w:author="svcMRProcess" w:date="2015-11-12T22:22:00Z"/>
              </w:rPr>
            </w:pPr>
            <w:ins w:id="516" w:author="svcMRProcess" w:date="2015-11-12T22:22:00Z">
              <w:r>
                <w:t>offender, if</w:t>
              </w:r>
              <w:r>
                <w:br/>
              </w:r>
            </w:ins>
          </w:p>
          <w:p>
            <w:pPr>
              <w:pStyle w:val="TableAm"/>
              <w:rPr>
                <w:ins w:id="517" w:author="svcMRProcess" w:date="2015-11-12T22:22:00Z"/>
              </w:rPr>
            </w:pPr>
            <w:ins w:id="518" w:author="svcMRProcess" w:date="2015-11-12T22:22:00Z">
              <w:r>
                <w:t>orders, be</w:t>
              </w:r>
            </w:ins>
          </w:p>
        </w:tc>
      </w:tr>
    </w:tbl>
    <w:p>
      <w:pPr>
        <w:pStyle w:val="BlankClose"/>
        <w:rPr>
          <w:ins w:id="519" w:author="svcMRProcess" w:date="2015-11-12T22:2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12052</Words>
  <Characters>53754</Characters>
  <Application>Microsoft Office Word</Application>
  <DocSecurity>0</DocSecurity>
  <Lines>1581</Lines>
  <Paragraphs>812</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07-c0-04 - 07-d0-01</dc:title>
  <dc:subject/>
  <dc:creator/>
  <cp:keywords/>
  <dc:description/>
  <cp:lastModifiedBy>svcMRProcess</cp:lastModifiedBy>
  <cp:revision>2</cp:revision>
  <cp:lastPrinted>2006-10-06T06:27:00Z</cp:lastPrinted>
  <dcterms:created xsi:type="dcterms:W3CDTF">2015-11-12T14:22:00Z</dcterms:created>
  <dcterms:modified xsi:type="dcterms:W3CDTF">2015-11-12T14:22:00Z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FromSuffix">
    <vt:lpwstr>07-c0-04</vt:lpwstr>
  </property>
  <property fmtid="{D5CDD505-2E9C-101B-9397-08002B2CF9AE}" pid="8" name="FromAsAtDate">
    <vt:lpwstr>12 Oct 2007</vt:lpwstr>
  </property>
  <property fmtid="{D5CDD505-2E9C-101B-9397-08002B2CF9AE}" pid="9" name="ToSuffix">
    <vt:lpwstr>07-d0-01</vt:lpwstr>
  </property>
  <property fmtid="{D5CDD505-2E9C-101B-9397-08002B2CF9AE}" pid="10" name="ToAsAtDate">
    <vt:lpwstr>28 Jun 2010</vt:lpwstr>
  </property>
</Properties>
</file>