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7157182"/>
      <w:bookmarkStart w:id="31" w:name="_Toc20731433"/>
      <w:bookmarkStart w:id="32" w:name="_Toc106509645"/>
      <w:bookmarkStart w:id="33" w:name="_Toc131390079"/>
      <w:bookmarkStart w:id="34" w:name="_Toc178559973"/>
      <w:bookmarkStart w:id="35" w:name="_Toc247964944"/>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6" w:name="_Toc437157183"/>
      <w:bookmarkStart w:id="37" w:name="_Toc20731434"/>
      <w:bookmarkStart w:id="38" w:name="_Toc106509646"/>
      <w:bookmarkStart w:id="39" w:name="_Toc131390080"/>
      <w:bookmarkStart w:id="40" w:name="_Toc178559974"/>
      <w:bookmarkStart w:id="41" w:name="_Toc247964945"/>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437157184"/>
      <w:bookmarkStart w:id="43" w:name="_Toc20731435"/>
      <w:bookmarkStart w:id="44" w:name="_Toc106509647"/>
      <w:bookmarkStart w:id="45" w:name="_Toc131390081"/>
      <w:bookmarkStart w:id="46" w:name="_Toc178559975"/>
      <w:bookmarkStart w:id="47" w:name="_Toc247964946"/>
      <w:r>
        <w:rPr>
          <w:rStyle w:val="CharSectno"/>
        </w:rPr>
        <w:t>3</w:t>
      </w:r>
      <w:r>
        <w:rPr>
          <w:snapToGrid w:val="0"/>
        </w:rPr>
        <w:t>.</w:t>
      </w:r>
      <w:r>
        <w:rPr>
          <w:snapToGrid w:val="0"/>
        </w:rPr>
        <w:tab/>
      </w:r>
      <w:bookmarkEnd w:id="42"/>
      <w:bookmarkEnd w:id="43"/>
      <w:bookmarkEnd w:id="44"/>
      <w:bookmarkEnd w:id="45"/>
      <w:r>
        <w:rPr>
          <w:snapToGrid w:val="0"/>
        </w:rPr>
        <w:t>Terms used in this Act</w:t>
      </w:r>
      <w:bookmarkEnd w:id="46"/>
      <w:bookmarkEnd w:id="4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8" w:name="_Toc437157185"/>
      <w:bookmarkStart w:id="49" w:name="_Toc20731436"/>
      <w:bookmarkStart w:id="50" w:name="_Toc106509648"/>
      <w:bookmarkStart w:id="51" w:name="_Toc131390082"/>
      <w:bookmarkStart w:id="52" w:name="_Toc178559976"/>
      <w:bookmarkStart w:id="53" w:name="_Toc247964947"/>
      <w:r>
        <w:rPr>
          <w:rStyle w:val="CharSectno"/>
        </w:rPr>
        <w:t>4</w:t>
      </w:r>
      <w:r>
        <w:rPr>
          <w:snapToGrid w:val="0"/>
        </w:rPr>
        <w:t>.</w:t>
      </w:r>
      <w:r>
        <w:rPr>
          <w:snapToGrid w:val="0"/>
        </w:rPr>
        <w:tab/>
        <w:t>Redevelopment area defined</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4" w:name="_Toc437157186"/>
      <w:bookmarkStart w:id="55" w:name="_Toc20731437"/>
      <w:bookmarkStart w:id="56" w:name="_Toc106509649"/>
      <w:bookmarkStart w:id="57" w:name="_Toc131390083"/>
      <w:bookmarkStart w:id="58" w:name="_Toc178559977"/>
      <w:bookmarkStart w:id="59" w:name="_Toc247964948"/>
      <w:r>
        <w:rPr>
          <w:rStyle w:val="CharSectno"/>
        </w:rPr>
        <w:t>5</w:t>
      </w:r>
      <w:r>
        <w:rPr>
          <w:snapToGrid w:val="0"/>
        </w:rPr>
        <w:t>.</w:t>
      </w:r>
      <w:r>
        <w:rPr>
          <w:snapToGrid w:val="0"/>
        </w:rPr>
        <w:tab/>
        <w:t>Transitional provisions where area amended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0" w:name="_Toc87952097"/>
      <w:bookmarkStart w:id="61" w:name="_Toc88034891"/>
      <w:bookmarkStart w:id="62" w:name="_Toc92517765"/>
      <w:bookmarkStart w:id="63" w:name="_Toc102879740"/>
      <w:bookmarkStart w:id="64" w:name="_Toc102879827"/>
      <w:bookmarkStart w:id="65" w:name="_Toc103393835"/>
      <w:bookmarkStart w:id="66" w:name="_Toc104027575"/>
      <w:bookmarkStart w:id="67" w:name="_Toc106509650"/>
      <w:bookmarkStart w:id="68" w:name="_Toc108846804"/>
      <w:bookmarkStart w:id="69" w:name="_Toc108847922"/>
      <w:bookmarkStart w:id="70" w:name="_Toc108848054"/>
      <w:bookmarkStart w:id="71" w:name="_Toc112132389"/>
      <w:bookmarkStart w:id="72" w:name="_Toc112144682"/>
      <w:bookmarkStart w:id="73" w:name="_Toc131390084"/>
      <w:bookmarkStart w:id="74" w:name="_Toc148344800"/>
      <w:bookmarkStart w:id="75" w:name="_Toc148418083"/>
      <w:bookmarkStart w:id="76" w:name="_Toc148418171"/>
      <w:bookmarkStart w:id="77" w:name="_Toc157849319"/>
      <w:bookmarkStart w:id="78" w:name="_Toc164236177"/>
      <w:bookmarkStart w:id="79" w:name="_Toc164242008"/>
      <w:bookmarkStart w:id="80" w:name="_Toc165696657"/>
      <w:bookmarkStart w:id="81" w:name="_Toc165798208"/>
      <w:bookmarkStart w:id="82" w:name="_Toc168387588"/>
      <w:bookmarkStart w:id="83" w:name="_Toc178413100"/>
      <w:bookmarkStart w:id="84" w:name="_Toc178559978"/>
      <w:bookmarkStart w:id="85" w:name="_Toc237758584"/>
      <w:bookmarkStart w:id="86" w:name="_Toc241052399"/>
      <w:bookmarkStart w:id="87" w:name="_Toc247964627"/>
      <w:bookmarkStart w:id="88" w:name="_Toc247964949"/>
      <w:r>
        <w:rPr>
          <w:rStyle w:val="CharPartNo"/>
        </w:rPr>
        <w:t>Part 2</w:t>
      </w:r>
      <w:r>
        <w:t> — </w:t>
      </w:r>
      <w:r>
        <w:rPr>
          <w:rStyle w:val="CharPartText"/>
        </w:rPr>
        <w:t>East Perth Redevelopment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87952098"/>
      <w:bookmarkStart w:id="90" w:name="_Toc88034892"/>
      <w:bookmarkStart w:id="91" w:name="_Toc92517766"/>
      <w:bookmarkStart w:id="92" w:name="_Toc102879741"/>
      <w:bookmarkStart w:id="93" w:name="_Toc102879828"/>
      <w:bookmarkStart w:id="94" w:name="_Toc103393836"/>
      <w:bookmarkStart w:id="95" w:name="_Toc104027576"/>
      <w:bookmarkStart w:id="96" w:name="_Toc106509651"/>
      <w:bookmarkStart w:id="97" w:name="_Toc108846805"/>
      <w:bookmarkStart w:id="98" w:name="_Toc108847923"/>
      <w:bookmarkStart w:id="99" w:name="_Toc108848055"/>
      <w:bookmarkStart w:id="100" w:name="_Toc112132390"/>
      <w:bookmarkStart w:id="101" w:name="_Toc112144683"/>
      <w:bookmarkStart w:id="102" w:name="_Toc131390085"/>
      <w:bookmarkStart w:id="103" w:name="_Toc148344801"/>
      <w:bookmarkStart w:id="104" w:name="_Toc148418084"/>
      <w:bookmarkStart w:id="105" w:name="_Toc148418172"/>
      <w:bookmarkStart w:id="106" w:name="_Toc157849320"/>
      <w:bookmarkStart w:id="107" w:name="_Toc164236178"/>
      <w:bookmarkStart w:id="108" w:name="_Toc164242009"/>
      <w:bookmarkStart w:id="109" w:name="_Toc165696658"/>
      <w:bookmarkStart w:id="110" w:name="_Toc165798209"/>
      <w:bookmarkStart w:id="111" w:name="_Toc168387589"/>
      <w:bookmarkStart w:id="112" w:name="_Toc178413101"/>
      <w:bookmarkStart w:id="113" w:name="_Toc178559979"/>
      <w:bookmarkStart w:id="114" w:name="_Toc237758585"/>
      <w:bookmarkStart w:id="115" w:name="_Toc241052400"/>
      <w:bookmarkStart w:id="116" w:name="_Toc247964628"/>
      <w:bookmarkStart w:id="117" w:name="_Toc247964950"/>
      <w:r>
        <w:rPr>
          <w:rStyle w:val="CharDivNo"/>
        </w:rPr>
        <w:t>Division 1</w:t>
      </w:r>
      <w:r>
        <w:rPr>
          <w:snapToGrid w:val="0"/>
        </w:rPr>
        <w:t> — </w:t>
      </w:r>
      <w:r>
        <w:rPr>
          <w:rStyle w:val="CharDivText"/>
        </w:rPr>
        <w:t>Establishment of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spacing w:before="120"/>
        <w:rPr>
          <w:snapToGrid w:val="0"/>
        </w:rPr>
      </w:pPr>
      <w:bookmarkStart w:id="118" w:name="_Toc437157187"/>
      <w:bookmarkStart w:id="119" w:name="_Toc20731438"/>
      <w:bookmarkStart w:id="120" w:name="_Toc106509652"/>
      <w:bookmarkStart w:id="121" w:name="_Toc131390086"/>
      <w:bookmarkStart w:id="122" w:name="_Toc178559980"/>
      <w:bookmarkStart w:id="123" w:name="_Toc247964951"/>
      <w:r>
        <w:rPr>
          <w:rStyle w:val="CharSectno"/>
        </w:rPr>
        <w:t>6</w:t>
      </w:r>
      <w:r>
        <w:rPr>
          <w:snapToGrid w:val="0"/>
        </w:rPr>
        <w:t>.</w:t>
      </w:r>
      <w:r>
        <w:rPr>
          <w:snapToGrid w:val="0"/>
        </w:rPr>
        <w:tab/>
        <w:t>Authority established</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24" w:name="_Toc437157188"/>
      <w:bookmarkStart w:id="125" w:name="_Toc20731439"/>
      <w:bookmarkStart w:id="126" w:name="_Toc106509653"/>
      <w:bookmarkStart w:id="127" w:name="_Toc131390087"/>
      <w:bookmarkStart w:id="128" w:name="_Toc178559981"/>
      <w:bookmarkStart w:id="129" w:name="_Toc247964952"/>
      <w:r>
        <w:rPr>
          <w:rStyle w:val="CharSectno"/>
        </w:rPr>
        <w:t>7</w:t>
      </w:r>
      <w:r>
        <w:rPr>
          <w:snapToGrid w:val="0"/>
        </w:rPr>
        <w:t>.</w:t>
      </w:r>
      <w:r>
        <w:rPr>
          <w:snapToGrid w:val="0"/>
        </w:rPr>
        <w:tab/>
        <w:t>Membership of Authority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0" w:name="_Toc437157189"/>
      <w:bookmarkStart w:id="131" w:name="_Toc20731440"/>
      <w:bookmarkStart w:id="132" w:name="_Toc106509654"/>
      <w:bookmarkStart w:id="133" w:name="_Toc131390088"/>
      <w:bookmarkStart w:id="134" w:name="_Toc178559982"/>
      <w:bookmarkStart w:id="135" w:name="_Toc247964953"/>
      <w:r>
        <w:rPr>
          <w:rStyle w:val="CharSectno"/>
        </w:rPr>
        <w:t>8</w:t>
      </w:r>
      <w:r>
        <w:rPr>
          <w:snapToGrid w:val="0"/>
        </w:rPr>
        <w:t>.</w:t>
      </w:r>
      <w:r>
        <w:rPr>
          <w:snapToGrid w:val="0"/>
        </w:rPr>
        <w:tab/>
        <w:t>Chairperson and deputy chairperson</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6" w:name="_Toc437157190"/>
      <w:bookmarkStart w:id="137" w:name="_Toc20731441"/>
      <w:bookmarkStart w:id="138" w:name="_Toc106509655"/>
      <w:bookmarkStart w:id="139" w:name="_Toc131390089"/>
      <w:bookmarkStart w:id="140" w:name="_Toc178559983"/>
      <w:bookmarkStart w:id="141" w:name="_Toc247964954"/>
      <w:r>
        <w:rPr>
          <w:rStyle w:val="CharSectno"/>
        </w:rPr>
        <w:t>9</w:t>
      </w:r>
      <w:r>
        <w:rPr>
          <w:snapToGrid w:val="0"/>
        </w:rPr>
        <w:t>.</w:t>
      </w:r>
      <w:r>
        <w:rPr>
          <w:snapToGrid w:val="0"/>
        </w:rPr>
        <w:tab/>
        <w:t>Constitution and proceedings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42" w:name="_Toc437157191"/>
      <w:bookmarkStart w:id="143" w:name="_Toc20731442"/>
      <w:bookmarkStart w:id="144" w:name="_Toc106509656"/>
      <w:bookmarkStart w:id="145" w:name="_Toc131390090"/>
      <w:bookmarkStart w:id="146" w:name="_Toc178559984"/>
      <w:bookmarkStart w:id="147" w:name="_Toc247964955"/>
      <w:r>
        <w:rPr>
          <w:rStyle w:val="CharSectno"/>
        </w:rPr>
        <w:t>10</w:t>
      </w:r>
      <w:r>
        <w:rPr>
          <w:snapToGrid w:val="0"/>
        </w:rPr>
        <w:t>.</w:t>
      </w:r>
      <w:r>
        <w:rPr>
          <w:snapToGrid w:val="0"/>
        </w:rPr>
        <w:tab/>
        <w:t>Remuneration and expenses of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48" w:name="_Toc437157192"/>
      <w:bookmarkStart w:id="149" w:name="_Toc20731443"/>
      <w:bookmarkStart w:id="150" w:name="_Toc106509657"/>
      <w:bookmarkStart w:id="151" w:name="_Toc131390091"/>
      <w:bookmarkStart w:id="152" w:name="_Toc178559985"/>
      <w:bookmarkStart w:id="153" w:name="_Toc247964956"/>
      <w:r>
        <w:rPr>
          <w:rStyle w:val="CharSectno"/>
        </w:rPr>
        <w:t>11</w:t>
      </w:r>
      <w:r>
        <w:rPr>
          <w:snapToGrid w:val="0"/>
        </w:rPr>
        <w:t>.</w:t>
      </w:r>
      <w:r>
        <w:rPr>
          <w:snapToGrid w:val="0"/>
        </w:rPr>
        <w:tab/>
        <w:t>Protection of members and officers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54" w:name="_Toc437157193"/>
      <w:bookmarkStart w:id="155" w:name="_Toc20731444"/>
      <w:bookmarkStart w:id="156" w:name="_Toc106509658"/>
      <w:bookmarkStart w:id="157" w:name="_Toc131390092"/>
      <w:bookmarkStart w:id="158" w:name="_Toc178559986"/>
      <w:bookmarkStart w:id="159" w:name="_Toc247964957"/>
      <w:r>
        <w:rPr>
          <w:rStyle w:val="CharSectno"/>
        </w:rPr>
        <w:t>13</w:t>
      </w:r>
      <w:r>
        <w:rPr>
          <w:snapToGrid w:val="0"/>
        </w:rPr>
        <w:t>.</w:t>
      </w:r>
      <w:r>
        <w:rPr>
          <w:snapToGrid w:val="0"/>
        </w:rPr>
        <w:tab/>
        <w:t>Particular duties of members</w:t>
      </w:r>
      <w:bookmarkEnd w:id="154"/>
      <w:bookmarkEnd w:id="155"/>
      <w:bookmarkEnd w:id="156"/>
      <w:bookmarkEnd w:id="157"/>
      <w:bookmarkEnd w:id="158"/>
      <w:bookmarkEnd w:id="15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0" w:name="_Toc87952106"/>
      <w:bookmarkStart w:id="161" w:name="_Toc88034900"/>
      <w:bookmarkStart w:id="162" w:name="_Toc92517774"/>
      <w:bookmarkStart w:id="163" w:name="_Toc102879749"/>
      <w:bookmarkStart w:id="164" w:name="_Toc102879836"/>
      <w:bookmarkStart w:id="165" w:name="_Toc103393844"/>
      <w:bookmarkStart w:id="166" w:name="_Toc104027584"/>
      <w:bookmarkStart w:id="167" w:name="_Toc106509659"/>
      <w:bookmarkStart w:id="168" w:name="_Toc108846813"/>
      <w:bookmarkStart w:id="169" w:name="_Toc108847931"/>
      <w:bookmarkStart w:id="170" w:name="_Toc108848063"/>
      <w:bookmarkStart w:id="171" w:name="_Toc112132398"/>
      <w:bookmarkStart w:id="172" w:name="_Toc112144691"/>
      <w:bookmarkStart w:id="173" w:name="_Toc131390093"/>
      <w:bookmarkStart w:id="174" w:name="_Toc148344809"/>
      <w:bookmarkStart w:id="175" w:name="_Toc148418092"/>
      <w:bookmarkStart w:id="176" w:name="_Toc148418180"/>
      <w:bookmarkStart w:id="177" w:name="_Toc157849328"/>
      <w:bookmarkStart w:id="178" w:name="_Toc164236186"/>
      <w:bookmarkStart w:id="179" w:name="_Toc164242017"/>
      <w:bookmarkStart w:id="180" w:name="_Toc165696666"/>
      <w:bookmarkStart w:id="181" w:name="_Toc165798217"/>
      <w:bookmarkStart w:id="182" w:name="_Toc168387597"/>
      <w:bookmarkStart w:id="183" w:name="_Toc178413109"/>
      <w:bookmarkStart w:id="184" w:name="_Toc178559987"/>
      <w:bookmarkStart w:id="185" w:name="_Toc237758593"/>
      <w:bookmarkStart w:id="186" w:name="_Toc241052408"/>
      <w:bookmarkStart w:id="187" w:name="_Toc247964636"/>
      <w:bookmarkStart w:id="188" w:name="_Toc247964958"/>
      <w:r>
        <w:rPr>
          <w:rStyle w:val="CharDivNo"/>
        </w:rPr>
        <w:t>Division 2</w:t>
      </w:r>
      <w:r>
        <w:rPr>
          <w:snapToGrid w:val="0"/>
        </w:rPr>
        <w:t> — </w:t>
      </w:r>
      <w:r>
        <w:rPr>
          <w:rStyle w:val="CharDivText"/>
        </w:rPr>
        <w:t>Staff</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37157194"/>
      <w:bookmarkStart w:id="190" w:name="_Toc20731445"/>
      <w:bookmarkStart w:id="191" w:name="_Toc106509660"/>
      <w:bookmarkStart w:id="192" w:name="_Toc131390094"/>
      <w:bookmarkStart w:id="193" w:name="_Toc178559988"/>
      <w:bookmarkStart w:id="194" w:name="_Toc247964959"/>
      <w:r>
        <w:rPr>
          <w:rStyle w:val="CharSectno"/>
        </w:rPr>
        <w:t>14</w:t>
      </w:r>
      <w:r>
        <w:rPr>
          <w:snapToGrid w:val="0"/>
        </w:rPr>
        <w:t>.</w:t>
      </w:r>
      <w:r>
        <w:rPr>
          <w:snapToGrid w:val="0"/>
        </w:rPr>
        <w:tab/>
        <w:t>Chief executive officer</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95" w:name="_Toc437157195"/>
      <w:bookmarkStart w:id="196" w:name="_Toc20731446"/>
      <w:bookmarkStart w:id="197" w:name="_Toc106509661"/>
      <w:bookmarkStart w:id="198" w:name="_Toc131390095"/>
      <w:bookmarkStart w:id="199" w:name="_Toc178559989"/>
      <w:bookmarkStart w:id="200" w:name="_Toc247964960"/>
      <w:r>
        <w:rPr>
          <w:rStyle w:val="CharSectno"/>
        </w:rPr>
        <w:t>15</w:t>
      </w:r>
      <w:r>
        <w:rPr>
          <w:snapToGrid w:val="0"/>
        </w:rPr>
        <w:t>.</w:t>
      </w:r>
      <w:r>
        <w:rPr>
          <w:snapToGrid w:val="0"/>
        </w:rPr>
        <w:tab/>
        <w:t>Other staff</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01" w:name="_Toc437157196"/>
      <w:bookmarkStart w:id="202" w:name="_Toc20731447"/>
      <w:bookmarkStart w:id="203" w:name="_Toc106509662"/>
      <w:bookmarkStart w:id="204" w:name="_Toc131390096"/>
      <w:bookmarkStart w:id="205" w:name="_Toc178559990"/>
      <w:bookmarkStart w:id="206" w:name="_Toc247964961"/>
      <w:r>
        <w:rPr>
          <w:rStyle w:val="CharSectno"/>
        </w:rPr>
        <w:t>16</w:t>
      </w:r>
      <w:r>
        <w:rPr>
          <w:snapToGrid w:val="0"/>
        </w:rPr>
        <w:t>.</w:t>
      </w:r>
      <w:r>
        <w:rPr>
          <w:snapToGrid w:val="0"/>
        </w:rPr>
        <w:tab/>
        <w:t>Officers in Senior Executive Service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07" w:name="_Toc437157197"/>
      <w:bookmarkStart w:id="208" w:name="_Toc20731448"/>
      <w:bookmarkStart w:id="209" w:name="_Toc106509663"/>
      <w:bookmarkStart w:id="210" w:name="_Toc131390097"/>
      <w:bookmarkStart w:id="211" w:name="_Toc178559991"/>
      <w:bookmarkStart w:id="212" w:name="_Toc247964962"/>
      <w:r>
        <w:rPr>
          <w:rStyle w:val="CharSectno"/>
        </w:rPr>
        <w:t>17</w:t>
      </w:r>
      <w:r>
        <w:rPr>
          <w:snapToGrid w:val="0"/>
        </w:rPr>
        <w:t>.</w:t>
      </w:r>
      <w:r>
        <w:rPr>
          <w:snapToGrid w:val="0"/>
        </w:rPr>
        <w:tab/>
        <w:t>Use of staff and facilities of departments, agencies and instrumentalities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13" w:name="_Toc87952111"/>
      <w:bookmarkStart w:id="214" w:name="_Toc88034905"/>
      <w:bookmarkStart w:id="215" w:name="_Toc92517779"/>
      <w:bookmarkStart w:id="216" w:name="_Toc102879754"/>
      <w:bookmarkStart w:id="217" w:name="_Toc102879841"/>
      <w:bookmarkStart w:id="218" w:name="_Toc103393849"/>
      <w:bookmarkStart w:id="219" w:name="_Toc104027589"/>
      <w:bookmarkStart w:id="220" w:name="_Toc106509664"/>
      <w:bookmarkStart w:id="221" w:name="_Toc108846818"/>
      <w:bookmarkStart w:id="222" w:name="_Toc108847936"/>
      <w:bookmarkStart w:id="223" w:name="_Toc108848068"/>
      <w:bookmarkStart w:id="224" w:name="_Toc112132403"/>
      <w:bookmarkStart w:id="225" w:name="_Toc112144696"/>
      <w:bookmarkStart w:id="226" w:name="_Toc131390098"/>
      <w:bookmarkStart w:id="227" w:name="_Toc148344814"/>
      <w:bookmarkStart w:id="228" w:name="_Toc148418097"/>
      <w:bookmarkStart w:id="229" w:name="_Toc148418185"/>
      <w:bookmarkStart w:id="230" w:name="_Toc157849333"/>
      <w:bookmarkStart w:id="231" w:name="_Toc164236191"/>
      <w:bookmarkStart w:id="232" w:name="_Toc164242022"/>
      <w:bookmarkStart w:id="233" w:name="_Toc165696671"/>
      <w:bookmarkStart w:id="234" w:name="_Toc165798222"/>
      <w:bookmarkStart w:id="235" w:name="_Toc168387602"/>
      <w:bookmarkStart w:id="236" w:name="_Toc178413114"/>
      <w:bookmarkStart w:id="237" w:name="_Toc178559992"/>
      <w:bookmarkStart w:id="238" w:name="_Toc237758598"/>
      <w:bookmarkStart w:id="239" w:name="_Toc241052413"/>
      <w:bookmarkStart w:id="240" w:name="_Toc247964641"/>
      <w:bookmarkStart w:id="241" w:name="_Toc247964963"/>
      <w:r>
        <w:rPr>
          <w:rStyle w:val="CharPartNo"/>
        </w:rPr>
        <w:t>Part 3</w:t>
      </w:r>
      <w:r>
        <w:rPr>
          <w:rStyle w:val="CharDivNo"/>
        </w:rPr>
        <w:t> </w:t>
      </w:r>
      <w:r>
        <w:t>—</w:t>
      </w:r>
      <w:r>
        <w:rPr>
          <w:rStyle w:val="CharDivText"/>
        </w:rPr>
        <w:t> </w:t>
      </w:r>
      <w:r>
        <w:rPr>
          <w:rStyle w:val="CharPartText"/>
        </w:rPr>
        <w:t>Functions and powers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437157198"/>
      <w:bookmarkStart w:id="243" w:name="_Toc20731449"/>
      <w:bookmarkStart w:id="244" w:name="_Toc106509665"/>
      <w:bookmarkStart w:id="245" w:name="_Toc131390099"/>
      <w:bookmarkStart w:id="246" w:name="_Toc178559993"/>
      <w:bookmarkStart w:id="247" w:name="_Toc247964964"/>
      <w:r>
        <w:rPr>
          <w:rStyle w:val="CharSectno"/>
        </w:rPr>
        <w:t>18</w:t>
      </w:r>
      <w:r>
        <w:rPr>
          <w:snapToGrid w:val="0"/>
        </w:rPr>
        <w:t>.</w:t>
      </w:r>
      <w:r>
        <w:rPr>
          <w:snapToGrid w:val="0"/>
        </w:rPr>
        <w:tab/>
        <w:t>Functions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48" w:name="_Toc437157199"/>
      <w:bookmarkStart w:id="249" w:name="_Toc20731450"/>
      <w:bookmarkStart w:id="250" w:name="_Toc106509666"/>
      <w:bookmarkStart w:id="251" w:name="_Toc131390100"/>
      <w:bookmarkStart w:id="252" w:name="_Toc178559994"/>
      <w:bookmarkStart w:id="253" w:name="_Toc247964965"/>
      <w:r>
        <w:rPr>
          <w:rStyle w:val="CharSectno"/>
        </w:rPr>
        <w:t>18A</w:t>
      </w:r>
      <w:r>
        <w:rPr>
          <w:snapToGrid w:val="0"/>
        </w:rPr>
        <w:t>.</w:t>
      </w:r>
      <w:r>
        <w:rPr>
          <w:snapToGrid w:val="0"/>
        </w:rPr>
        <w:tab/>
        <w:t>Additional function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54" w:name="_Toc437157200"/>
      <w:bookmarkStart w:id="255" w:name="_Toc20731451"/>
      <w:bookmarkStart w:id="256" w:name="_Toc106509667"/>
      <w:bookmarkStart w:id="257" w:name="_Toc131390101"/>
      <w:bookmarkStart w:id="258" w:name="_Toc178559995"/>
      <w:bookmarkStart w:id="259" w:name="_Toc247964966"/>
      <w:r>
        <w:rPr>
          <w:rStyle w:val="CharSectno"/>
        </w:rPr>
        <w:t>19</w:t>
      </w:r>
      <w:r>
        <w:rPr>
          <w:snapToGrid w:val="0"/>
        </w:rPr>
        <w:t>.</w:t>
      </w:r>
      <w:r>
        <w:rPr>
          <w:snapToGrid w:val="0"/>
        </w:rPr>
        <w:tab/>
        <w:t>Powers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60" w:name="_Toc437157201"/>
      <w:bookmarkStart w:id="261" w:name="_Toc20731452"/>
      <w:bookmarkStart w:id="262" w:name="_Toc106509668"/>
      <w:bookmarkStart w:id="263" w:name="_Toc131390102"/>
      <w:bookmarkStart w:id="264" w:name="_Toc178559996"/>
      <w:bookmarkStart w:id="265" w:name="_Toc247964967"/>
      <w:r>
        <w:rPr>
          <w:rStyle w:val="CharSectno"/>
        </w:rPr>
        <w:t>20</w:t>
      </w:r>
      <w:r>
        <w:rPr>
          <w:snapToGrid w:val="0"/>
        </w:rPr>
        <w:t>.</w:t>
      </w:r>
      <w:r>
        <w:rPr>
          <w:snapToGrid w:val="0"/>
        </w:rPr>
        <w:tab/>
        <w:t>Conditional disposition of land</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66" w:name="_Toc437157202"/>
      <w:bookmarkStart w:id="267" w:name="_Toc20731453"/>
      <w:bookmarkStart w:id="268" w:name="_Toc106509669"/>
      <w:bookmarkStart w:id="269" w:name="_Toc131390103"/>
      <w:bookmarkStart w:id="270" w:name="_Toc178559997"/>
      <w:bookmarkStart w:id="271" w:name="_Toc247964968"/>
      <w:r>
        <w:rPr>
          <w:rStyle w:val="CharSectno"/>
        </w:rPr>
        <w:t>21</w:t>
      </w:r>
      <w:r>
        <w:rPr>
          <w:snapToGrid w:val="0"/>
        </w:rPr>
        <w:t>.</w:t>
      </w:r>
      <w:r>
        <w:rPr>
          <w:snapToGrid w:val="0"/>
        </w:rPr>
        <w:tab/>
        <w:t>Compulsory taking of land</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72" w:name="_Toc437157203"/>
      <w:bookmarkStart w:id="273" w:name="_Toc20731454"/>
      <w:bookmarkStart w:id="274" w:name="_Toc106509670"/>
      <w:bookmarkStart w:id="275" w:name="_Toc131390104"/>
      <w:bookmarkStart w:id="276" w:name="_Toc178559998"/>
      <w:bookmarkStart w:id="277" w:name="_Toc247964969"/>
      <w:r>
        <w:rPr>
          <w:rStyle w:val="CharSectno"/>
        </w:rPr>
        <w:t>22</w:t>
      </w:r>
      <w:r>
        <w:rPr>
          <w:snapToGrid w:val="0"/>
        </w:rPr>
        <w:t>.</w:t>
      </w:r>
      <w:r>
        <w:rPr>
          <w:snapToGrid w:val="0"/>
        </w:rPr>
        <w:tab/>
        <w:t>Power of Governor to direct transfer to Authority</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78" w:name="_Toc437157204"/>
      <w:bookmarkStart w:id="279" w:name="_Toc20731455"/>
      <w:bookmarkStart w:id="280" w:name="_Toc106509671"/>
      <w:bookmarkStart w:id="281" w:name="_Toc131390105"/>
      <w:bookmarkStart w:id="282" w:name="_Toc178559999"/>
      <w:bookmarkStart w:id="283" w:name="_Toc247964970"/>
      <w:r>
        <w:rPr>
          <w:rStyle w:val="CharSectno"/>
        </w:rPr>
        <w:t>23</w:t>
      </w:r>
      <w:r>
        <w:rPr>
          <w:snapToGrid w:val="0"/>
        </w:rPr>
        <w:t>.</w:t>
      </w:r>
      <w:r>
        <w:rPr>
          <w:snapToGrid w:val="0"/>
        </w:rPr>
        <w:tab/>
        <w:t>Permanent closure of streets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84" w:name="_Toc437157205"/>
      <w:bookmarkStart w:id="285" w:name="_Toc20731456"/>
      <w:bookmarkStart w:id="286" w:name="_Toc106509672"/>
      <w:bookmarkStart w:id="287" w:name="_Toc131390106"/>
      <w:bookmarkStart w:id="288" w:name="_Toc178560000"/>
      <w:bookmarkStart w:id="289" w:name="_Toc247964971"/>
      <w:r>
        <w:rPr>
          <w:rStyle w:val="CharSectno"/>
        </w:rPr>
        <w:t>24</w:t>
      </w:r>
      <w:r>
        <w:rPr>
          <w:snapToGrid w:val="0"/>
        </w:rPr>
        <w:t>.</w:t>
      </w:r>
      <w:r>
        <w:rPr>
          <w:snapToGrid w:val="0"/>
        </w:rPr>
        <w:tab/>
        <w:t>Delegation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290" w:name="_Toc437157206"/>
      <w:bookmarkStart w:id="291" w:name="_Toc20731457"/>
      <w:bookmarkStart w:id="292" w:name="_Toc106509673"/>
      <w:bookmarkStart w:id="293" w:name="_Toc131390107"/>
      <w:bookmarkStart w:id="294" w:name="_Toc178560001"/>
      <w:bookmarkStart w:id="295" w:name="_Toc247964972"/>
      <w:r>
        <w:rPr>
          <w:rStyle w:val="CharSectno"/>
        </w:rPr>
        <w:t>25</w:t>
      </w:r>
      <w:r>
        <w:rPr>
          <w:snapToGrid w:val="0"/>
        </w:rPr>
        <w:t>.</w:t>
      </w:r>
      <w:r>
        <w:rPr>
          <w:snapToGrid w:val="0"/>
        </w:rPr>
        <w:tab/>
        <w:t>Minister may give directions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96" w:name="_Toc437157207"/>
      <w:bookmarkStart w:id="297" w:name="_Toc20731458"/>
      <w:bookmarkStart w:id="298" w:name="_Toc106509674"/>
      <w:bookmarkStart w:id="299" w:name="_Toc131390108"/>
      <w:bookmarkStart w:id="300" w:name="_Toc178560002"/>
      <w:bookmarkStart w:id="301" w:name="_Toc247964973"/>
      <w:r>
        <w:rPr>
          <w:rStyle w:val="CharSectno"/>
        </w:rPr>
        <w:t>26</w:t>
      </w:r>
      <w:r>
        <w:rPr>
          <w:snapToGrid w:val="0"/>
        </w:rPr>
        <w:t>.</w:t>
      </w:r>
      <w:r>
        <w:rPr>
          <w:snapToGrid w:val="0"/>
        </w:rPr>
        <w:tab/>
        <w:t>Minister to have access to information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02" w:name="_Toc87952122"/>
      <w:bookmarkStart w:id="303" w:name="_Toc88034916"/>
      <w:bookmarkStart w:id="304" w:name="_Toc92517790"/>
      <w:bookmarkStart w:id="305" w:name="_Toc102879765"/>
      <w:bookmarkStart w:id="306" w:name="_Toc102879852"/>
      <w:bookmarkStart w:id="307" w:name="_Toc103393860"/>
      <w:bookmarkStart w:id="308" w:name="_Toc104027600"/>
      <w:bookmarkStart w:id="309" w:name="_Toc106509675"/>
      <w:bookmarkStart w:id="310" w:name="_Toc108846829"/>
      <w:bookmarkStart w:id="311" w:name="_Toc108847947"/>
      <w:bookmarkStart w:id="312" w:name="_Toc108848079"/>
      <w:bookmarkStart w:id="313" w:name="_Toc112132414"/>
      <w:bookmarkStart w:id="314" w:name="_Toc112144707"/>
      <w:bookmarkStart w:id="315" w:name="_Toc131390109"/>
      <w:bookmarkStart w:id="316" w:name="_Toc148344825"/>
      <w:bookmarkStart w:id="317" w:name="_Toc148418108"/>
      <w:bookmarkStart w:id="318" w:name="_Toc148418196"/>
      <w:bookmarkStart w:id="319" w:name="_Toc157849344"/>
      <w:bookmarkStart w:id="320" w:name="_Toc164236202"/>
      <w:bookmarkStart w:id="321" w:name="_Toc164242033"/>
      <w:bookmarkStart w:id="322" w:name="_Toc165696682"/>
      <w:bookmarkStart w:id="323" w:name="_Toc165798233"/>
      <w:bookmarkStart w:id="324" w:name="_Toc168387613"/>
      <w:bookmarkStart w:id="325" w:name="_Toc178413125"/>
      <w:bookmarkStart w:id="326" w:name="_Toc178560003"/>
      <w:bookmarkStart w:id="327" w:name="_Toc237758609"/>
      <w:bookmarkStart w:id="328" w:name="_Toc241052424"/>
      <w:bookmarkStart w:id="329" w:name="_Toc247964652"/>
      <w:bookmarkStart w:id="330" w:name="_Toc247964974"/>
      <w:r>
        <w:rPr>
          <w:rStyle w:val="CharPartNo"/>
        </w:rPr>
        <w:t>Part 4</w:t>
      </w:r>
      <w:r>
        <w:rPr>
          <w:rStyle w:val="CharDivNo"/>
        </w:rPr>
        <w:t> </w:t>
      </w:r>
      <w:r>
        <w:t>—</w:t>
      </w:r>
      <w:r>
        <w:rPr>
          <w:rStyle w:val="CharDivText"/>
        </w:rPr>
        <w:t> </w:t>
      </w:r>
      <w:r>
        <w:rPr>
          <w:rStyle w:val="CharPartText"/>
        </w:rPr>
        <w:t>Redevelopment scheme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37157208"/>
      <w:bookmarkStart w:id="332" w:name="_Toc20731459"/>
      <w:bookmarkStart w:id="333" w:name="_Toc106509676"/>
      <w:bookmarkStart w:id="334" w:name="_Toc131390110"/>
      <w:bookmarkStart w:id="335" w:name="_Toc178560004"/>
      <w:bookmarkStart w:id="336" w:name="_Toc247964975"/>
      <w:r>
        <w:rPr>
          <w:rStyle w:val="CharSectno"/>
        </w:rPr>
        <w:t>27</w:t>
      </w:r>
      <w:r>
        <w:rPr>
          <w:snapToGrid w:val="0"/>
        </w:rPr>
        <w:t>.</w:t>
      </w:r>
      <w:r>
        <w:rPr>
          <w:snapToGrid w:val="0"/>
        </w:rPr>
        <w:tab/>
        <w:t>Authority to comply with redevelopment scheme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37" w:name="_Toc437157209"/>
      <w:bookmarkStart w:id="338" w:name="_Toc20731460"/>
      <w:bookmarkStart w:id="339" w:name="_Toc106509677"/>
      <w:bookmarkStart w:id="340" w:name="_Toc131390111"/>
      <w:bookmarkStart w:id="341" w:name="_Toc178560005"/>
      <w:bookmarkStart w:id="342" w:name="_Toc247964976"/>
      <w:r>
        <w:rPr>
          <w:rStyle w:val="CharSectno"/>
        </w:rPr>
        <w:t>28</w:t>
      </w:r>
      <w:r>
        <w:rPr>
          <w:snapToGrid w:val="0"/>
        </w:rPr>
        <w:t>.</w:t>
      </w:r>
      <w:r>
        <w:rPr>
          <w:snapToGrid w:val="0"/>
        </w:rPr>
        <w:tab/>
        <w:t>Contents of redevelopment scheme</w:t>
      </w:r>
      <w:bookmarkEnd w:id="337"/>
      <w:bookmarkEnd w:id="338"/>
      <w:bookmarkEnd w:id="339"/>
      <w:bookmarkEnd w:id="340"/>
      <w:bookmarkEnd w:id="341"/>
      <w:bookmarkEnd w:id="34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43" w:name="_Toc437157210"/>
      <w:bookmarkStart w:id="344" w:name="_Toc20731461"/>
      <w:bookmarkStart w:id="345" w:name="_Toc106509678"/>
      <w:bookmarkStart w:id="346" w:name="_Toc131390112"/>
      <w:bookmarkStart w:id="347" w:name="_Toc178560006"/>
      <w:bookmarkStart w:id="348" w:name="_Toc247964977"/>
      <w:r>
        <w:rPr>
          <w:rStyle w:val="CharSectno"/>
        </w:rPr>
        <w:t>29</w:t>
      </w:r>
      <w:r>
        <w:rPr>
          <w:snapToGrid w:val="0"/>
        </w:rPr>
        <w:t>.</w:t>
      </w:r>
      <w:r>
        <w:rPr>
          <w:snapToGrid w:val="0"/>
        </w:rPr>
        <w:tab/>
        <w:t>Proposed redevelopment scheme</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49" w:name="_Toc437157211"/>
      <w:bookmarkStart w:id="350" w:name="_Toc20731462"/>
      <w:bookmarkStart w:id="351" w:name="_Toc106509679"/>
      <w:bookmarkStart w:id="352" w:name="_Toc131390113"/>
      <w:bookmarkStart w:id="353" w:name="_Toc178560007"/>
      <w:bookmarkStart w:id="354" w:name="_Toc247964978"/>
      <w:r>
        <w:rPr>
          <w:rStyle w:val="CharSectno"/>
        </w:rPr>
        <w:t>30</w:t>
      </w:r>
      <w:r>
        <w:rPr>
          <w:snapToGrid w:val="0"/>
        </w:rPr>
        <w:t>.</w:t>
      </w:r>
      <w:r>
        <w:rPr>
          <w:snapToGrid w:val="0"/>
        </w:rPr>
        <w:tab/>
        <w:t>Proposed scheme to be publicly notified</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55" w:name="_Toc437157212"/>
      <w:bookmarkStart w:id="356" w:name="_Toc20731463"/>
      <w:bookmarkStart w:id="357" w:name="_Toc106509680"/>
      <w:bookmarkStart w:id="358" w:name="_Toc131390114"/>
      <w:bookmarkStart w:id="359" w:name="_Toc178560008"/>
      <w:bookmarkStart w:id="360" w:name="_Toc247964979"/>
      <w:r>
        <w:rPr>
          <w:rStyle w:val="CharSectno"/>
        </w:rPr>
        <w:t>31</w:t>
      </w:r>
      <w:r>
        <w:rPr>
          <w:snapToGrid w:val="0"/>
        </w:rPr>
        <w:t>.</w:t>
      </w:r>
      <w:r>
        <w:rPr>
          <w:snapToGrid w:val="0"/>
        </w:rPr>
        <w:tab/>
        <w:t>Public submissions</w:t>
      </w:r>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61" w:name="_Toc437157213"/>
      <w:bookmarkStart w:id="362" w:name="_Toc20731464"/>
      <w:bookmarkStart w:id="363" w:name="_Toc106509681"/>
      <w:bookmarkStart w:id="364" w:name="_Toc131390115"/>
      <w:bookmarkStart w:id="365" w:name="_Toc178560009"/>
      <w:bookmarkStart w:id="366" w:name="_Toc247964980"/>
      <w:r>
        <w:rPr>
          <w:rStyle w:val="CharSectno"/>
        </w:rPr>
        <w:t>32</w:t>
      </w:r>
      <w:r>
        <w:rPr>
          <w:snapToGrid w:val="0"/>
        </w:rPr>
        <w:t>.</w:t>
      </w:r>
      <w:r>
        <w:rPr>
          <w:snapToGrid w:val="0"/>
        </w:rPr>
        <w:tab/>
        <w:t>Approval by Minister</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67" w:name="_Toc437157214"/>
      <w:bookmarkStart w:id="368" w:name="_Toc20731465"/>
      <w:bookmarkStart w:id="369" w:name="_Toc106509682"/>
      <w:bookmarkStart w:id="370" w:name="_Toc131390116"/>
      <w:bookmarkStart w:id="371" w:name="_Toc178560010"/>
      <w:bookmarkStart w:id="372" w:name="_Toc247964981"/>
      <w:r>
        <w:rPr>
          <w:rStyle w:val="CharSectno"/>
        </w:rPr>
        <w:t>33</w:t>
      </w:r>
      <w:r>
        <w:rPr>
          <w:snapToGrid w:val="0"/>
        </w:rPr>
        <w:t>.</w:t>
      </w:r>
      <w:r>
        <w:rPr>
          <w:snapToGrid w:val="0"/>
        </w:rPr>
        <w:tab/>
        <w:t>Notice of approval</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73" w:name="_Toc437157215"/>
      <w:bookmarkStart w:id="374" w:name="_Toc20731466"/>
      <w:bookmarkStart w:id="375" w:name="_Toc106509683"/>
      <w:bookmarkStart w:id="376" w:name="_Toc131390117"/>
      <w:bookmarkStart w:id="377" w:name="_Toc178560011"/>
      <w:bookmarkStart w:id="378" w:name="_Toc247964982"/>
      <w:r>
        <w:rPr>
          <w:rStyle w:val="CharSectno"/>
        </w:rPr>
        <w:t>34</w:t>
      </w:r>
      <w:r>
        <w:rPr>
          <w:snapToGrid w:val="0"/>
        </w:rPr>
        <w:t>.</w:t>
      </w:r>
      <w:r>
        <w:rPr>
          <w:snapToGrid w:val="0"/>
        </w:rPr>
        <w:tab/>
        <w:t>Amendments to scheme</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79" w:name="_Toc437157216"/>
      <w:bookmarkStart w:id="380" w:name="_Toc20731467"/>
      <w:bookmarkStart w:id="381" w:name="_Toc106509684"/>
      <w:bookmarkStart w:id="382" w:name="_Toc131390118"/>
      <w:bookmarkStart w:id="383" w:name="_Toc178560012"/>
      <w:bookmarkStart w:id="384" w:name="_Toc247964983"/>
      <w:r>
        <w:rPr>
          <w:rStyle w:val="CharSectno"/>
        </w:rPr>
        <w:t>34A</w:t>
      </w:r>
      <w:r>
        <w:rPr>
          <w:snapToGrid w:val="0"/>
        </w:rPr>
        <w:t>.</w:t>
      </w:r>
      <w:r>
        <w:rPr>
          <w:snapToGrid w:val="0"/>
        </w:rPr>
        <w:tab/>
        <w:t>Reference of proposed redevelopment schemes, and proposed amendments to redevelopment schemes, to Environmental Protection Authority</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85" w:name="_Toc437157217"/>
      <w:bookmarkStart w:id="386" w:name="_Toc20731468"/>
      <w:bookmarkStart w:id="387" w:name="_Toc106509685"/>
      <w:bookmarkStart w:id="388" w:name="_Toc131390119"/>
      <w:bookmarkStart w:id="389" w:name="_Toc178560013"/>
      <w:bookmarkStart w:id="390" w:name="_Toc24796498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91" w:name="_Toc437157218"/>
      <w:bookmarkStart w:id="392" w:name="_Toc20731469"/>
      <w:bookmarkStart w:id="393" w:name="_Toc106509686"/>
      <w:bookmarkStart w:id="394" w:name="_Toc131390120"/>
      <w:bookmarkStart w:id="395" w:name="_Toc178560014"/>
      <w:bookmarkStart w:id="396" w:name="_Toc247964985"/>
      <w:r>
        <w:rPr>
          <w:rStyle w:val="CharSectno"/>
        </w:rPr>
        <w:t>34C</w:t>
      </w:r>
      <w:r>
        <w:rPr>
          <w:snapToGrid w:val="0"/>
        </w:rPr>
        <w:t>.</w:t>
      </w:r>
      <w:r>
        <w:rPr>
          <w:snapToGrid w:val="0"/>
        </w:rPr>
        <w:tab/>
        <w:t>Role of Authority in relation to environmental submissions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97" w:name="_Toc437157219"/>
      <w:bookmarkStart w:id="398" w:name="_Toc20731470"/>
      <w:bookmarkStart w:id="399" w:name="_Toc106509687"/>
      <w:bookmarkStart w:id="400" w:name="_Toc131390121"/>
      <w:bookmarkStart w:id="401" w:name="_Toc178560015"/>
      <w:bookmarkStart w:id="402" w:name="_Toc247964986"/>
      <w:r>
        <w:rPr>
          <w:rStyle w:val="CharSectno"/>
        </w:rPr>
        <w:t>34D</w:t>
      </w:r>
      <w:r>
        <w:rPr>
          <w:snapToGrid w:val="0"/>
        </w:rPr>
        <w:t>.</w:t>
      </w:r>
      <w:r>
        <w:rPr>
          <w:snapToGrid w:val="0"/>
        </w:rPr>
        <w:tab/>
        <w:t>Prerequisite to final approval by Minister of proposed redevelopment schemes and proposed amendments to redevelopment schemes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03" w:name="_Toc437157220"/>
      <w:bookmarkStart w:id="404" w:name="_Toc20731471"/>
      <w:bookmarkStart w:id="405" w:name="_Toc106509688"/>
      <w:bookmarkStart w:id="406" w:name="_Toc131390122"/>
      <w:bookmarkStart w:id="407" w:name="_Toc178560016"/>
      <w:bookmarkStart w:id="408" w:name="_Toc247964987"/>
      <w:r>
        <w:rPr>
          <w:rStyle w:val="CharSectno"/>
        </w:rPr>
        <w:t>35</w:t>
      </w:r>
      <w:r>
        <w:rPr>
          <w:snapToGrid w:val="0"/>
        </w:rPr>
        <w:t>.</w:t>
      </w:r>
      <w:r>
        <w:rPr>
          <w:snapToGrid w:val="0"/>
        </w:rPr>
        <w:tab/>
        <w:t>Saving</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09" w:name="_Toc87952136"/>
      <w:bookmarkStart w:id="410" w:name="_Toc88034930"/>
      <w:bookmarkStart w:id="411" w:name="_Toc92517804"/>
      <w:bookmarkStart w:id="412" w:name="_Toc102879779"/>
      <w:bookmarkStart w:id="413" w:name="_Toc102879866"/>
      <w:bookmarkStart w:id="414" w:name="_Toc103393874"/>
      <w:bookmarkStart w:id="415" w:name="_Toc104027614"/>
      <w:bookmarkStart w:id="416" w:name="_Toc106509689"/>
      <w:bookmarkStart w:id="417" w:name="_Toc108846843"/>
      <w:bookmarkStart w:id="418" w:name="_Toc108847961"/>
      <w:bookmarkStart w:id="419" w:name="_Toc108848093"/>
      <w:bookmarkStart w:id="420" w:name="_Toc112132428"/>
      <w:bookmarkStart w:id="421" w:name="_Toc112144721"/>
      <w:bookmarkStart w:id="422" w:name="_Toc131390123"/>
      <w:bookmarkStart w:id="423" w:name="_Toc148344839"/>
      <w:bookmarkStart w:id="424" w:name="_Toc148418122"/>
      <w:bookmarkStart w:id="425" w:name="_Toc148418210"/>
      <w:bookmarkStart w:id="426" w:name="_Toc157849358"/>
      <w:bookmarkStart w:id="427" w:name="_Toc164236216"/>
      <w:bookmarkStart w:id="428" w:name="_Toc164242047"/>
      <w:bookmarkStart w:id="429" w:name="_Toc165696696"/>
      <w:bookmarkStart w:id="430" w:name="_Toc165798247"/>
      <w:bookmarkStart w:id="431" w:name="_Toc168387627"/>
      <w:bookmarkStart w:id="432" w:name="_Toc178413139"/>
      <w:bookmarkStart w:id="433" w:name="_Toc178560017"/>
      <w:bookmarkStart w:id="434" w:name="_Toc237758623"/>
      <w:bookmarkStart w:id="435" w:name="_Toc241052438"/>
      <w:bookmarkStart w:id="436" w:name="_Toc247964666"/>
      <w:bookmarkStart w:id="437" w:name="_Toc247964988"/>
      <w:r>
        <w:rPr>
          <w:rStyle w:val="CharPartNo"/>
        </w:rPr>
        <w:t>Part 5</w:t>
      </w:r>
      <w:r>
        <w:rPr>
          <w:rStyle w:val="CharDivNo"/>
        </w:rPr>
        <w:t> </w:t>
      </w:r>
      <w:r>
        <w:t>—</w:t>
      </w:r>
      <w:r>
        <w:rPr>
          <w:rStyle w:val="CharDivText"/>
        </w:rPr>
        <w:t> </w:t>
      </w:r>
      <w:r>
        <w:rPr>
          <w:rStyle w:val="CharPartText"/>
        </w:rPr>
        <w:t>Development control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37157221"/>
      <w:bookmarkStart w:id="439" w:name="_Toc20731472"/>
      <w:bookmarkStart w:id="440" w:name="_Toc106509690"/>
      <w:bookmarkStart w:id="441" w:name="_Toc131390124"/>
      <w:bookmarkStart w:id="442" w:name="_Toc178560018"/>
      <w:bookmarkStart w:id="443" w:name="_Toc247964989"/>
      <w:r>
        <w:rPr>
          <w:rStyle w:val="CharSectno"/>
        </w:rPr>
        <w:t>36</w:t>
      </w:r>
      <w:r>
        <w:rPr>
          <w:snapToGrid w:val="0"/>
        </w:rPr>
        <w:t>.</w:t>
      </w:r>
      <w:r>
        <w:rPr>
          <w:snapToGrid w:val="0"/>
        </w:rPr>
        <w:tab/>
      </w:r>
      <w:bookmarkEnd w:id="438"/>
      <w:bookmarkEnd w:id="439"/>
      <w:bookmarkEnd w:id="440"/>
      <w:bookmarkEnd w:id="441"/>
      <w:r>
        <w:rPr>
          <w:snapToGrid w:val="0"/>
        </w:rPr>
        <w:t>Term used in this Part</w:t>
      </w:r>
      <w:bookmarkEnd w:id="442"/>
      <w:bookmarkEnd w:id="443"/>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44" w:name="_Toc437157222"/>
      <w:bookmarkStart w:id="445" w:name="_Toc20731473"/>
      <w:bookmarkStart w:id="446" w:name="_Toc106509691"/>
      <w:bookmarkStart w:id="447" w:name="_Toc131390125"/>
      <w:bookmarkStart w:id="448" w:name="_Toc178560019"/>
      <w:bookmarkStart w:id="449" w:name="_Toc247964990"/>
      <w:r>
        <w:rPr>
          <w:rStyle w:val="CharSectno"/>
        </w:rPr>
        <w:t>37</w:t>
      </w:r>
      <w:r>
        <w:rPr>
          <w:snapToGrid w:val="0"/>
        </w:rPr>
        <w:t>.</w:t>
      </w:r>
      <w:r>
        <w:rPr>
          <w:snapToGrid w:val="0"/>
        </w:rPr>
        <w:tab/>
        <w:t>Position of Crown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50" w:name="_Toc437157223"/>
      <w:bookmarkStart w:id="451" w:name="_Toc20731474"/>
      <w:bookmarkStart w:id="452" w:name="_Toc106509692"/>
      <w:bookmarkStart w:id="453" w:name="_Toc131390126"/>
      <w:bookmarkStart w:id="454" w:name="_Toc178560020"/>
      <w:bookmarkStart w:id="455" w:name="_Toc247964991"/>
      <w:r>
        <w:rPr>
          <w:rStyle w:val="CharSectno"/>
        </w:rPr>
        <w:t>38</w:t>
      </w:r>
      <w:r>
        <w:rPr>
          <w:snapToGrid w:val="0"/>
        </w:rPr>
        <w:t>.</w:t>
      </w:r>
      <w:r>
        <w:rPr>
          <w:snapToGrid w:val="0"/>
        </w:rPr>
        <w:tab/>
        <w:t>Disapplication of certain planning schemes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56" w:name="_Toc437157224"/>
      <w:bookmarkStart w:id="457" w:name="_Toc20731475"/>
      <w:bookmarkStart w:id="458" w:name="_Toc106509693"/>
      <w:bookmarkStart w:id="459" w:name="_Toc131390127"/>
      <w:bookmarkStart w:id="460" w:name="_Toc178560021"/>
      <w:bookmarkStart w:id="461" w:name="_Toc247964992"/>
      <w:r>
        <w:rPr>
          <w:rStyle w:val="CharSectno"/>
        </w:rPr>
        <w:t>39</w:t>
      </w:r>
      <w:r>
        <w:rPr>
          <w:snapToGrid w:val="0"/>
        </w:rPr>
        <w:t>.</w:t>
      </w:r>
      <w:r>
        <w:rPr>
          <w:snapToGrid w:val="0"/>
        </w:rPr>
        <w:tab/>
        <w:t>Saving</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62" w:name="_Toc437157225"/>
      <w:bookmarkStart w:id="463" w:name="_Toc20731476"/>
      <w:bookmarkStart w:id="464" w:name="_Toc106509694"/>
      <w:bookmarkStart w:id="465" w:name="_Toc131390128"/>
      <w:bookmarkStart w:id="466" w:name="_Toc178560022"/>
      <w:bookmarkStart w:id="467" w:name="_Toc247964993"/>
      <w:r>
        <w:rPr>
          <w:rStyle w:val="CharSectno"/>
        </w:rPr>
        <w:t>40</w:t>
      </w:r>
      <w:r>
        <w:rPr>
          <w:snapToGrid w:val="0"/>
        </w:rPr>
        <w:t>.</w:t>
      </w:r>
      <w:r>
        <w:rPr>
          <w:snapToGrid w:val="0"/>
        </w:rPr>
        <w:tab/>
        <w:t>Development to be approved</w:t>
      </w:r>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68" w:name="_Toc437157226"/>
      <w:bookmarkStart w:id="469" w:name="_Toc20731477"/>
      <w:bookmarkStart w:id="470" w:name="_Toc106509695"/>
      <w:bookmarkStart w:id="471" w:name="_Toc131390129"/>
      <w:bookmarkStart w:id="472" w:name="_Toc178560023"/>
      <w:bookmarkStart w:id="473" w:name="_Toc247964994"/>
      <w:r>
        <w:rPr>
          <w:rStyle w:val="CharSectno"/>
        </w:rPr>
        <w:t>41</w:t>
      </w:r>
      <w:r>
        <w:rPr>
          <w:snapToGrid w:val="0"/>
        </w:rPr>
        <w:t>.</w:t>
      </w:r>
      <w:r>
        <w:rPr>
          <w:snapToGrid w:val="0"/>
        </w:rPr>
        <w:tab/>
        <w:t>Applications for approval</w:t>
      </w:r>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74" w:name="_Toc437157227"/>
      <w:bookmarkStart w:id="475" w:name="_Toc20731478"/>
      <w:bookmarkStart w:id="476" w:name="_Toc106509696"/>
      <w:bookmarkStart w:id="477" w:name="_Toc131390130"/>
      <w:bookmarkStart w:id="478" w:name="_Toc178560024"/>
      <w:bookmarkStart w:id="479" w:name="_Toc247964995"/>
      <w:r>
        <w:rPr>
          <w:rStyle w:val="CharSectno"/>
        </w:rPr>
        <w:t>42</w:t>
      </w:r>
      <w:r>
        <w:rPr>
          <w:snapToGrid w:val="0"/>
        </w:rPr>
        <w:t>.</w:t>
      </w:r>
      <w:r>
        <w:rPr>
          <w:snapToGrid w:val="0"/>
        </w:rPr>
        <w:tab/>
        <w:t>Consultation with other authorities</w:t>
      </w:r>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80" w:name="_Toc437157228"/>
      <w:bookmarkStart w:id="481" w:name="_Toc20731479"/>
      <w:bookmarkStart w:id="482" w:name="_Toc106509697"/>
      <w:bookmarkStart w:id="483" w:name="_Toc131390131"/>
      <w:bookmarkStart w:id="484" w:name="_Toc178560025"/>
      <w:bookmarkStart w:id="485" w:name="_Toc247964996"/>
      <w:r>
        <w:rPr>
          <w:rStyle w:val="CharSectno"/>
        </w:rPr>
        <w:t>43</w:t>
      </w:r>
      <w:r>
        <w:rPr>
          <w:snapToGrid w:val="0"/>
        </w:rPr>
        <w:t>.</w:t>
      </w:r>
      <w:r>
        <w:rPr>
          <w:snapToGrid w:val="0"/>
        </w:rPr>
        <w:tab/>
        <w:t>Authority’s decision</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86" w:name="_Toc437157229"/>
      <w:bookmarkStart w:id="487" w:name="_Toc20731480"/>
      <w:bookmarkStart w:id="488" w:name="_Toc106509698"/>
      <w:bookmarkStart w:id="489" w:name="_Toc131390132"/>
      <w:bookmarkStart w:id="490" w:name="_Toc178560026"/>
      <w:bookmarkStart w:id="491" w:name="_Toc247964997"/>
      <w:r>
        <w:rPr>
          <w:rStyle w:val="CharSectno"/>
        </w:rPr>
        <w:t>44</w:t>
      </w:r>
      <w:r>
        <w:rPr>
          <w:snapToGrid w:val="0"/>
        </w:rPr>
        <w:t>.</w:t>
      </w:r>
      <w:r>
        <w:rPr>
          <w:snapToGrid w:val="0"/>
        </w:rPr>
        <w:tab/>
        <w:t>Referral of certain applications to Minister</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92" w:name="_Toc106509699"/>
      <w:bookmarkStart w:id="493" w:name="_Toc131390133"/>
      <w:bookmarkStart w:id="494" w:name="_Toc178560027"/>
      <w:bookmarkStart w:id="495" w:name="_Toc247964998"/>
      <w:bookmarkStart w:id="496" w:name="_Toc437157231"/>
      <w:bookmarkStart w:id="497" w:name="_Toc20731482"/>
      <w:r>
        <w:rPr>
          <w:rStyle w:val="CharSectno"/>
        </w:rPr>
        <w:t>45</w:t>
      </w:r>
      <w:r>
        <w:rPr>
          <w:snapToGrid w:val="0"/>
        </w:rPr>
        <w:t>.</w:t>
      </w:r>
      <w:r>
        <w:rPr>
          <w:snapToGrid w:val="0"/>
        </w:rPr>
        <w:tab/>
        <w:t>Review of certain decisions</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98" w:name="_Toc106509700"/>
      <w:bookmarkStart w:id="499" w:name="_Toc131390134"/>
      <w:bookmarkStart w:id="500" w:name="_Toc178560028"/>
      <w:bookmarkStart w:id="501" w:name="_Toc247964999"/>
      <w:r>
        <w:rPr>
          <w:rStyle w:val="CharSectno"/>
        </w:rPr>
        <w:t>46</w:t>
      </w:r>
      <w:r>
        <w:rPr>
          <w:snapToGrid w:val="0"/>
        </w:rPr>
        <w:t>.</w:t>
      </w:r>
      <w:r>
        <w:rPr>
          <w:snapToGrid w:val="0"/>
        </w:rPr>
        <w:tab/>
        <w:t>Liability of directors etc. where offence committed by corporation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02" w:name="_Toc437157232"/>
      <w:bookmarkStart w:id="503" w:name="_Toc20731483"/>
      <w:bookmarkStart w:id="504" w:name="_Toc106509701"/>
      <w:bookmarkStart w:id="505" w:name="_Toc131390135"/>
      <w:bookmarkStart w:id="506" w:name="_Toc178560029"/>
      <w:bookmarkStart w:id="507" w:name="_Toc247965000"/>
      <w:r>
        <w:rPr>
          <w:rStyle w:val="CharSectno"/>
        </w:rPr>
        <w:t>47</w:t>
      </w:r>
      <w:r>
        <w:rPr>
          <w:snapToGrid w:val="0"/>
        </w:rPr>
        <w:t>.</w:t>
      </w:r>
      <w:r>
        <w:rPr>
          <w:snapToGrid w:val="0"/>
        </w:rPr>
        <w:tab/>
        <w:t>Power to direct cessation or removal of unlawful development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08" w:name="_Toc437157233"/>
      <w:bookmarkStart w:id="509" w:name="_Toc20731484"/>
      <w:bookmarkStart w:id="510" w:name="_Toc106509702"/>
      <w:bookmarkStart w:id="511" w:name="_Toc131390136"/>
      <w:bookmarkStart w:id="512" w:name="_Toc178560030"/>
      <w:bookmarkStart w:id="513" w:name="_Toc247965001"/>
      <w:r>
        <w:rPr>
          <w:rStyle w:val="CharSectno"/>
        </w:rPr>
        <w:t>47A</w:t>
      </w:r>
      <w:r>
        <w:rPr>
          <w:snapToGrid w:val="0"/>
        </w:rPr>
        <w:t>.</w:t>
      </w:r>
      <w:r>
        <w:rPr>
          <w:snapToGrid w:val="0"/>
        </w:rPr>
        <w:tab/>
        <w:t>Powers of Minister to ensure that environmental conditions are met</w:t>
      </w:r>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14" w:name="_Toc437157234"/>
      <w:bookmarkStart w:id="515" w:name="_Toc20731485"/>
      <w:bookmarkStart w:id="516" w:name="_Toc106509703"/>
      <w:bookmarkStart w:id="517" w:name="_Toc131390137"/>
      <w:bookmarkStart w:id="518" w:name="_Toc178560031"/>
      <w:bookmarkStart w:id="519" w:name="_Toc247965002"/>
      <w:r>
        <w:rPr>
          <w:rStyle w:val="CharSectno"/>
        </w:rPr>
        <w:t>48</w:t>
      </w:r>
      <w:r>
        <w:rPr>
          <w:snapToGrid w:val="0"/>
        </w:rPr>
        <w:t>.</w:t>
      </w:r>
      <w:r>
        <w:rPr>
          <w:snapToGrid w:val="0"/>
        </w:rPr>
        <w:tab/>
        <w:t>Compensation</w:t>
      </w:r>
      <w:bookmarkEnd w:id="514"/>
      <w:bookmarkEnd w:id="515"/>
      <w:bookmarkEnd w:id="516"/>
      <w:bookmarkEnd w:id="517"/>
      <w:bookmarkEnd w:id="518"/>
      <w:bookmarkEnd w:id="519"/>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20" w:name="_Toc87952151"/>
      <w:bookmarkStart w:id="521" w:name="_Toc88034945"/>
      <w:bookmarkStart w:id="522" w:name="_Toc92517819"/>
      <w:bookmarkStart w:id="523" w:name="_Toc102879794"/>
      <w:bookmarkStart w:id="524" w:name="_Toc102879881"/>
      <w:bookmarkStart w:id="525" w:name="_Toc103393889"/>
      <w:bookmarkStart w:id="526" w:name="_Toc104027629"/>
      <w:bookmarkStart w:id="527" w:name="_Toc106509704"/>
      <w:bookmarkStart w:id="528" w:name="_Toc108846858"/>
      <w:bookmarkStart w:id="529" w:name="_Toc108847976"/>
      <w:bookmarkStart w:id="530" w:name="_Toc108848108"/>
      <w:bookmarkStart w:id="531" w:name="_Toc112132443"/>
      <w:bookmarkStart w:id="532" w:name="_Toc112144736"/>
      <w:bookmarkStart w:id="533" w:name="_Toc131390138"/>
      <w:bookmarkStart w:id="534" w:name="_Toc148344854"/>
      <w:bookmarkStart w:id="535" w:name="_Toc148418137"/>
      <w:bookmarkStart w:id="536" w:name="_Toc148418225"/>
      <w:bookmarkStart w:id="537" w:name="_Toc157849373"/>
      <w:bookmarkStart w:id="538" w:name="_Toc164236231"/>
      <w:bookmarkStart w:id="539" w:name="_Toc164242062"/>
      <w:bookmarkStart w:id="540" w:name="_Toc165696711"/>
      <w:bookmarkStart w:id="541" w:name="_Toc165798262"/>
      <w:bookmarkStart w:id="542" w:name="_Toc168387642"/>
      <w:bookmarkStart w:id="543" w:name="_Toc178413154"/>
      <w:bookmarkStart w:id="544" w:name="_Toc178560032"/>
      <w:bookmarkStart w:id="545" w:name="_Toc237758638"/>
      <w:bookmarkStart w:id="546" w:name="_Toc241052453"/>
      <w:bookmarkStart w:id="547" w:name="_Toc247964681"/>
      <w:bookmarkStart w:id="548" w:name="_Toc247965003"/>
      <w:r>
        <w:rPr>
          <w:rStyle w:val="CharPartNo"/>
        </w:rPr>
        <w:t>Part 6</w:t>
      </w:r>
      <w:r>
        <w:rPr>
          <w:rStyle w:val="CharDivNo"/>
        </w:rPr>
        <w:t> </w:t>
      </w:r>
      <w:r>
        <w:t>—</w:t>
      </w:r>
      <w:r>
        <w:rPr>
          <w:rStyle w:val="CharDivText"/>
        </w:rPr>
        <w:t> </w:t>
      </w:r>
      <w:r>
        <w:rPr>
          <w:rStyle w:val="CharPartText"/>
        </w:rPr>
        <w:t>Financial provisions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437157235"/>
      <w:bookmarkStart w:id="550" w:name="_Toc20731486"/>
      <w:bookmarkStart w:id="551" w:name="_Toc106509705"/>
      <w:bookmarkStart w:id="552" w:name="_Toc131390139"/>
      <w:bookmarkStart w:id="553" w:name="_Toc178560033"/>
      <w:bookmarkStart w:id="554" w:name="_Toc247965004"/>
      <w:r>
        <w:rPr>
          <w:rStyle w:val="CharSectno"/>
        </w:rPr>
        <w:t>49</w:t>
      </w:r>
      <w:r>
        <w:rPr>
          <w:snapToGrid w:val="0"/>
        </w:rPr>
        <w:t>.</w:t>
      </w:r>
      <w:r>
        <w:rPr>
          <w:snapToGrid w:val="0"/>
        </w:rPr>
        <w:tab/>
        <w:t>Funds of Authority</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55" w:name="_Toc437157236"/>
      <w:bookmarkStart w:id="556" w:name="_Toc20731487"/>
      <w:bookmarkStart w:id="557" w:name="_Toc106509706"/>
      <w:bookmarkStart w:id="558" w:name="_Toc131390140"/>
      <w:bookmarkStart w:id="559" w:name="_Toc178560034"/>
      <w:bookmarkStart w:id="560" w:name="_Toc247965005"/>
      <w:r>
        <w:rPr>
          <w:rStyle w:val="CharSectno"/>
        </w:rPr>
        <w:t>50</w:t>
      </w:r>
      <w:r>
        <w:rPr>
          <w:snapToGrid w:val="0"/>
        </w:rPr>
        <w:t>.</w:t>
      </w:r>
      <w:r>
        <w:rPr>
          <w:snapToGrid w:val="0"/>
        </w:rPr>
        <w:tab/>
        <w:t>Borrowing by Authority from Treasurer</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61" w:name="_Toc437157237"/>
      <w:bookmarkStart w:id="562" w:name="_Toc20731488"/>
      <w:bookmarkStart w:id="563" w:name="_Toc106509707"/>
      <w:bookmarkStart w:id="564" w:name="_Toc131390141"/>
      <w:bookmarkStart w:id="565" w:name="_Toc178560035"/>
      <w:bookmarkStart w:id="566" w:name="_Toc247965006"/>
      <w:r>
        <w:rPr>
          <w:rStyle w:val="CharSectno"/>
        </w:rPr>
        <w:t>51</w:t>
      </w:r>
      <w:r>
        <w:rPr>
          <w:snapToGrid w:val="0"/>
        </w:rPr>
        <w:t>.</w:t>
      </w:r>
      <w:r>
        <w:rPr>
          <w:snapToGrid w:val="0"/>
        </w:rPr>
        <w:tab/>
        <w:t>Borrowing by Authority generally</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67" w:name="_Toc437157238"/>
      <w:bookmarkStart w:id="568" w:name="_Toc20731489"/>
      <w:bookmarkStart w:id="569" w:name="_Toc106509708"/>
      <w:bookmarkStart w:id="570" w:name="_Toc131390142"/>
      <w:bookmarkStart w:id="571" w:name="_Toc178560036"/>
      <w:bookmarkStart w:id="572" w:name="_Toc247965007"/>
      <w:r>
        <w:rPr>
          <w:rStyle w:val="CharSectno"/>
        </w:rPr>
        <w:t>52</w:t>
      </w:r>
      <w:r>
        <w:rPr>
          <w:snapToGrid w:val="0"/>
        </w:rPr>
        <w:t>.</w:t>
      </w:r>
      <w:r>
        <w:rPr>
          <w:snapToGrid w:val="0"/>
        </w:rPr>
        <w:tab/>
        <w:t>Guarantee by Treasurer</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73" w:name="_Toc437157239"/>
      <w:bookmarkStart w:id="574" w:name="_Toc20731490"/>
      <w:bookmarkStart w:id="575" w:name="_Toc106509709"/>
      <w:bookmarkStart w:id="576" w:name="_Toc131390143"/>
      <w:bookmarkStart w:id="577" w:name="_Toc178560037"/>
      <w:bookmarkStart w:id="578" w:name="_Toc247965008"/>
      <w:r>
        <w:rPr>
          <w:rStyle w:val="CharSectno"/>
        </w:rPr>
        <w:t>53</w:t>
      </w:r>
      <w:r>
        <w:rPr>
          <w:snapToGrid w:val="0"/>
        </w:rPr>
        <w:t>.</w:t>
      </w:r>
      <w:r>
        <w:rPr>
          <w:snapToGrid w:val="0"/>
        </w:rPr>
        <w:tab/>
        <w:t xml:space="preserve">Application of </w:t>
      </w:r>
      <w:bookmarkEnd w:id="573"/>
      <w:bookmarkEnd w:id="574"/>
      <w:bookmarkEnd w:id="575"/>
      <w:bookmarkEnd w:id="576"/>
      <w:r>
        <w:rPr>
          <w:i/>
          <w:iCs/>
        </w:rPr>
        <w:t>Financial Management Act 2006</w:t>
      </w:r>
      <w:r>
        <w:t xml:space="preserve"> and </w:t>
      </w:r>
      <w:r>
        <w:rPr>
          <w:i/>
          <w:iCs/>
        </w:rPr>
        <w:t>Auditor General Act 2006</w:t>
      </w:r>
      <w:bookmarkEnd w:id="577"/>
      <w:bookmarkEnd w:id="5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79" w:name="_Toc437157240"/>
      <w:bookmarkStart w:id="580" w:name="_Toc20731491"/>
      <w:bookmarkStart w:id="581" w:name="_Toc106509710"/>
      <w:bookmarkStart w:id="582" w:name="_Toc131390144"/>
      <w:bookmarkStart w:id="583" w:name="_Toc178560038"/>
      <w:bookmarkStart w:id="584" w:name="_Toc247965009"/>
      <w:r>
        <w:rPr>
          <w:rStyle w:val="CharSectno"/>
        </w:rPr>
        <w:t>54</w:t>
      </w:r>
      <w:r>
        <w:rPr>
          <w:snapToGrid w:val="0"/>
        </w:rPr>
        <w:t>.</w:t>
      </w:r>
      <w:r>
        <w:rPr>
          <w:snapToGrid w:val="0"/>
        </w:rPr>
        <w:tab/>
        <w:t>Surplus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85" w:name="_Toc87952158"/>
      <w:bookmarkStart w:id="586" w:name="_Toc88034952"/>
      <w:bookmarkStart w:id="587" w:name="_Toc92517826"/>
      <w:bookmarkStart w:id="588" w:name="_Toc102879801"/>
      <w:bookmarkStart w:id="589" w:name="_Toc102879888"/>
      <w:bookmarkStart w:id="590" w:name="_Toc103393896"/>
      <w:bookmarkStart w:id="591" w:name="_Toc104027636"/>
      <w:bookmarkStart w:id="592" w:name="_Toc106509711"/>
      <w:bookmarkStart w:id="593" w:name="_Toc108846865"/>
      <w:bookmarkStart w:id="594" w:name="_Toc108847983"/>
      <w:bookmarkStart w:id="595" w:name="_Toc108848115"/>
      <w:bookmarkStart w:id="596" w:name="_Toc112132450"/>
      <w:bookmarkStart w:id="597" w:name="_Toc112144743"/>
      <w:bookmarkStart w:id="598" w:name="_Toc131390145"/>
      <w:bookmarkStart w:id="599" w:name="_Toc148344861"/>
      <w:bookmarkStart w:id="600" w:name="_Toc148418144"/>
      <w:bookmarkStart w:id="601" w:name="_Toc148418232"/>
      <w:bookmarkStart w:id="602" w:name="_Toc157849380"/>
      <w:bookmarkStart w:id="603" w:name="_Toc164236238"/>
      <w:bookmarkStart w:id="604" w:name="_Toc164242069"/>
      <w:bookmarkStart w:id="605" w:name="_Toc165696718"/>
      <w:bookmarkStart w:id="606" w:name="_Toc165798269"/>
      <w:bookmarkStart w:id="607" w:name="_Toc168387649"/>
      <w:bookmarkStart w:id="608" w:name="_Toc178413161"/>
      <w:bookmarkStart w:id="609" w:name="_Toc178560039"/>
      <w:bookmarkStart w:id="610" w:name="_Toc237758645"/>
      <w:bookmarkStart w:id="611" w:name="_Toc241052460"/>
      <w:bookmarkStart w:id="612" w:name="_Toc247964688"/>
      <w:bookmarkStart w:id="613" w:name="_Toc247965010"/>
      <w:r>
        <w:rPr>
          <w:rStyle w:val="CharPartNo"/>
        </w:rPr>
        <w:t>Part 7</w:t>
      </w:r>
      <w:r>
        <w:rPr>
          <w:rStyle w:val="CharDivNo"/>
        </w:rPr>
        <w:t> </w:t>
      </w:r>
      <w:r>
        <w:t>—</w:t>
      </w:r>
      <w:r>
        <w:rPr>
          <w:rStyle w:val="CharDivText"/>
        </w:rPr>
        <w:t> </w:t>
      </w:r>
      <w:r>
        <w:rPr>
          <w:rStyle w:val="CharPartText"/>
        </w:rPr>
        <w:t>General</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rPr>
          <w:snapToGrid w:val="0"/>
        </w:rPr>
      </w:pPr>
      <w:bookmarkStart w:id="614" w:name="_Toc437157241"/>
      <w:bookmarkStart w:id="615" w:name="_Toc20731492"/>
      <w:bookmarkStart w:id="616" w:name="_Toc106509712"/>
      <w:bookmarkStart w:id="617" w:name="_Toc131390146"/>
      <w:bookmarkStart w:id="618" w:name="_Toc178560040"/>
      <w:bookmarkStart w:id="619" w:name="_Toc247965011"/>
      <w:r>
        <w:rPr>
          <w:rStyle w:val="CharSectno"/>
        </w:rPr>
        <w:t>55</w:t>
      </w:r>
      <w:r>
        <w:rPr>
          <w:snapToGrid w:val="0"/>
        </w:rPr>
        <w:t>.</w:t>
      </w:r>
      <w:r>
        <w:rPr>
          <w:snapToGrid w:val="0"/>
        </w:rPr>
        <w:tab/>
        <w:t>Modification of other laws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20" w:name="_Toc437157242"/>
      <w:bookmarkStart w:id="621" w:name="_Toc20731493"/>
      <w:bookmarkStart w:id="622" w:name="_Toc106509713"/>
      <w:bookmarkStart w:id="623" w:name="_Toc131390147"/>
      <w:bookmarkStart w:id="624" w:name="_Toc178560041"/>
      <w:bookmarkStart w:id="625" w:name="_Toc247965012"/>
      <w:r>
        <w:rPr>
          <w:rStyle w:val="CharSectno"/>
        </w:rPr>
        <w:t>56</w:t>
      </w:r>
      <w:r>
        <w:rPr>
          <w:snapToGrid w:val="0"/>
        </w:rPr>
        <w:t>.</w:t>
      </w:r>
      <w:r>
        <w:rPr>
          <w:snapToGrid w:val="0"/>
        </w:rPr>
        <w:tab/>
        <w:t>Execution of documents by Authority</w:t>
      </w:r>
      <w:bookmarkEnd w:id="620"/>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26" w:name="_Toc437157243"/>
      <w:bookmarkStart w:id="627" w:name="_Toc20731494"/>
      <w:bookmarkStart w:id="628" w:name="_Toc106509714"/>
      <w:bookmarkStart w:id="629" w:name="_Toc131390148"/>
      <w:bookmarkStart w:id="630" w:name="_Toc178560042"/>
      <w:bookmarkStart w:id="631" w:name="_Toc247965013"/>
      <w:r>
        <w:rPr>
          <w:rStyle w:val="CharSectno"/>
        </w:rPr>
        <w:t>57</w:t>
      </w:r>
      <w:r>
        <w:rPr>
          <w:snapToGrid w:val="0"/>
        </w:rPr>
        <w:t>.</w:t>
      </w:r>
      <w:r>
        <w:rPr>
          <w:snapToGrid w:val="0"/>
        </w:rPr>
        <w:tab/>
        <w:t>Regulations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32" w:name="_Toc437157244"/>
      <w:bookmarkStart w:id="633" w:name="_Toc20731495"/>
      <w:bookmarkStart w:id="634" w:name="_Toc106509715"/>
      <w:bookmarkStart w:id="635" w:name="_Toc131390149"/>
      <w:bookmarkStart w:id="636" w:name="_Toc178560043"/>
      <w:bookmarkStart w:id="637" w:name="_Toc247965014"/>
      <w:r>
        <w:rPr>
          <w:rStyle w:val="CharSectno"/>
        </w:rPr>
        <w:t>58</w:t>
      </w:r>
      <w:r>
        <w:rPr>
          <w:snapToGrid w:val="0"/>
        </w:rPr>
        <w:t>.</w:t>
      </w:r>
      <w:r>
        <w:rPr>
          <w:snapToGrid w:val="0"/>
        </w:rPr>
        <w:tab/>
        <w:t>Review of Act</w:t>
      </w:r>
      <w:bookmarkEnd w:id="632"/>
      <w:bookmarkEnd w:id="633"/>
      <w:bookmarkEnd w:id="634"/>
      <w:bookmarkEnd w:id="635"/>
      <w:bookmarkEnd w:id="636"/>
      <w:bookmarkEnd w:id="63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8" w:name="_Toc104027641"/>
      <w:bookmarkStart w:id="639" w:name="_Toc106509716"/>
      <w:bookmarkStart w:id="640" w:name="_Toc131390150"/>
      <w:bookmarkStart w:id="641" w:name="_Toc148344866"/>
      <w:bookmarkStart w:id="642" w:name="_Toc148418149"/>
      <w:bookmarkStart w:id="643" w:name="_Toc148418237"/>
      <w:bookmarkStart w:id="644" w:name="_Toc157849385"/>
      <w:bookmarkStart w:id="645" w:name="_Toc164236243"/>
      <w:bookmarkStart w:id="646" w:name="_Toc164242074"/>
      <w:bookmarkStart w:id="647" w:name="_Toc165696723"/>
      <w:bookmarkStart w:id="648" w:name="_Toc165798274"/>
      <w:bookmarkStart w:id="649" w:name="_Toc168387654"/>
      <w:bookmarkStart w:id="650" w:name="_Toc178413166"/>
      <w:bookmarkStart w:id="651" w:name="_Toc178560044"/>
      <w:bookmarkStart w:id="652" w:name="_Toc237758650"/>
      <w:bookmarkStart w:id="653" w:name="_Toc241052465"/>
      <w:bookmarkStart w:id="654" w:name="_Toc247964693"/>
      <w:bookmarkStart w:id="655" w:name="_Toc247965015"/>
      <w:r>
        <w:rPr>
          <w:rStyle w:val="CharSchNo"/>
        </w:rPr>
        <w:t>Schedule 1</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pPr>
      <w:r>
        <w:t>[Section 4]</w:t>
      </w:r>
    </w:p>
    <w:p>
      <w:pPr>
        <w:pStyle w:val="yHeading3"/>
        <w:outlineLvl w:val="1"/>
      </w:pPr>
      <w:bookmarkStart w:id="656" w:name="_Toc106509717"/>
      <w:bookmarkStart w:id="657" w:name="_Toc131390151"/>
      <w:bookmarkStart w:id="658" w:name="_Toc148344867"/>
      <w:bookmarkStart w:id="659" w:name="_Toc148418150"/>
      <w:bookmarkStart w:id="660" w:name="_Toc148418238"/>
      <w:bookmarkStart w:id="661" w:name="_Toc157849386"/>
      <w:bookmarkStart w:id="662" w:name="_Toc164236244"/>
      <w:bookmarkStart w:id="663" w:name="_Toc164242075"/>
      <w:bookmarkStart w:id="664" w:name="_Toc165696724"/>
      <w:bookmarkStart w:id="665" w:name="_Toc165798275"/>
      <w:bookmarkStart w:id="666" w:name="_Toc168387655"/>
      <w:bookmarkStart w:id="667" w:name="_Toc178413167"/>
      <w:bookmarkStart w:id="668" w:name="_Toc178560045"/>
      <w:bookmarkStart w:id="669" w:name="_Toc237758651"/>
      <w:bookmarkStart w:id="670" w:name="_Toc241052466"/>
      <w:bookmarkStart w:id="671" w:name="_Toc247964694"/>
      <w:bookmarkStart w:id="672" w:name="_Toc247965016"/>
      <w:r>
        <w:rPr>
          <w:rStyle w:val="CharSchText"/>
          <w:sz w:val="28"/>
        </w:rPr>
        <w:t>Redevelopment area</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673" w:author="svcMRProcess" w:date="2018-08-28T13:40:00Z"/>
          <w:i w:val="0"/>
        </w:rPr>
      </w:pPr>
      <w:del w:id="674" w:author="svcMRProcess" w:date="2018-08-28T13:40:00Z">
        <w:r>
          <w:rPr>
            <w:i w:val="0"/>
            <w:noProof/>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del>
    </w:p>
    <w:p>
      <w:pPr>
        <w:pStyle w:val="yFootnotesection"/>
        <w:tabs>
          <w:tab w:val="clear" w:pos="893"/>
        </w:tabs>
        <w:ind w:left="-73" w:hanging="40"/>
        <w:rPr>
          <w:ins w:id="675" w:author="svcMRProcess" w:date="2018-08-28T13:40:00Z"/>
          <w:i w:val="0"/>
        </w:rPr>
      </w:pPr>
      <w:ins w:id="676" w:author="svcMRProcess" w:date="2018-08-28T13:40:00Z">
        <w:r>
          <w:rPr>
            <w:noProof/>
            <w:snapToGrid/>
            <w:lang w:eastAsia="en-AU"/>
          </w:rPr>
          <w:drawing>
            <wp:inline distT="0" distB="0" distL="0" distR="0">
              <wp:extent cx="4806950" cy="4051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6950" cy="4051300"/>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677" w:name="_Toc104027643"/>
      <w:bookmarkStart w:id="678" w:name="_Toc106509718"/>
      <w:bookmarkStart w:id="679" w:name="_Toc131390152"/>
      <w:bookmarkStart w:id="680" w:name="_Toc148344868"/>
      <w:bookmarkStart w:id="681" w:name="_Toc148418151"/>
      <w:bookmarkStart w:id="682" w:name="_Toc148418239"/>
      <w:bookmarkStart w:id="683" w:name="_Toc157849387"/>
    </w:p>
    <w:p>
      <w:pPr>
        <w:pStyle w:val="yScheduleHeading"/>
      </w:pPr>
      <w:bookmarkStart w:id="684" w:name="_Toc164236245"/>
      <w:bookmarkStart w:id="685" w:name="_Toc164242076"/>
      <w:bookmarkStart w:id="686" w:name="_Toc165696725"/>
      <w:bookmarkStart w:id="687" w:name="_Toc165798276"/>
      <w:bookmarkStart w:id="688" w:name="_Toc168387656"/>
      <w:bookmarkStart w:id="689" w:name="_Toc178413168"/>
      <w:bookmarkStart w:id="690" w:name="_Toc178560046"/>
      <w:bookmarkStart w:id="691" w:name="_Toc237758652"/>
      <w:bookmarkStart w:id="692" w:name="_Toc241052467"/>
      <w:bookmarkStart w:id="693" w:name="_Toc247964695"/>
      <w:bookmarkStart w:id="694" w:name="_Toc247965017"/>
      <w:r>
        <w:rPr>
          <w:rStyle w:val="CharSchNo"/>
        </w:rPr>
        <w:t>Schedule 2</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rPr>
          <w:snapToGrid w:val="0"/>
        </w:rPr>
      </w:pPr>
      <w:r>
        <w:rPr>
          <w:snapToGrid w:val="0"/>
        </w:rPr>
        <w:t>[Section 9]</w:t>
      </w:r>
    </w:p>
    <w:p>
      <w:pPr>
        <w:pStyle w:val="yHeading3"/>
        <w:outlineLvl w:val="9"/>
        <w:rPr>
          <w:snapToGrid w:val="0"/>
          <w:sz w:val="28"/>
        </w:rPr>
      </w:pPr>
      <w:bookmarkStart w:id="695" w:name="_Toc106509719"/>
      <w:bookmarkStart w:id="696" w:name="_Toc131390153"/>
      <w:bookmarkStart w:id="697" w:name="_Toc148344869"/>
      <w:bookmarkStart w:id="698" w:name="_Toc148418152"/>
      <w:bookmarkStart w:id="699" w:name="_Toc148418240"/>
      <w:bookmarkStart w:id="700" w:name="_Toc157849388"/>
      <w:bookmarkStart w:id="701" w:name="_Toc164236246"/>
      <w:bookmarkStart w:id="702" w:name="_Toc164242077"/>
      <w:bookmarkStart w:id="703" w:name="_Toc165696726"/>
      <w:bookmarkStart w:id="704" w:name="_Toc165798277"/>
      <w:bookmarkStart w:id="705" w:name="_Toc168387657"/>
      <w:bookmarkStart w:id="706" w:name="_Toc178413169"/>
      <w:bookmarkStart w:id="707" w:name="_Toc178560047"/>
      <w:bookmarkStart w:id="708" w:name="_Toc237758653"/>
      <w:bookmarkStart w:id="709" w:name="_Toc241052468"/>
      <w:bookmarkStart w:id="710" w:name="_Toc247964696"/>
      <w:bookmarkStart w:id="711" w:name="_Toc247965018"/>
      <w:r>
        <w:rPr>
          <w:rStyle w:val="CharSchText"/>
          <w:sz w:val="28"/>
        </w:rPr>
        <w:t>Provisions as to constitution and proceedings of the Authority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Heading5"/>
        <w:ind w:left="890" w:hanging="890"/>
        <w:rPr>
          <w:snapToGrid w:val="0"/>
        </w:rPr>
      </w:pPr>
      <w:bookmarkStart w:id="712" w:name="_Toc20731497"/>
      <w:bookmarkStart w:id="713" w:name="_Toc106509720"/>
      <w:bookmarkStart w:id="714" w:name="_Toc131390154"/>
      <w:bookmarkStart w:id="715" w:name="_Toc178560048"/>
      <w:bookmarkStart w:id="716" w:name="_Toc247965019"/>
      <w:r>
        <w:rPr>
          <w:rStyle w:val="CharSClsNo"/>
        </w:rPr>
        <w:t>1</w:t>
      </w:r>
      <w:r>
        <w:rPr>
          <w:snapToGrid w:val="0"/>
        </w:rPr>
        <w:t>.</w:t>
      </w:r>
      <w:r>
        <w:rPr>
          <w:snapToGrid w:val="0"/>
        </w:rPr>
        <w:tab/>
        <w:t>Term of office</w:t>
      </w:r>
      <w:bookmarkEnd w:id="712"/>
      <w:bookmarkEnd w:id="713"/>
      <w:bookmarkEnd w:id="714"/>
      <w:bookmarkEnd w:id="715"/>
      <w:bookmarkEnd w:id="716"/>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17" w:name="_Toc20731498"/>
      <w:bookmarkStart w:id="718" w:name="_Toc106509721"/>
      <w:bookmarkStart w:id="719" w:name="_Toc131390155"/>
      <w:bookmarkStart w:id="720" w:name="_Toc178560049"/>
      <w:bookmarkStart w:id="721" w:name="_Toc247965020"/>
      <w:r>
        <w:rPr>
          <w:rStyle w:val="CharSClsNo"/>
        </w:rPr>
        <w:t>2</w:t>
      </w:r>
      <w:r>
        <w:rPr>
          <w:snapToGrid w:val="0"/>
        </w:rPr>
        <w:t>.</w:t>
      </w:r>
      <w:r>
        <w:rPr>
          <w:snapToGrid w:val="0"/>
        </w:rPr>
        <w:tab/>
        <w:t>Resignation, removal, etc.</w:t>
      </w:r>
      <w:bookmarkEnd w:id="717"/>
      <w:bookmarkEnd w:id="718"/>
      <w:bookmarkEnd w:id="719"/>
      <w:bookmarkEnd w:id="720"/>
      <w:bookmarkEnd w:id="721"/>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22" w:name="_Toc20731499"/>
      <w:bookmarkStart w:id="723" w:name="_Toc106509722"/>
      <w:bookmarkStart w:id="724" w:name="_Toc131390156"/>
      <w:bookmarkStart w:id="725" w:name="_Toc178560050"/>
      <w:bookmarkStart w:id="726" w:name="_Toc247965021"/>
      <w:r>
        <w:rPr>
          <w:rStyle w:val="CharSClsNo"/>
        </w:rPr>
        <w:t>3</w:t>
      </w:r>
      <w:r>
        <w:rPr>
          <w:snapToGrid w:val="0"/>
        </w:rPr>
        <w:t>.</w:t>
      </w:r>
      <w:r>
        <w:rPr>
          <w:snapToGrid w:val="0"/>
        </w:rPr>
        <w:tab/>
        <w:t>Temporary members</w:t>
      </w:r>
      <w:bookmarkEnd w:id="722"/>
      <w:bookmarkEnd w:id="723"/>
      <w:bookmarkEnd w:id="724"/>
      <w:bookmarkEnd w:id="725"/>
      <w:bookmarkEnd w:id="726"/>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27" w:name="_Toc20731500"/>
      <w:bookmarkStart w:id="728" w:name="_Toc106509723"/>
      <w:bookmarkStart w:id="729" w:name="_Toc131390157"/>
      <w:bookmarkStart w:id="730" w:name="_Toc178560051"/>
      <w:bookmarkStart w:id="731" w:name="_Toc247965022"/>
      <w:r>
        <w:rPr>
          <w:rStyle w:val="CharSClsNo"/>
        </w:rPr>
        <w:t>4</w:t>
      </w:r>
      <w:r>
        <w:rPr>
          <w:snapToGrid w:val="0"/>
        </w:rPr>
        <w:t>.</w:t>
      </w:r>
      <w:r>
        <w:rPr>
          <w:snapToGrid w:val="0"/>
        </w:rPr>
        <w:tab/>
        <w:t>Chairperson and deputy chairperson</w:t>
      </w:r>
      <w:bookmarkEnd w:id="727"/>
      <w:bookmarkEnd w:id="728"/>
      <w:bookmarkEnd w:id="729"/>
      <w:bookmarkEnd w:id="730"/>
      <w:bookmarkEnd w:id="731"/>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32" w:name="_Toc20731501"/>
      <w:bookmarkStart w:id="733" w:name="_Toc106509724"/>
      <w:bookmarkStart w:id="734" w:name="_Toc131390158"/>
      <w:bookmarkStart w:id="735" w:name="_Toc178560052"/>
      <w:bookmarkStart w:id="736" w:name="_Toc247965023"/>
      <w:r>
        <w:rPr>
          <w:rStyle w:val="CharSClsNo"/>
        </w:rPr>
        <w:t>5</w:t>
      </w:r>
      <w:r>
        <w:rPr>
          <w:snapToGrid w:val="0"/>
        </w:rPr>
        <w:t>.</w:t>
      </w:r>
      <w:r>
        <w:rPr>
          <w:snapToGrid w:val="0"/>
        </w:rPr>
        <w:tab/>
        <w:t>Meetings</w:t>
      </w:r>
      <w:bookmarkEnd w:id="732"/>
      <w:bookmarkEnd w:id="733"/>
      <w:bookmarkEnd w:id="734"/>
      <w:bookmarkEnd w:id="735"/>
      <w:bookmarkEnd w:id="736"/>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37" w:name="_Toc20731502"/>
      <w:bookmarkStart w:id="738" w:name="_Toc106509725"/>
      <w:bookmarkStart w:id="739" w:name="_Toc131390159"/>
      <w:bookmarkStart w:id="740" w:name="_Toc178560053"/>
      <w:bookmarkStart w:id="741" w:name="_Toc247965024"/>
      <w:r>
        <w:rPr>
          <w:rStyle w:val="CharSClsNo"/>
        </w:rPr>
        <w:t>6</w:t>
      </w:r>
      <w:r>
        <w:rPr>
          <w:snapToGrid w:val="0"/>
        </w:rPr>
        <w:t>.</w:t>
      </w:r>
      <w:r>
        <w:rPr>
          <w:snapToGrid w:val="0"/>
        </w:rPr>
        <w:tab/>
        <w:t>Committees</w:t>
      </w:r>
      <w:bookmarkEnd w:id="737"/>
      <w:bookmarkEnd w:id="738"/>
      <w:bookmarkEnd w:id="739"/>
      <w:bookmarkEnd w:id="740"/>
      <w:bookmarkEnd w:id="741"/>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42" w:name="_Toc20731503"/>
      <w:bookmarkStart w:id="743" w:name="_Toc106509726"/>
      <w:bookmarkStart w:id="744" w:name="_Toc131390160"/>
      <w:bookmarkStart w:id="745" w:name="_Toc178560054"/>
      <w:bookmarkStart w:id="746" w:name="_Toc247965025"/>
      <w:r>
        <w:rPr>
          <w:rStyle w:val="CharSClsNo"/>
        </w:rPr>
        <w:t>7</w:t>
      </w:r>
      <w:r>
        <w:rPr>
          <w:snapToGrid w:val="0"/>
        </w:rPr>
        <w:t>.</w:t>
      </w:r>
      <w:r>
        <w:rPr>
          <w:snapToGrid w:val="0"/>
        </w:rPr>
        <w:tab/>
        <w:t>Resolution may be passed without meeting</w:t>
      </w:r>
      <w:bookmarkEnd w:id="742"/>
      <w:bookmarkEnd w:id="743"/>
      <w:bookmarkEnd w:id="744"/>
      <w:bookmarkEnd w:id="745"/>
      <w:bookmarkEnd w:id="746"/>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47" w:name="_Toc20731504"/>
      <w:bookmarkStart w:id="748" w:name="_Toc106509727"/>
      <w:bookmarkStart w:id="749" w:name="_Toc131390161"/>
      <w:bookmarkStart w:id="750" w:name="_Toc178560055"/>
      <w:bookmarkStart w:id="751" w:name="_Toc247965026"/>
      <w:r>
        <w:rPr>
          <w:rStyle w:val="CharSClsNo"/>
        </w:rPr>
        <w:t>8</w:t>
      </w:r>
      <w:r>
        <w:rPr>
          <w:snapToGrid w:val="0"/>
        </w:rPr>
        <w:t>.</w:t>
      </w:r>
      <w:r>
        <w:rPr>
          <w:snapToGrid w:val="0"/>
        </w:rPr>
        <w:tab/>
        <w:t>Leave of absence</w:t>
      </w:r>
      <w:bookmarkEnd w:id="747"/>
      <w:bookmarkEnd w:id="748"/>
      <w:bookmarkEnd w:id="749"/>
      <w:bookmarkEnd w:id="750"/>
      <w:bookmarkEnd w:id="75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52" w:name="_Toc20731505"/>
      <w:bookmarkStart w:id="753" w:name="_Toc106509728"/>
      <w:bookmarkStart w:id="754" w:name="_Toc131390162"/>
      <w:bookmarkStart w:id="755" w:name="_Toc178560056"/>
      <w:bookmarkStart w:id="756" w:name="_Toc247965027"/>
      <w:r>
        <w:rPr>
          <w:rStyle w:val="CharSClsNo"/>
        </w:rPr>
        <w:t>9</w:t>
      </w:r>
      <w:r>
        <w:rPr>
          <w:snapToGrid w:val="0"/>
        </w:rPr>
        <w:t>.</w:t>
      </w:r>
      <w:r>
        <w:rPr>
          <w:snapToGrid w:val="0"/>
        </w:rPr>
        <w:tab/>
        <w:t>Authority to determine own procedures</w:t>
      </w:r>
      <w:bookmarkEnd w:id="752"/>
      <w:bookmarkEnd w:id="753"/>
      <w:bookmarkEnd w:id="754"/>
      <w:bookmarkEnd w:id="755"/>
      <w:bookmarkEnd w:id="756"/>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57" w:name="_Toc87952177"/>
      <w:bookmarkStart w:id="758" w:name="_Toc88034971"/>
      <w:bookmarkStart w:id="759" w:name="_Toc92517845"/>
      <w:bookmarkStart w:id="760" w:name="_Toc102879819"/>
      <w:bookmarkStart w:id="761" w:name="_Toc102879906"/>
      <w:bookmarkStart w:id="762" w:name="_Toc103393915"/>
      <w:bookmarkStart w:id="763" w:name="_Toc104027654"/>
      <w:bookmarkStart w:id="764" w:name="_Toc106509729"/>
      <w:bookmarkStart w:id="765" w:name="_Toc108846883"/>
      <w:bookmarkStart w:id="766" w:name="_Toc108848001"/>
      <w:bookmarkStart w:id="767" w:name="_Toc108848133"/>
      <w:bookmarkStart w:id="768" w:name="_Toc112132468"/>
      <w:bookmarkStart w:id="769" w:name="_Toc112144761"/>
      <w:bookmarkStart w:id="770" w:name="_Toc131390163"/>
      <w:bookmarkStart w:id="771" w:name="_Toc148344879"/>
      <w:bookmarkStart w:id="772" w:name="_Toc148418162"/>
      <w:bookmarkStart w:id="773" w:name="_Toc148418250"/>
      <w:bookmarkStart w:id="774" w:name="_Toc157849398"/>
      <w:bookmarkStart w:id="775" w:name="_Toc164236256"/>
      <w:bookmarkStart w:id="776" w:name="_Toc164242087"/>
      <w:bookmarkStart w:id="777" w:name="_Toc165696736"/>
      <w:bookmarkStart w:id="778" w:name="_Toc165798287"/>
      <w:bookmarkStart w:id="779" w:name="_Toc168387667"/>
      <w:bookmarkStart w:id="780" w:name="_Toc178413179"/>
      <w:bookmarkStart w:id="781" w:name="_Toc178560057"/>
      <w:bookmarkStart w:id="782" w:name="_Toc237758663"/>
      <w:bookmarkStart w:id="783" w:name="_Toc241052478"/>
      <w:bookmarkStart w:id="784" w:name="_Toc247964706"/>
      <w:bookmarkStart w:id="785" w:name="_Toc247965028"/>
      <w:r>
        <w:t>Notes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ins w:id="786" w:author="svcMRProcess" w:date="2018-08-28T13:40:00Z">
        <w:r>
          <w:rPr>
            <w:snapToGrid w:val="0"/>
            <w:vertAlign w:val="superscript"/>
          </w:rPr>
          <w:t> 1a</w:t>
        </w:r>
      </w:ins>
      <w:r>
        <w:rPr>
          <w:snapToGrid w:val="0"/>
        </w:rPr>
        <w:t>.  The table also contains information about any reprint.</w:t>
      </w:r>
    </w:p>
    <w:p>
      <w:pPr>
        <w:pStyle w:val="nHeading3"/>
        <w:rPr>
          <w:snapToGrid w:val="0"/>
        </w:rPr>
      </w:pPr>
      <w:bookmarkStart w:id="787" w:name="_Toc178560058"/>
      <w:bookmarkStart w:id="788" w:name="_Toc247965029"/>
      <w:r>
        <w:rPr>
          <w:snapToGrid w:val="0"/>
        </w:rPr>
        <w:t>Compilation table</w:t>
      </w:r>
      <w:bookmarkEnd w:id="787"/>
      <w:bookmarkEnd w:id="78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0"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0"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0"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0"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0"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0"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0"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0"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0"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0"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0"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0"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0"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0"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0"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0"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0"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4"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0"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0"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8"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bookmarkStart w:id="789" w:name="UpToHere"/>
      <w:bookmarkEnd w:id="789"/>
    </w:p>
    <w:p>
      <w:pPr>
        <w:pStyle w:val="nSubsection"/>
        <w:tabs>
          <w:tab w:val="clear" w:pos="454"/>
          <w:tab w:val="left" w:pos="567"/>
        </w:tabs>
        <w:spacing w:before="120"/>
        <w:ind w:left="567" w:hanging="567"/>
        <w:rPr>
          <w:ins w:id="790" w:author="svcMRProcess" w:date="2018-08-28T13:40:00Z"/>
          <w:snapToGrid w:val="0"/>
        </w:rPr>
      </w:pPr>
      <w:ins w:id="791" w:author="svcMRProcess" w:date="2018-08-28T13: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2" w:author="svcMRProcess" w:date="2018-08-28T13:40:00Z"/>
        </w:rPr>
      </w:pPr>
      <w:bookmarkStart w:id="793" w:name="_Toc7405065"/>
      <w:ins w:id="794" w:author="svcMRProcess" w:date="2018-08-28T13:40:00Z">
        <w:r>
          <w:t>Provisions that have not come into operation</w:t>
        </w:r>
        <w:bookmarkEnd w:id="79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95" w:author="svcMRProcess" w:date="2018-08-28T13:40:00Z"/>
        </w:trPr>
        <w:tc>
          <w:tcPr>
            <w:tcW w:w="2266" w:type="dxa"/>
          </w:tcPr>
          <w:p>
            <w:pPr>
              <w:pStyle w:val="nTable"/>
              <w:spacing w:after="40"/>
              <w:rPr>
                <w:ins w:id="796" w:author="svcMRProcess" w:date="2018-08-28T13:40:00Z"/>
                <w:b/>
                <w:snapToGrid w:val="0"/>
                <w:sz w:val="19"/>
                <w:lang w:val="en-US"/>
              </w:rPr>
            </w:pPr>
            <w:ins w:id="797" w:author="svcMRProcess" w:date="2018-08-28T13:40:00Z">
              <w:r>
                <w:rPr>
                  <w:b/>
                  <w:snapToGrid w:val="0"/>
                  <w:sz w:val="19"/>
                  <w:lang w:val="en-US"/>
                </w:rPr>
                <w:t>Short title</w:t>
              </w:r>
            </w:ins>
          </w:p>
        </w:tc>
        <w:tc>
          <w:tcPr>
            <w:tcW w:w="1120" w:type="dxa"/>
          </w:tcPr>
          <w:p>
            <w:pPr>
              <w:pStyle w:val="nTable"/>
              <w:spacing w:after="40"/>
              <w:rPr>
                <w:ins w:id="798" w:author="svcMRProcess" w:date="2018-08-28T13:40:00Z"/>
                <w:b/>
                <w:snapToGrid w:val="0"/>
                <w:sz w:val="19"/>
                <w:lang w:val="en-US"/>
              </w:rPr>
            </w:pPr>
            <w:ins w:id="799" w:author="svcMRProcess" w:date="2018-08-28T13:40:00Z">
              <w:r>
                <w:rPr>
                  <w:b/>
                  <w:snapToGrid w:val="0"/>
                  <w:sz w:val="19"/>
                  <w:lang w:val="en-US"/>
                </w:rPr>
                <w:t>Number and year</w:t>
              </w:r>
            </w:ins>
          </w:p>
        </w:tc>
        <w:tc>
          <w:tcPr>
            <w:tcW w:w="1135" w:type="dxa"/>
          </w:tcPr>
          <w:p>
            <w:pPr>
              <w:pStyle w:val="nTable"/>
              <w:spacing w:after="40"/>
              <w:rPr>
                <w:ins w:id="800" w:author="svcMRProcess" w:date="2018-08-28T13:40:00Z"/>
                <w:b/>
                <w:snapToGrid w:val="0"/>
                <w:sz w:val="19"/>
                <w:lang w:val="en-US"/>
              </w:rPr>
            </w:pPr>
            <w:ins w:id="801" w:author="svcMRProcess" w:date="2018-08-28T13:40:00Z">
              <w:r>
                <w:rPr>
                  <w:b/>
                  <w:snapToGrid w:val="0"/>
                  <w:sz w:val="19"/>
                  <w:lang w:val="en-US"/>
                </w:rPr>
                <w:t>Assent</w:t>
              </w:r>
            </w:ins>
          </w:p>
        </w:tc>
        <w:tc>
          <w:tcPr>
            <w:tcW w:w="2534" w:type="dxa"/>
          </w:tcPr>
          <w:p>
            <w:pPr>
              <w:pStyle w:val="nTable"/>
              <w:spacing w:after="40"/>
              <w:rPr>
                <w:ins w:id="802" w:author="svcMRProcess" w:date="2018-08-28T13:40:00Z"/>
                <w:b/>
                <w:snapToGrid w:val="0"/>
                <w:sz w:val="19"/>
                <w:lang w:val="en-US"/>
              </w:rPr>
            </w:pPr>
            <w:ins w:id="803" w:author="svcMRProcess" w:date="2018-08-28T13:40:00Z">
              <w:r>
                <w:rPr>
                  <w:b/>
                  <w:snapToGrid w:val="0"/>
                  <w:sz w:val="19"/>
                  <w:lang w:val="en-US"/>
                </w:rPr>
                <w:t>Commencement</w:t>
              </w:r>
            </w:ins>
          </w:p>
        </w:tc>
      </w:tr>
      <w:tr>
        <w:tblPrEx>
          <w:tblCellMar>
            <w:left w:w="56" w:type="dxa"/>
            <w:right w:w="56" w:type="dxa"/>
          </w:tblCellMar>
        </w:tblPrEx>
        <w:trPr>
          <w:cantSplit/>
          <w:ins w:id="804" w:author="svcMRProcess" w:date="2018-08-28T13:40:00Z"/>
        </w:trPr>
        <w:tc>
          <w:tcPr>
            <w:tcW w:w="2266" w:type="dxa"/>
          </w:tcPr>
          <w:p>
            <w:pPr>
              <w:pStyle w:val="nTable"/>
              <w:spacing w:after="40"/>
              <w:ind w:right="113"/>
              <w:rPr>
                <w:ins w:id="805" w:author="svcMRProcess" w:date="2018-08-28T13:40:00Z"/>
                <w:iCs/>
                <w:snapToGrid w:val="0"/>
                <w:sz w:val="19"/>
                <w:lang w:val="en-US"/>
              </w:rPr>
            </w:pPr>
            <w:ins w:id="806" w:author="svcMRProcess" w:date="2018-08-28T13:4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ins>
          </w:p>
        </w:tc>
        <w:tc>
          <w:tcPr>
            <w:tcW w:w="1120" w:type="dxa"/>
          </w:tcPr>
          <w:p>
            <w:pPr>
              <w:pStyle w:val="nTable"/>
              <w:spacing w:after="40"/>
              <w:rPr>
                <w:ins w:id="807" w:author="svcMRProcess" w:date="2018-08-28T13:40:00Z"/>
                <w:snapToGrid w:val="0"/>
                <w:sz w:val="19"/>
                <w:lang w:val="en-US"/>
              </w:rPr>
            </w:pPr>
            <w:ins w:id="808" w:author="svcMRProcess" w:date="2018-08-28T13:40:00Z">
              <w:r>
                <w:rPr>
                  <w:snapToGrid w:val="0"/>
                  <w:sz w:val="19"/>
                  <w:lang w:val="en-US"/>
                </w:rPr>
                <w:t>19 of 2010</w:t>
              </w:r>
            </w:ins>
          </w:p>
        </w:tc>
        <w:tc>
          <w:tcPr>
            <w:tcW w:w="1135" w:type="dxa"/>
          </w:tcPr>
          <w:p>
            <w:pPr>
              <w:pStyle w:val="nTable"/>
              <w:spacing w:after="40"/>
              <w:rPr>
                <w:ins w:id="809" w:author="svcMRProcess" w:date="2018-08-28T13:40:00Z"/>
                <w:snapToGrid w:val="0"/>
                <w:sz w:val="19"/>
                <w:lang w:val="en-US"/>
              </w:rPr>
            </w:pPr>
            <w:ins w:id="810" w:author="svcMRProcess" w:date="2018-08-28T13:40:00Z">
              <w:r>
                <w:rPr>
                  <w:snapToGrid w:val="0"/>
                  <w:sz w:val="19"/>
                  <w:lang w:val="en-US"/>
                </w:rPr>
                <w:t>28 Jun 2010</w:t>
              </w:r>
            </w:ins>
          </w:p>
        </w:tc>
        <w:tc>
          <w:tcPr>
            <w:tcW w:w="2534" w:type="dxa"/>
          </w:tcPr>
          <w:p>
            <w:pPr>
              <w:pStyle w:val="nTable"/>
              <w:spacing w:after="40"/>
              <w:rPr>
                <w:ins w:id="811" w:author="svcMRProcess" w:date="2018-08-28T13:40:00Z"/>
                <w:snapToGrid w:val="0"/>
                <w:sz w:val="19"/>
                <w:lang w:val="en-US"/>
              </w:rPr>
            </w:pPr>
            <w:ins w:id="812" w:author="svcMRProcess" w:date="2018-08-28T13:40:00Z">
              <w:r>
                <w:rPr>
                  <w:snapToGrid w:val="0"/>
                  <w:sz w:val="19"/>
                  <w:lang w:val="en-US"/>
                </w:rPr>
                <w:t>To be proclaimed (see s. 2(b))</w:t>
              </w:r>
            </w:ins>
          </w:p>
        </w:tc>
      </w:tr>
    </w:tbl>
    <w:p>
      <w:pPr>
        <w:pStyle w:val="nSubsection"/>
        <w:rPr>
          <w:ins w:id="813" w:author="svcMRProcess" w:date="2018-08-28T13:40: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814" w:author="svcMRProcess" w:date="2018-08-28T13:40:00Z"/>
          <w:snapToGrid w:val="0"/>
        </w:rPr>
      </w:pPr>
      <w:bookmarkStart w:id="815" w:name="AutoSch"/>
      <w:bookmarkEnd w:id="815"/>
      <w:ins w:id="816" w:author="svcMRProcess" w:date="2018-08-28T13:40: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17" w:author="svcMRProcess" w:date="2018-08-28T13:40:00Z"/>
        </w:rPr>
      </w:pPr>
    </w:p>
    <w:p>
      <w:pPr>
        <w:pStyle w:val="nzHeading5"/>
        <w:rPr>
          <w:ins w:id="818" w:author="svcMRProcess" w:date="2018-08-28T13:40:00Z"/>
          <w:rFonts w:eastAsia="MS Mincho"/>
        </w:rPr>
      </w:pPr>
      <w:bookmarkStart w:id="819" w:name="_Toc233107675"/>
      <w:bookmarkStart w:id="820" w:name="_Toc255473698"/>
      <w:bookmarkStart w:id="821" w:name="_Toc265583753"/>
      <w:ins w:id="822" w:author="svcMRProcess" w:date="2018-08-28T13:40:00Z">
        <w:r>
          <w:rPr>
            <w:rStyle w:val="CharSectno"/>
            <w:rFonts w:eastAsia="MS Mincho"/>
          </w:rPr>
          <w:t>4</w:t>
        </w:r>
        <w:r>
          <w:rPr>
            <w:rFonts w:eastAsia="MS Mincho"/>
          </w:rPr>
          <w:t>.</w:t>
        </w:r>
        <w:r>
          <w:rPr>
            <w:rFonts w:eastAsia="MS Mincho"/>
          </w:rPr>
          <w:tab/>
          <w:t>Schedule headings reformatted</w:t>
        </w:r>
        <w:bookmarkEnd w:id="819"/>
        <w:bookmarkEnd w:id="820"/>
        <w:bookmarkEnd w:id="821"/>
      </w:ins>
    </w:p>
    <w:p>
      <w:pPr>
        <w:pStyle w:val="nzSubsection"/>
        <w:rPr>
          <w:ins w:id="823" w:author="svcMRProcess" w:date="2018-08-28T13:40:00Z"/>
          <w:rFonts w:eastAsia="MS Mincho"/>
        </w:rPr>
      </w:pPr>
      <w:ins w:id="824" w:author="svcMRProcess" w:date="2018-08-28T13:40:00Z">
        <w:r>
          <w:rPr>
            <w:rFonts w:eastAsia="MS Mincho"/>
          </w:rPr>
          <w:tab/>
          <w:t>(1)</w:t>
        </w:r>
        <w:r>
          <w:rPr>
            <w:rFonts w:eastAsia="MS Mincho"/>
          </w:rPr>
          <w:tab/>
          <w:t>This section amends the Acts listed in the Table.</w:t>
        </w:r>
      </w:ins>
    </w:p>
    <w:p>
      <w:pPr>
        <w:pStyle w:val="nzSubsection"/>
        <w:rPr>
          <w:ins w:id="825" w:author="svcMRProcess" w:date="2018-08-28T13:40:00Z"/>
        </w:rPr>
      </w:pPr>
      <w:ins w:id="826" w:author="svcMRProcess" w:date="2018-08-28T13:40:00Z">
        <w:r>
          <w:rPr>
            <w:rFonts w:eastAsia="MS Mincho"/>
          </w:rPr>
          <w:tab/>
          <w:t>(2)</w:t>
        </w:r>
        <w:r>
          <w:rPr>
            <w:rFonts w:eastAsia="MS Mincho"/>
          </w:rPr>
          <w:tab/>
          <w:t>In each Schedule listed in the Table:</w:t>
        </w:r>
      </w:ins>
    </w:p>
    <w:p>
      <w:pPr>
        <w:pStyle w:val="nzIndenta"/>
        <w:rPr>
          <w:ins w:id="827" w:author="svcMRProcess" w:date="2018-08-28T13:40:00Z"/>
        </w:rPr>
      </w:pPr>
      <w:ins w:id="828" w:author="svcMRProcess" w:date="2018-08-28T13:40:00Z">
        <w:r>
          <w:tab/>
          <w:t>(a)</w:t>
        </w:r>
        <w:r>
          <w:tab/>
          <w:t>if there is a title set out in the Table for the Schedule — after the identifier for the Schedule insert that title;</w:t>
        </w:r>
      </w:ins>
    </w:p>
    <w:p>
      <w:pPr>
        <w:pStyle w:val="nzIndenta"/>
        <w:rPr>
          <w:ins w:id="829" w:author="svcMRProcess" w:date="2018-08-28T13:40:00Z"/>
        </w:rPr>
      </w:pPr>
      <w:ins w:id="830" w:author="svcMRProcess" w:date="2018-08-28T13:40:00Z">
        <w:r>
          <w:tab/>
          <w:t>(b)</w:t>
        </w:r>
        <w:r>
          <w:tab/>
          <w:t>if there is a shoulder note set out in the Table for the Schedule — at the end of the heading to the Schedule insert that shoulder note;</w:t>
        </w:r>
      </w:ins>
    </w:p>
    <w:p>
      <w:pPr>
        <w:pStyle w:val="nzIndenta"/>
        <w:rPr>
          <w:ins w:id="831" w:author="svcMRProcess" w:date="2018-08-28T13:40:00Z"/>
        </w:rPr>
      </w:pPr>
      <w:ins w:id="832" w:author="svcMRProcess" w:date="2018-08-28T13:40: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cantSplit/>
          <w:ins w:id="833" w:author="svcMRProcess" w:date="2018-08-28T13:4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834" w:author="svcMRProcess" w:date="2018-08-28T13:40:00Z"/>
                <w:i/>
                <w:iCs/>
                <w:sz w:val="18"/>
              </w:rPr>
            </w:pPr>
            <w:ins w:id="835" w:author="svcMRProcess" w:date="2018-08-28T13:40:00Z">
              <w:r>
                <w:rPr>
                  <w:rFonts w:eastAsia="MS Mincho"/>
                  <w:i/>
                  <w:iCs/>
                  <w:sz w:val="18"/>
                </w:rPr>
                <w:t>East Perth Redevelopment Act 1991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36" w:author="svcMRProcess" w:date="2018-08-28T13:40:00Z"/>
                <w:sz w:val="18"/>
              </w:rPr>
            </w:pPr>
            <w:ins w:id="837" w:author="svcMRProcess" w:date="2018-08-28T13:40: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38" w:author="svcMRProcess" w:date="2018-08-28T13:4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39" w:author="svcMRProcess" w:date="2018-08-28T13:40:00Z"/>
                <w:sz w:val="18"/>
              </w:rPr>
            </w:pPr>
          </w:p>
        </w:tc>
      </w:tr>
      <w:tr>
        <w:trPr>
          <w:cantSplit/>
          <w:ins w:id="840" w:author="svcMRProcess" w:date="2018-08-28T13:4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841" w:author="svcMRProcess" w:date="2018-08-28T13:4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42" w:author="svcMRProcess" w:date="2018-08-28T13:40:00Z"/>
                <w:sz w:val="18"/>
              </w:rPr>
            </w:pPr>
            <w:ins w:id="843" w:author="svcMRProcess" w:date="2018-08-28T13:40: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44" w:author="svcMRProcess" w:date="2018-08-28T13:4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45" w:author="svcMRProcess" w:date="2018-08-28T13:40:00Z"/>
                <w:sz w:val="18"/>
              </w:rPr>
            </w:pPr>
          </w:p>
        </w:tc>
      </w:tr>
    </w:tbl>
    <w:p>
      <w:pPr>
        <w:pStyle w:val="BlankClose"/>
        <w:rPr>
          <w:ins w:id="846" w:author="svcMRProcess" w:date="2018-08-28T13:40: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12539</Words>
  <Characters>60315</Characters>
  <Application>Microsoft Office Word</Application>
  <DocSecurity>0</DocSecurity>
  <Lines>1630</Lines>
  <Paragraphs>827</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03-d0-01 - 03-e0-01</dc:title>
  <dc:subject/>
  <dc:creator/>
  <cp:keywords/>
  <dc:description/>
  <cp:lastModifiedBy>svcMRProcess</cp:lastModifiedBy>
  <cp:revision>2</cp:revision>
  <cp:lastPrinted>2007-05-01T07:58:00Z</cp:lastPrinted>
  <dcterms:created xsi:type="dcterms:W3CDTF">2018-08-28T05:40:00Z</dcterms:created>
  <dcterms:modified xsi:type="dcterms:W3CDTF">2018-08-28T05:40:00Z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03-d0-01</vt:lpwstr>
  </property>
  <property fmtid="{D5CDD505-2E9C-101B-9397-08002B2CF9AE}" pid="9" name="FromAsAtDate">
    <vt:lpwstr>04 Dec 2009</vt:lpwstr>
  </property>
  <property fmtid="{D5CDD505-2E9C-101B-9397-08002B2CF9AE}" pid="10" name="ToSuffix">
    <vt:lpwstr>03-e0-01</vt:lpwstr>
  </property>
  <property fmtid="{D5CDD505-2E9C-101B-9397-08002B2CF9AE}" pid="11" name="ToAsAtDate">
    <vt:lpwstr>28 Jun 2010</vt:lpwstr>
  </property>
</Properties>
</file>