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Superannuation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2008</w:t>
      </w:r>
      <w:r>
        <w:fldChar w:fldCharType="end"/>
      </w:r>
      <w:r>
        <w:t xml:space="preserve">, </w:t>
      </w:r>
      <w:r>
        <w:fldChar w:fldCharType="begin"/>
      </w:r>
      <w:r>
        <w:instrText xml:space="preserve"> DocProperty FromSuffix </w:instrText>
      </w:r>
      <w:r>
        <w:fldChar w:fldCharType="separate"/>
      </w:r>
      <w:r>
        <w:t>04-a0-05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8T10:24:00Z"/>
        </w:trPr>
        <w:tc>
          <w:tcPr>
            <w:tcW w:w="2434" w:type="dxa"/>
            <w:vMerge w:val="restart"/>
          </w:tcPr>
          <w:p>
            <w:pPr>
              <w:rPr>
                <w:del w:id="1" w:author="svcMRProcess" w:date="2020-02-18T10:24:00Z"/>
              </w:rPr>
            </w:pPr>
          </w:p>
        </w:tc>
        <w:tc>
          <w:tcPr>
            <w:tcW w:w="2434" w:type="dxa"/>
            <w:vMerge w:val="restart"/>
          </w:tcPr>
          <w:p>
            <w:pPr>
              <w:jc w:val="center"/>
              <w:rPr>
                <w:del w:id="2" w:author="svcMRProcess" w:date="2020-02-18T10:24:00Z"/>
              </w:rPr>
            </w:pPr>
            <w:del w:id="3" w:author="svcMRProcess" w:date="2020-02-18T10:24:00Z">
              <w:r>
                <w:rPr>
                  <w:noProof/>
                  <w:lang w:eastAsia="en-AU"/>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svcMRProcess" w:date="2020-02-18T10:24:00Z"/>
              </w:rPr>
            </w:pPr>
            <w:del w:id="5" w:author="svcMRProcess" w:date="2020-02-18T10:2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8T10:24:00Z"/>
        </w:trPr>
        <w:tc>
          <w:tcPr>
            <w:tcW w:w="2434" w:type="dxa"/>
            <w:vMerge/>
          </w:tcPr>
          <w:p>
            <w:pPr>
              <w:rPr>
                <w:del w:id="7" w:author="svcMRProcess" w:date="2020-02-18T10:24:00Z"/>
              </w:rPr>
            </w:pPr>
          </w:p>
        </w:tc>
        <w:tc>
          <w:tcPr>
            <w:tcW w:w="2434" w:type="dxa"/>
            <w:vMerge/>
          </w:tcPr>
          <w:p>
            <w:pPr>
              <w:jc w:val="center"/>
              <w:rPr>
                <w:del w:id="8" w:author="svcMRProcess" w:date="2020-02-18T10:24:00Z"/>
              </w:rPr>
            </w:pPr>
          </w:p>
        </w:tc>
        <w:tc>
          <w:tcPr>
            <w:tcW w:w="2434" w:type="dxa"/>
          </w:tcPr>
          <w:p>
            <w:pPr>
              <w:keepNext/>
              <w:rPr>
                <w:del w:id="9" w:author="svcMRProcess" w:date="2020-02-18T10:24:00Z"/>
                <w:b/>
                <w:sz w:val="22"/>
              </w:rPr>
            </w:pPr>
            <w:del w:id="10" w:author="svcMRProcess" w:date="2020-02-18T10:24:00Z">
              <w:r>
                <w:rPr>
                  <w:b/>
                  <w:sz w:val="22"/>
                </w:rPr>
                <w:delText>at 4</w:delText>
              </w:r>
              <w:r>
                <w:rPr>
                  <w:b/>
                  <w:snapToGrid w:val="0"/>
                  <w:sz w:val="22"/>
                </w:rPr>
                <w:delText xml:space="preserve"> July 2008</w:delText>
              </w:r>
            </w:del>
          </w:p>
        </w:tc>
      </w:tr>
    </w:tbl>
    <w:p>
      <w:pPr>
        <w:pStyle w:val="WA"/>
        <w:spacing w:before="120"/>
      </w:pPr>
      <w:r>
        <w:t>Western Australia</w:t>
      </w:r>
    </w:p>
    <w:p>
      <w:pPr>
        <w:pStyle w:val="NameofActReg"/>
        <w:spacing w:before="960" w:after="1200"/>
      </w:pPr>
      <w:r>
        <w:t xml:space="preserve">Parliamentary Superannuation Act 1970 </w:t>
      </w:r>
    </w:p>
    <w:p>
      <w:pPr>
        <w:pStyle w:val="LongTitle"/>
      </w:pPr>
      <w:r>
        <w:t>A</w:t>
      </w:r>
      <w:bookmarkStart w:id="11" w:name="_GoBack"/>
      <w:bookmarkEnd w:id="11"/>
      <w:r>
        <w:t>n Act relating to superannuation for members of Parliament and for related purposes.</w:t>
      </w:r>
    </w:p>
    <w:p>
      <w:pPr>
        <w:pStyle w:val="Footnotelongtitle"/>
      </w:pPr>
      <w:r>
        <w:tab/>
        <w:t>[Long title inserted by No. 37 of 2000 s. 4.]</w:t>
      </w:r>
    </w:p>
    <w:p>
      <w:pPr>
        <w:pStyle w:val="Heading2"/>
      </w:pPr>
      <w:bookmarkStart w:id="12" w:name="_Toc125257610"/>
      <w:bookmarkStart w:id="13" w:name="_Toc137009293"/>
      <w:bookmarkStart w:id="14" w:name="_Toc137021370"/>
      <w:bookmarkStart w:id="15" w:name="_Toc139707500"/>
      <w:bookmarkStart w:id="16" w:name="_Toc157928228"/>
      <w:bookmarkStart w:id="17" w:name="_Toc200335626"/>
      <w:bookmarkStart w:id="18" w:name="_Toc200335747"/>
      <w:bookmarkStart w:id="19" w:name="_Toc202167058"/>
      <w:bookmarkStart w:id="20" w:name="_Toc202167143"/>
      <w:bookmarkStart w:id="21" w:name="_Toc202167341"/>
      <w:bookmarkStart w:id="22" w:name="_Toc203368175"/>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7237068"/>
      <w:bookmarkStart w:id="24" w:name="_Toc38858448"/>
      <w:bookmarkStart w:id="25" w:name="_Toc125257611"/>
      <w:bookmarkStart w:id="26" w:name="_Toc203368176"/>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27" w:name="_Toc7237069"/>
      <w:bookmarkStart w:id="28" w:name="_Toc38858449"/>
      <w:bookmarkStart w:id="29" w:name="_Toc125257612"/>
      <w:bookmarkStart w:id="30" w:name="_Toc203368177"/>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Deleted by No. 58 of 1986 s. 3.] </w:t>
      </w:r>
    </w:p>
    <w:p>
      <w:pPr>
        <w:pStyle w:val="Heading5"/>
        <w:rPr>
          <w:snapToGrid w:val="0"/>
        </w:rPr>
      </w:pPr>
      <w:bookmarkStart w:id="31" w:name="_Toc7237070"/>
      <w:bookmarkStart w:id="32" w:name="_Toc38858450"/>
      <w:bookmarkStart w:id="33" w:name="_Toc125257613"/>
      <w:bookmarkStart w:id="34" w:name="_Toc203368178"/>
      <w:r>
        <w:rPr>
          <w:rStyle w:val="CharSectno"/>
        </w:rPr>
        <w:t>4</w:t>
      </w:r>
      <w:r>
        <w:rPr>
          <w:snapToGrid w:val="0"/>
        </w:rPr>
        <w:t>.</w:t>
      </w:r>
      <w:r>
        <w:rPr>
          <w:snapToGrid w:val="0"/>
        </w:rPr>
        <w:tab/>
        <w:t>Repeal</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35" w:name="_Toc7237071"/>
      <w:bookmarkStart w:id="36" w:name="_Toc38858451"/>
      <w:bookmarkStart w:id="37" w:name="_Toc125257614"/>
      <w:bookmarkStart w:id="38" w:name="_Toc203368179"/>
      <w:r>
        <w:rPr>
          <w:rStyle w:val="CharSectno"/>
        </w:rPr>
        <w:t>5</w:t>
      </w:r>
      <w:r>
        <w:rPr>
          <w:snapToGrid w:val="0"/>
        </w:rPr>
        <w:t>.</w:t>
      </w:r>
      <w:r>
        <w:rPr>
          <w:snapToGrid w:val="0"/>
        </w:rPr>
        <w:tab/>
      </w:r>
      <w:bookmarkEnd w:id="35"/>
      <w:bookmarkEnd w:id="36"/>
      <w:bookmarkEnd w:id="37"/>
      <w:r>
        <w:rPr>
          <w:snapToGrid w:val="0"/>
        </w:rPr>
        <w:t>Terms used in this Act</w:t>
      </w:r>
      <w:bookmarkEnd w:id="38"/>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r>
      <w:r>
        <w:rPr>
          <w:rStyle w:val="CharDefText"/>
        </w:rPr>
        <w:t>Board</w:t>
      </w:r>
      <w:r>
        <w:t xml:space="preserve"> means the Parliamentary Superannuation Board established by section 6(1);</w:t>
      </w:r>
    </w:p>
    <w:p>
      <w:pPr>
        <w:pStyle w:val="Defstart"/>
      </w:pPr>
      <w:r>
        <w:lastRenderedPageBreak/>
        <w:tab/>
      </w:r>
      <w:r>
        <w:rPr>
          <w:rStyle w:val="CharDefText"/>
        </w:rPr>
        <w:t>closing day</w:t>
      </w:r>
      <w:r>
        <w:t xml:space="preserve"> means the day on which the </w:t>
      </w:r>
      <w:r>
        <w:rPr>
          <w:i/>
        </w:rPr>
        <w:t>Parliamentary Superannuation Legislation Amendment Act 2000</w:t>
      </w:r>
      <w:r>
        <w:t xml:space="preserve"> comes into operation;</w:t>
      </w:r>
    </w:p>
    <w:p>
      <w:pPr>
        <w:pStyle w:val="Defstart"/>
      </w:pPr>
      <w:r>
        <w:rPr>
          <w:b/>
        </w:rPr>
        <w:tab/>
      </w:r>
      <w:r>
        <w:rPr>
          <w:rStyle w:val="CharDefText"/>
        </w:rPr>
        <w:t>election</w:t>
      </w:r>
      <w:r>
        <w:t xml:space="preserve"> means any election for the Legislative Council or the Legislative Assembly of Western Australia;</w:t>
      </w:r>
    </w:p>
    <w:p>
      <w:pPr>
        <w:pStyle w:val="Defstart"/>
      </w:pPr>
      <w:r>
        <w:rPr>
          <w:b/>
        </w:rPr>
        <w:tab/>
      </w:r>
      <w:r>
        <w:rPr>
          <w:rStyle w:val="CharDefText"/>
        </w:rPr>
        <w:t>Index</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member</w:t>
      </w:r>
      <w:r>
        <w:t xml:space="preserve"> means a member of the Legislative Council or the Legislative Assembly of Western Australia;</w:t>
      </w:r>
    </w:p>
    <w:p>
      <w:pPr>
        <w:pStyle w:val="Defstart"/>
      </w:pPr>
      <w:r>
        <w:rPr>
          <w:b/>
        </w:rPr>
        <w:tab/>
      </w:r>
      <w:r>
        <w:rPr>
          <w:rStyle w:val="CharDefText"/>
        </w:rPr>
        <w:t>pay day</w:t>
      </w:r>
      <w:r>
        <w:t xml:space="preserve"> means a day on which a fortnightly instalment of pension is payable under this Act;</w:t>
      </w:r>
    </w:p>
    <w:p>
      <w:pPr>
        <w:pStyle w:val="Defstart"/>
      </w:pPr>
      <w:r>
        <w:rPr>
          <w:b/>
        </w:rPr>
        <w:tab/>
      </w:r>
      <w:r>
        <w:rPr>
          <w:rStyle w:val="CharDefText"/>
        </w:rPr>
        <w:t>salary</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r>
      <w:r>
        <w:rPr>
          <w:rStyle w:val="CharDefText"/>
        </w:rPr>
        <w:t>scheme</w:t>
      </w:r>
      <w:r>
        <w:t xml:space="preserve"> means the scheme of superannuation and other benefits provided for by this Act other than section 29;</w:t>
      </w:r>
    </w:p>
    <w:p>
      <w:pPr>
        <w:pStyle w:val="Defstart"/>
        <w:keepNext/>
      </w:pPr>
      <w:r>
        <w:lastRenderedPageBreak/>
        <w:tab/>
      </w:r>
      <w:r>
        <w:rPr>
          <w:rStyle w:val="CharDefText"/>
        </w:rPr>
        <w:t>spouse or de facto partner</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r>
      <w:r>
        <w:rPr>
          <w:rStyle w:val="CharDefText"/>
        </w:rPr>
        <w:t>the repealed Act</w:t>
      </w:r>
      <w:r>
        <w:t xml:space="preserve"> means the </w:t>
      </w:r>
      <w:r>
        <w:rPr>
          <w:i/>
        </w:rPr>
        <w:t>Parliamentary Superannuation Act 1948</w:t>
      </w:r>
      <w:r>
        <w:rPr>
          <w:i/>
        </w:rPr>
        <w:softHyphen/>
      </w:r>
      <w:r>
        <w:t>;</w:t>
      </w:r>
    </w:p>
    <w:p>
      <w:pPr>
        <w:pStyle w:val="Defstart"/>
      </w:pPr>
      <w:r>
        <w:tab/>
      </w:r>
      <w:r>
        <w:rPr>
          <w:rStyle w:val="CharDefText"/>
        </w:rPr>
        <w:t>Tribunal</w:t>
      </w:r>
      <w:r>
        <w:t xml:space="preserve"> means the Salaries and Allowances Tribunal established by section 5 of the </w:t>
      </w:r>
      <w:r>
        <w:rPr>
          <w:i/>
        </w:rPr>
        <w:t>Salaries and Allowances Act 1975</w:t>
      </w:r>
      <w:r>
        <w:t xml:space="preserve">. </w:t>
      </w:r>
    </w:p>
    <w:p>
      <w:pPr>
        <w:pStyle w:val="Subsection"/>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deleted]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 xml:space="preserve">[Section 5 amended by No. 94 of 1975 s. 3; No. 54 of 1980 s. 3; No. 58 of 1986 s. 4; No. 31 of 1989 s. 4; No. 37 of 2000 s. 5; No. 3 of 2002 s. 90.] </w:t>
      </w:r>
    </w:p>
    <w:p>
      <w:pPr>
        <w:pStyle w:val="Heading2"/>
      </w:pPr>
      <w:bookmarkStart w:id="39" w:name="_Toc125257615"/>
      <w:bookmarkStart w:id="40" w:name="_Toc137009298"/>
      <w:bookmarkStart w:id="41" w:name="_Toc137021375"/>
      <w:bookmarkStart w:id="42" w:name="_Toc139707505"/>
      <w:bookmarkStart w:id="43" w:name="_Toc157928233"/>
      <w:bookmarkStart w:id="44" w:name="_Toc200335631"/>
      <w:bookmarkStart w:id="45" w:name="_Toc200335752"/>
      <w:bookmarkStart w:id="46" w:name="_Toc202167063"/>
      <w:bookmarkStart w:id="47" w:name="_Toc202167148"/>
      <w:bookmarkStart w:id="48" w:name="_Toc202167346"/>
      <w:bookmarkStart w:id="49" w:name="_Toc203368180"/>
      <w:r>
        <w:rPr>
          <w:rStyle w:val="CharPartNo"/>
        </w:rPr>
        <w:t>Part II</w:t>
      </w:r>
      <w:r>
        <w:t xml:space="preserve"> — </w:t>
      </w:r>
      <w:r>
        <w:rPr>
          <w:rStyle w:val="CharPartText"/>
        </w:rPr>
        <w:t>The Parliamentary Superannuation Board</w:t>
      </w:r>
      <w:bookmarkEnd w:id="39"/>
      <w:bookmarkEnd w:id="40"/>
      <w:bookmarkEnd w:id="41"/>
      <w:bookmarkEnd w:id="42"/>
      <w:bookmarkEnd w:id="43"/>
      <w:bookmarkEnd w:id="44"/>
      <w:bookmarkEnd w:id="45"/>
      <w:bookmarkEnd w:id="46"/>
      <w:bookmarkEnd w:id="47"/>
      <w:bookmarkEnd w:id="48"/>
      <w:bookmarkEnd w:id="49"/>
      <w:r>
        <w:t xml:space="preserve"> </w:t>
      </w:r>
    </w:p>
    <w:p>
      <w:pPr>
        <w:pStyle w:val="Footnoteheading"/>
        <w:tabs>
          <w:tab w:val="left" w:pos="851"/>
        </w:tabs>
        <w:rPr>
          <w:snapToGrid w:val="0"/>
        </w:rPr>
      </w:pPr>
      <w:r>
        <w:rPr>
          <w:snapToGrid w:val="0"/>
        </w:rPr>
        <w:tab/>
        <w:t xml:space="preserve">[Heading inserted by No. 31 of 1989 s. 5.] </w:t>
      </w:r>
    </w:p>
    <w:p>
      <w:pPr>
        <w:pStyle w:val="Heading5"/>
        <w:spacing w:before="240"/>
        <w:rPr>
          <w:snapToGrid w:val="0"/>
        </w:rPr>
      </w:pPr>
      <w:bookmarkStart w:id="50" w:name="_Toc7237072"/>
      <w:bookmarkStart w:id="51" w:name="_Toc38858452"/>
      <w:bookmarkStart w:id="52" w:name="_Toc125257616"/>
      <w:bookmarkStart w:id="53" w:name="_Toc203368181"/>
      <w:r>
        <w:rPr>
          <w:rStyle w:val="CharSectno"/>
        </w:rPr>
        <w:t>6</w:t>
      </w:r>
      <w:r>
        <w:rPr>
          <w:snapToGrid w:val="0"/>
        </w:rPr>
        <w:t>.</w:t>
      </w:r>
      <w:r>
        <w:rPr>
          <w:snapToGrid w:val="0"/>
        </w:rPr>
        <w:tab/>
        <w:t>The Board</w:t>
      </w:r>
      <w:bookmarkEnd w:id="50"/>
      <w:bookmarkEnd w:id="51"/>
      <w:bookmarkEnd w:id="52"/>
      <w:bookmarkEnd w:id="53"/>
      <w:r>
        <w:rPr>
          <w:snapToGrid w:val="0"/>
        </w:rPr>
        <w:t xml:space="preserve"> </w:t>
      </w:r>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Minister may nominate a member of either House to act as chairperson on his behalf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amended by No. 28 of 2006 s. 430.] </w:t>
      </w:r>
    </w:p>
    <w:p>
      <w:pPr>
        <w:pStyle w:val="Heading5"/>
        <w:rPr>
          <w:snapToGrid w:val="0"/>
        </w:rPr>
      </w:pPr>
      <w:bookmarkStart w:id="54" w:name="_Toc7237073"/>
      <w:bookmarkStart w:id="55" w:name="_Toc38858453"/>
      <w:bookmarkStart w:id="56" w:name="_Toc125257617"/>
      <w:bookmarkStart w:id="57" w:name="_Toc203368182"/>
      <w:r>
        <w:rPr>
          <w:rStyle w:val="CharSectno"/>
        </w:rPr>
        <w:t>7</w:t>
      </w:r>
      <w:r>
        <w:rPr>
          <w:snapToGrid w:val="0"/>
        </w:rPr>
        <w:t>.</w:t>
      </w:r>
      <w:r>
        <w:rPr>
          <w:snapToGrid w:val="0"/>
        </w:rPr>
        <w:tab/>
        <w:t>Proceedings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58" w:name="_Toc7237074"/>
      <w:bookmarkStart w:id="59" w:name="_Toc38858454"/>
      <w:bookmarkStart w:id="60" w:name="_Toc125257618"/>
      <w:bookmarkStart w:id="61" w:name="_Toc203368183"/>
      <w:r>
        <w:rPr>
          <w:rStyle w:val="CharSectno"/>
        </w:rPr>
        <w:t>8</w:t>
      </w:r>
      <w:r>
        <w:t>.</w:t>
      </w:r>
      <w:r>
        <w:tab/>
        <w:t>Administrative assistance for the Board</w:t>
      </w:r>
      <w:bookmarkEnd w:id="58"/>
      <w:bookmarkEnd w:id="59"/>
      <w:bookmarkEnd w:id="60"/>
      <w:bookmarkEnd w:id="61"/>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62" w:name="_Toc125257619"/>
      <w:bookmarkStart w:id="63" w:name="_Toc137009302"/>
      <w:bookmarkStart w:id="64" w:name="_Toc137021379"/>
      <w:bookmarkStart w:id="65" w:name="_Toc139707509"/>
      <w:bookmarkStart w:id="66" w:name="_Toc157928237"/>
      <w:bookmarkStart w:id="67" w:name="_Toc200335635"/>
      <w:bookmarkStart w:id="68" w:name="_Toc200335756"/>
      <w:bookmarkStart w:id="69" w:name="_Toc202167067"/>
      <w:bookmarkStart w:id="70" w:name="_Toc202167152"/>
      <w:bookmarkStart w:id="71" w:name="_Toc202167350"/>
      <w:bookmarkStart w:id="72" w:name="_Toc203368184"/>
      <w:r>
        <w:rPr>
          <w:rStyle w:val="CharPartNo"/>
        </w:rPr>
        <w:t>Part IIA</w:t>
      </w:r>
      <w:r>
        <w:t> — </w:t>
      </w:r>
      <w:r>
        <w:rPr>
          <w:rStyle w:val="CharPartText"/>
        </w:rPr>
        <w:t>Scheme participants</w:t>
      </w:r>
      <w:bookmarkEnd w:id="62"/>
      <w:bookmarkEnd w:id="63"/>
      <w:bookmarkEnd w:id="64"/>
      <w:bookmarkEnd w:id="65"/>
      <w:bookmarkEnd w:id="66"/>
      <w:bookmarkEnd w:id="67"/>
      <w:bookmarkEnd w:id="68"/>
      <w:bookmarkEnd w:id="69"/>
      <w:bookmarkEnd w:id="70"/>
      <w:bookmarkEnd w:id="71"/>
      <w:bookmarkEnd w:id="72"/>
    </w:p>
    <w:p>
      <w:pPr>
        <w:pStyle w:val="Footnoteheading"/>
        <w:tabs>
          <w:tab w:val="left" w:pos="851"/>
        </w:tabs>
      </w:pPr>
      <w:r>
        <w:tab/>
        <w:t>[Heading inserted by No. 37 of 2000 s. 7.]</w:t>
      </w:r>
    </w:p>
    <w:p>
      <w:pPr>
        <w:pStyle w:val="Heading5"/>
      </w:pPr>
      <w:bookmarkStart w:id="73" w:name="_Toc7237075"/>
      <w:bookmarkStart w:id="74" w:name="_Toc38858455"/>
      <w:bookmarkStart w:id="75" w:name="_Toc125257620"/>
      <w:bookmarkStart w:id="76" w:name="_Toc203368185"/>
      <w:r>
        <w:rPr>
          <w:rStyle w:val="CharSectno"/>
        </w:rPr>
        <w:t>9</w:t>
      </w:r>
      <w:r>
        <w:t>.</w:t>
      </w:r>
      <w:r>
        <w:tab/>
        <w:t>Scheme closed to members elected after closing day</w:t>
      </w:r>
      <w:bookmarkEnd w:id="73"/>
      <w:bookmarkEnd w:id="74"/>
      <w:bookmarkEnd w:id="75"/>
      <w:bookmarkEnd w:id="76"/>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77" w:name="_Toc7237076"/>
      <w:bookmarkStart w:id="78" w:name="_Toc38858456"/>
      <w:bookmarkStart w:id="79" w:name="_Toc125257621"/>
      <w:bookmarkStart w:id="80" w:name="_Toc203368186"/>
      <w:r>
        <w:rPr>
          <w:rStyle w:val="CharSectno"/>
        </w:rPr>
        <w:t>10</w:t>
      </w:r>
      <w:r>
        <w:t>.</w:t>
      </w:r>
      <w:r>
        <w:tab/>
        <w:t>Certain participants may withdraw from scheme</w:t>
      </w:r>
      <w:bookmarkEnd w:id="77"/>
      <w:bookmarkEnd w:id="78"/>
      <w:bookmarkEnd w:id="79"/>
      <w:bookmarkEnd w:id="80"/>
    </w:p>
    <w:p>
      <w:pPr>
        <w:pStyle w:val="Subsection"/>
      </w:pPr>
      <w:r>
        <w:tab/>
        <w:t>(1)</w:t>
      </w:r>
      <w:r>
        <w:tab/>
        <w:t xml:space="preserve">In this section — </w:t>
      </w:r>
    </w:p>
    <w:p>
      <w:pPr>
        <w:pStyle w:val="Defstart"/>
      </w:pPr>
      <w:r>
        <w:tab/>
      </w:r>
      <w:r>
        <w:rPr>
          <w:rStyle w:val="CharDefText"/>
        </w:rPr>
        <w:t>eligible person</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rStyle w:val="CharDefText"/>
        </w:rPr>
        <w:t>set period</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rStyle w:val="CharDefText"/>
        </w:rPr>
        <w:t>termination benefits</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81" w:name="_Toc125257622"/>
      <w:bookmarkStart w:id="82" w:name="_Toc137009305"/>
      <w:bookmarkStart w:id="83" w:name="_Toc137021382"/>
      <w:bookmarkStart w:id="84" w:name="_Toc139707512"/>
      <w:bookmarkStart w:id="85" w:name="_Toc157928240"/>
      <w:bookmarkStart w:id="86" w:name="_Toc200335638"/>
      <w:bookmarkStart w:id="87" w:name="_Toc200335759"/>
      <w:bookmarkStart w:id="88" w:name="_Toc202167070"/>
      <w:bookmarkStart w:id="89" w:name="_Toc202167155"/>
      <w:bookmarkStart w:id="90" w:name="_Toc202167353"/>
      <w:bookmarkStart w:id="91" w:name="_Toc203368187"/>
      <w:r>
        <w:rPr>
          <w:rStyle w:val="CharPartNo"/>
        </w:rPr>
        <w:t>Part III</w:t>
      </w:r>
      <w:r>
        <w:t> — </w:t>
      </w:r>
      <w:r>
        <w:rPr>
          <w:rStyle w:val="CharPartText"/>
        </w:rPr>
        <w:t>Contributions</w:t>
      </w:r>
      <w:bookmarkEnd w:id="81"/>
      <w:bookmarkEnd w:id="82"/>
      <w:bookmarkEnd w:id="83"/>
      <w:bookmarkEnd w:id="84"/>
      <w:bookmarkEnd w:id="85"/>
      <w:bookmarkEnd w:id="86"/>
      <w:bookmarkEnd w:id="87"/>
      <w:bookmarkEnd w:id="88"/>
      <w:bookmarkEnd w:id="89"/>
      <w:bookmarkEnd w:id="90"/>
      <w:bookmarkEnd w:id="91"/>
      <w:r>
        <w:t> </w:t>
      </w:r>
    </w:p>
    <w:p>
      <w:pPr>
        <w:pStyle w:val="Footnoteheading"/>
        <w:tabs>
          <w:tab w:val="left" w:pos="851"/>
        </w:tabs>
      </w:pPr>
      <w:r>
        <w:tab/>
        <w:t>[Heading inserted by No. 37 of 2000 s. 8(1).]</w:t>
      </w:r>
    </w:p>
    <w:p>
      <w:pPr>
        <w:pStyle w:val="Heading5"/>
      </w:pPr>
      <w:bookmarkStart w:id="92" w:name="_Toc7237077"/>
      <w:bookmarkStart w:id="93" w:name="_Toc38858457"/>
      <w:bookmarkStart w:id="94" w:name="_Toc125257623"/>
      <w:bookmarkStart w:id="95" w:name="_Toc203368188"/>
      <w:r>
        <w:rPr>
          <w:rStyle w:val="CharSectno"/>
        </w:rPr>
        <w:t>11</w:t>
      </w:r>
      <w:r>
        <w:t>.</w:t>
      </w:r>
      <w:r>
        <w:tab/>
        <w:t>Contributions in respect of members</w:t>
      </w:r>
      <w:bookmarkEnd w:id="92"/>
      <w:bookmarkEnd w:id="93"/>
      <w:bookmarkEnd w:id="94"/>
      <w:bookmarkEnd w:id="95"/>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by No. 37 of 2000 s. 8(1) </w:t>
      </w:r>
      <w:r>
        <w:rPr>
          <w:vertAlign w:val="superscript"/>
        </w:rPr>
        <w:t>3</w:t>
      </w:r>
      <w:r>
        <w:t>; amended by No. 77 of 2006 s. 4.]</w:t>
      </w:r>
    </w:p>
    <w:p>
      <w:pPr>
        <w:pStyle w:val="Ednotesection"/>
      </w:pPr>
      <w:r>
        <w:t>[</w:t>
      </w:r>
      <w:r>
        <w:rPr>
          <w:b/>
        </w:rPr>
        <w:t>12.</w:t>
      </w:r>
      <w:r>
        <w:tab/>
        <w:t xml:space="preserve">Deleted by No. 31 of 1989 s. 8.] </w:t>
      </w:r>
    </w:p>
    <w:p>
      <w:pPr>
        <w:pStyle w:val="Heading2"/>
      </w:pPr>
      <w:bookmarkStart w:id="96" w:name="_Toc125257624"/>
      <w:bookmarkStart w:id="97" w:name="_Toc137009307"/>
      <w:bookmarkStart w:id="98" w:name="_Toc137021384"/>
      <w:bookmarkStart w:id="99" w:name="_Toc139707514"/>
      <w:bookmarkStart w:id="100" w:name="_Toc157928242"/>
      <w:bookmarkStart w:id="101" w:name="_Toc200335640"/>
      <w:bookmarkStart w:id="102" w:name="_Toc200335761"/>
      <w:bookmarkStart w:id="103" w:name="_Toc202167072"/>
      <w:bookmarkStart w:id="104" w:name="_Toc202167157"/>
      <w:bookmarkStart w:id="105" w:name="_Toc202167355"/>
      <w:bookmarkStart w:id="106" w:name="_Toc203368189"/>
      <w:r>
        <w:rPr>
          <w:rStyle w:val="CharPartNo"/>
        </w:rPr>
        <w:t>Part IV</w:t>
      </w:r>
      <w:r>
        <w:rPr>
          <w:rStyle w:val="CharDivNo"/>
        </w:rPr>
        <w:t> </w:t>
      </w:r>
      <w:r>
        <w:t>—</w:t>
      </w:r>
      <w:r>
        <w:rPr>
          <w:rStyle w:val="CharDivText"/>
        </w:rPr>
        <w:t> </w:t>
      </w:r>
      <w:r>
        <w:rPr>
          <w:rStyle w:val="CharPartText"/>
        </w:rPr>
        <w:t>Pensions and other benefits</w:t>
      </w:r>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spacing w:before="180"/>
        <w:rPr>
          <w:snapToGrid w:val="0"/>
        </w:rPr>
      </w:pPr>
      <w:bookmarkStart w:id="107" w:name="_Toc7237078"/>
      <w:bookmarkStart w:id="108" w:name="_Toc38858458"/>
      <w:bookmarkStart w:id="109" w:name="_Toc125257625"/>
      <w:bookmarkStart w:id="110" w:name="_Toc203368190"/>
      <w:r>
        <w:rPr>
          <w:rStyle w:val="CharSectno"/>
        </w:rPr>
        <w:t>13</w:t>
      </w:r>
      <w:r>
        <w:rPr>
          <w:snapToGrid w:val="0"/>
        </w:rPr>
        <w:t>.</w:t>
      </w:r>
      <w:r>
        <w:rPr>
          <w:snapToGrid w:val="0"/>
        </w:rPr>
        <w:tab/>
      </w:r>
      <w:bookmarkEnd w:id="107"/>
      <w:bookmarkEnd w:id="108"/>
      <w:bookmarkEnd w:id="109"/>
      <w:r>
        <w:rPr>
          <w:snapToGrid w:val="0"/>
        </w:rPr>
        <w:t>Terms used in this Part</w:t>
      </w:r>
      <w:bookmarkEnd w:id="110"/>
      <w:r>
        <w:rPr>
          <w:snapToGrid w:val="0"/>
        </w:rPr>
        <w:t xml:space="preserve"> </w:t>
      </w:r>
    </w:p>
    <w:p>
      <w:pPr>
        <w:pStyle w:val="Subsection"/>
        <w:keepNext/>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basic pension</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r>
        <w:rPr>
          <w:rStyle w:val="CharDefText"/>
        </w:rPr>
        <w:t>specified</w:t>
      </w:r>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 xml:space="preserve">[Section 13 amended by No. 94 of 1975 s. 5; No. 54 of 1980 s. 5; No. 58 of 1986 s. 6; No. 31 of 1989 s. 9; No. 6 of 1993 s. 11; No. 77 of 2006 s. 4.] </w:t>
      </w:r>
    </w:p>
    <w:p>
      <w:pPr>
        <w:pStyle w:val="Heading5"/>
        <w:rPr>
          <w:snapToGrid w:val="0"/>
        </w:rPr>
      </w:pPr>
      <w:bookmarkStart w:id="111" w:name="_Toc7237079"/>
      <w:bookmarkStart w:id="112" w:name="_Toc38858459"/>
      <w:bookmarkStart w:id="113" w:name="_Toc125257626"/>
      <w:bookmarkStart w:id="114" w:name="_Toc203368191"/>
      <w:r>
        <w:rPr>
          <w:rStyle w:val="CharSectno"/>
        </w:rPr>
        <w:t>14</w:t>
      </w:r>
      <w:r>
        <w:rPr>
          <w:snapToGrid w:val="0"/>
        </w:rPr>
        <w:t>.</w:t>
      </w:r>
      <w:r>
        <w:rPr>
          <w:snapToGrid w:val="0"/>
        </w:rPr>
        <w:tab/>
        <w:t>Members’ superannuation benefits etc</w:t>
      </w:r>
      <w:bookmarkEnd w:id="111"/>
      <w:r>
        <w:rPr>
          <w:snapToGrid w:val="0"/>
        </w:rPr>
        <w:t>.</w:t>
      </w:r>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rPr>
          <w:snapToGrid w:val="0"/>
        </w:rPr>
      </w:pPr>
      <w:r>
        <w:rPr>
          <w:snapToGrid w:val="0"/>
        </w:rPr>
        <w:tab/>
        <w:t>(1a)</w:t>
      </w:r>
      <w:r>
        <w:rPr>
          <w:snapToGrid w:val="0"/>
        </w:rPr>
        <w:tab/>
        <w:t>For the purposes of this Act, where — </w:t>
      </w:r>
    </w:p>
    <w:p>
      <w:pPr>
        <w:pStyle w:val="Indenta"/>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del w:id="115" w:author="svcMRProcess" w:date="2020-02-18T10:24:00Z"/>
          <w:snapToGrid w:val="0"/>
        </w:rPr>
      </w:pPr>
      <w:del w:id="116" w:author="svcMRProcess" w:date="2020-02-18T10:24: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31.5pt" fillcolor="window">
              <v:imagedata r:id="rId16" o:title=""/>
            </v:shape>
          </w:pict>
        </w:r>
      </w:del>
    </w:p>
    <w:p>
      <w:pPr>
        <w:pStyle w:val="Equation"/>
        <w:jc w:val="center"/>
        <w:rPr>
          <w:ins w:id="117" w:author="svcMRProcess" w:date="2020-02-18T10:24:00Z"/>
          <w:snapToGrid w:val="0"/>
        </w:rPr>
      </w:pPr>
      <w:ins w:id="118" w:author="svcMRProcess" w:date="2020-02-18T10:24:00Z">
        <w:r>
          <w:pict>
            <v:shape id="_x0000_i1026" type="#_x0000_t75" style="width:53.25pt;height:32.25pt" fillcolor="window">
              <v:imagedata r:id="rId16"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del w:id="119" w:author="svcMRProcess" w:date="2020-02-18T10:24:00Z"/>
          <w:snapToGrid w:val="0"/>
        </w:rPr>
      </w:pPr>
      <w:del w:id="120" w:author="svcMRProcess" w:date="2020-02-18T10:24:00Z">
        <w:r>
          <w:pict>
            <v:shape id="_x0000_i1027" type="#_x0000_t75" style="width:98.25pt;height:30.75pt" fillcolor="window">
              <v:imagedata r:id="rId17" o:title=""/>
            </v:shape>
          </w:pict>
        </w:r>
      </w:del>
    </w:p>
    <w:p>
      <w:pPr>
        <w:pStyle w:val="Equation"/>
        <w:jc w:val="center"/>
        <w:rPr>
          <w:ins w:id="121" w:author="svcMRProcess" w:date="2020-02-18T10:24:00Z"/>
          <w:snapToGrid w:val="0"/>
        </w:rPr>
      </w:pPr>
      <w:ins w:id="122" w:author="svcMRProcess" w:date="2020-02-18T10:24:00Z">
        <w:r>
          <w:pict>
            <v:shape id="_x0000_i1028" type="#_x0000_t75" style="width:98.25pt;height:31.5pt" fillcolor="window">
              <v:imagedata r:id="rId17"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ind w:left="890" w:hanging="890"/>
      </w:pPr>
      <w:r>
        <w:tab/>
        <w:t xml:space="preserve">[Section 14 amended by No. 94 of 1975 s. 6; No. 54 of 1980 s. 6; No. 58 of 1986 s. 7; No. 6 of 1988 s. 5; No. 31 of 1989 s. 10 and 15; No. 37 of 2000 s. 9; No. 3 of 2002 s. 91(1).] </w:t>
      </w:r>
    </w:p>
    <w:p>
      <w:pPr>
        <w:pStyle w:val="Ednotesection"/>
      </w:pPr>
      <w:r>
        <w:t>[</w:t>
      </w:r>
      <w:r>
        <w:rPr>
          <w:b/>
        </w:rPr>
        <w:t xml:space="preserve">15, 15A. </w:t>
      </w:r>
      <w:r>
        <w:t>Deleted by No. 37 of 2000 s. 10.]</w:t>
      </w:r>
    </w:p>
    <w:p>
      <w:pPr>
        <w:pStyle w:val="Heading5"/>
        <w:rPr>
          <w:snapToGrid w:val="0"/>
        </w:rPr>
      </w:pPr>
      <w:bookmarkStart w:id="123" w:name="_Toc7237080"/>
      <w:bookmarkStart w:id="124" w:name="_Toc38858460"/>
      <w:bookmarkStart w:id="125" w:name="_Toc125257627"/>
      <w:bookmarkStart w:id="126" w:name="_Toc203368192"/>
      <w:r>
        <w:rPr>
          <w:rStyle w:val="CharSectno"/>
        </w:rPr>
        <w:t>15B</w:t>
      </w:r>
      <w:r>
        <w:rPr>
          <w:snapToGrid w:val="0"/>
        </w:rPr>
        <w:t>.</w:t>
      </w:r>
      <w:r>
        <w:rPr>
          <w:snapToGrid w:val="0"/>
        </w:rPr>
        <w:tab/>
        <w:t>Increases in pensions which first become payable after 1/1/1976</w:t>
      </w:r>
      <w:bookmarkEnd w:id="123"/>
      <w:bookmarkEnd w:id="124"/>
      <w:bookmarkEnd w:id="125"/>
      <w:bookmarkEnd w:id="126"/>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spacing w:before="120"/>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spacing w:before="120"/>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spacing w:before="120"/>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 xml:space="preserve">[Section 15B inserted by No. 94 of 1975 s. 9; amended by No. 58 of 1986 s. 8; No. 37 of 2000 s. 11; No. 3 of 2002 s. 91(2).] </w:t>
      </w:r>
    </w:p>
    <w:p>
      <w:pPr>
        <w:pStyle w:val="Heading5"/>
        <w:rPr>
          <w:snapToGrid w:val="0"/>
        </w:rPr>
      </w:pPr>
      <w:bookmarkStart w:id="127" w:name="_Toc7237081"/>
      <w:bookmarkStart w:id="128" w:name="_Toc38858461"/>
      <w:bookmarkStart w:id="129" w:name="_Toc125257628"/>
      <w:bookmarkStart w:id="130" w:name="_Toc203368193"/>
      <w:r>
        <w:rPr>
          <w:rStyle w:val="CharSectno"/>
        </w:rPr>
        <w:t>16</w:t>
      </w:r>
      <w:r>
        <w:rPr>
          <w:snapToGrid w:val="0"/>
        </w:rPr>
        <w:t>.</w:t>
      </w:r>
      <w:r>
        <w:rPr>
          <w:snapToGrid w:val="0"/>
        </w:rPr>
        <w:tab/>
        <w:t>Commutation of certain pensions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his so ceasing to be a member</w:t>
      </w:r>
      <w:r>
        <w:t xml:space="preserve"> or such longer period as the Tribunal determines</w:t>
      </w:r>
      <w:r>
        <w:rPr>
          <w:snapToGrid w:val="0"/>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rStyle w:val="CharDefText"/>
        </w:rPr>
        <w:t>the specified age</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131" w:name="_Toc7237082"/>
      <w:bookmarkStart w:id="132" w:name="_Toc38858462"/>
      <w:bookmarkStart w:id="133" w:name="_Toc125257629"/>
      <w:bookmarkStart w:id="134" w:name="_Toc203368194"/>
      <w:r>
        <w:rPr>
          <w:rStyle w:val="CharSectno"/>
        </w:rPr>
        <w:t>17</w:t>
      </w:r>
      <w:r>
        <w:rPr>
          <w:snapToGrid w:val="0"/>
        </w:rPr>
        <w:t>.</w:t>
      </w:r>
      <w:r>
        <w:rPr>
          <w:snapToGrid w:val="0"/>
        </w:rPr>
        <w:tab/>
        <w:t>Reduction of pension in certain cases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135" w:name="_Toc7237083"/>
      <w:bookmarkStart w:id="136" w:name="_Toc38858463"/>
      <w:bookmarkStart w:id="137" w:name="_Toc125257630"/>
      <w:bookmarkStart w:id="138" w:name="_Toc203368195"/>
      <w:r>
        <w:rPr>
          <w:rStyle w:val="CharSectno"/>
        </w:rPr>
        <w:t>18</w:t>
      </w:r>
      <w:r>
        <w:rPr>
          <w:snapToGrid w:val="0"/>
        </w:rPr>
        <w:t>.</w:t>
      </w:r>
      <w:r>
        <w:rPr>
          <w:snapToGrid w:val="0"/>
        </w:rPr>
        <w:tab/>
        <w:t xml:space="preserve">Pensions payable to certain </w:t>
      </w:r>
      <w:bookmarkEnd w:id="135"/>
      <w:r>
        <w:t>spouses or de facto partners</w:t>
      </w:r>
      <w:bookmarkEnd w:id="136"/>
      <w:bookmarkEnd w:id="137"/>
      <w:bookmarkEnd w:id="138"/>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 xml:space="preserve">[Section 18 amended by No. 94 of 1975 s. 10; No. 3 of 2002 s. 91(1), (2) and 92.] </w:t>
      </w:r>
    </w:p>
    <w:p>
      <w:pPr>
        <w:pStyle w:val="Heading5"/>
        <w:keepNext w:val="0"/>
        <w:keepLines w:val="0"/>
        <w:spacing w:before="260"/>
        <w:rPr>
          <w:snapToGrid w:val="0"/>
        </w:rPr>
      </w:pPr>
      <w:bookmarkStart w:id="139" w:name="_Toc7237084"/>
      <w:bookmarkStart w:id="140" w:name="_Toc38858464"/>
      <w:bookmarkStart w:id="141" w:name="_Toc125257631"/>
      <w:bookmarkStart w:id="142" w:name="_Toc203368196"/>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139"/>
      <w:bookmarkEnd w:id="140"/>
      <w:bookmarkEnd w:id="141"/>
      <w:bookmarkEnd w:id="142"/>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spacing w:before="260"/>
        <w:rPr>
          <w:snapToGrid w:val="0"/>
        </w:rPr>
      </w:pPr>
      <w:bookmarkStart w:id="143" w:name="_Toc7237085"/>
      <w:bookmarkStart w:id="144" w:name="_Toc38858465"/>
      <w:bookmarkStart w:id="145" w:name="_Toc125257632"/>
      <w:bookmarkStart w:id="146" w:name="_Toc203368197"/>
      <w:r>
        <w:rPr>
          <w:rStyle w:val="CharSectno"/>
        </w:rPr>
        <w:t>18B</w:t>
      </w:r>
      <w:r>
        <w:rPr>
          <w:snapToGrid w:val="0"/>
        </w:rPr>
        <w:t>.</w:t>
      </w:r>
      <w:r>
        <w:rPr>
          <w:snapToGrid w:val="0"/>
        </w:rPr>
        <w:tab/>
        <w:t>Adjustment of certain widows’ pensions</w:t>
      </w:r>
      <w:bookmarkEnd w:id="143"/>
      <w:bookmarkEnd w:id="144"/>
      <w:bookmarkEnd w:id="145"/>
      <w:bookmarkEnd w:id="146"/>
      <w:r>
        <w:rPr>
          <w:snapToGrid w:val="0"/>
        </w:rPr>
        <w:t xml:space="preserve"> </w:t>
      </w:r>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spacing w:before="260"/>
        <w:rPr>
          <w:snapToGrid w:val="0"/>
        </w:rPr>
      </w:pPr>
      <w:bookmarkStart w:id="147" w:name="_Toc7237086"/>
      <w:bookmarkStart w:id="148" w:name="_Toc38858466"/>
      <w:bookmarkStart w:id="149" w:name="_Toc125257633"/>
      <w:bookmarkStart w:id="150" w:name="_Toc203368198"/>
      <w:r>
        <w:rPr>
          <w:rStyle w:val="CharSectno"/>
        </w:rPr>
        <w:t>19</w:t>
      </w:r>
      <w:r>
        <w:rPr>
          <w:snapToGrid w:val="0"/>
        </w:rPr>
        <w:t>.</w:t>
      </w:r>
      <w:r>
        <w:rPr>
          <w:snapToGrid w:val="0"/>
        </w:rPr>
        <w:tab/>
        <w:t>Payment of pensions to spouses or de facto partners generally</w:t>
      </w:r>
      <w:bookmarkEnd w:id="147"/>
      <w:bookmarkEnd w:id="148"/>
      <w:bookmarkEnd w:id="149"/>
      <w:bookmarkEnd w:id="150"/>
      <w:r>
        <w:rPr>
          <w:snapToGrid w:val="0"/>
        </w:rPr>
        <w:t xml:space="preserve"> </w:t>
      </w:r>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keepNext/>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Deleted by No. 3 of 2002 s. 95.]</w:t>
      </w:r>
    </w:p>
    <w:p>
      <w:pPr>
        <w:pStyle w:val="Heading5"/>
        <w:rPr>
          <w:snapToGrid w:val="0"/>
        </w:rPr>
      </w:pPr>
      <w:bookmarkStart w:id="151" w:name="_Toc7237088"/>
      <w:bookmarkStart w:id="152" w:name="_Toc38858467"/>
      <w:bookmarkStart w:id="153" w:name="_Toc125257634"/>
      <w:bookmarkStart w:id="154" w:name="_Toc203368199"/>
      <w:r>
        <w:rPr>
          <w:rStyle w:val="CharSectno"/>
        </w:rPr>
        <w:t>19B</w:t>
      </w:r>
      <w:r>
        <w:rPr>
          <w:snapToGrid w:val="0"/>
        </w:rPr>
        <w:t>.</w:t>
      </w:r>
      <w:r>
        <w:rPr>
          <w:snapToGrid w:val="0"/>
        </w:rPr>
        <w:tab/>
        <w:t>Commutation of certain spouses’ or de facto partners’ pensions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rStyle w:val="CharDefText"/>
        </w:rPr>
        <w:t>the specified age</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spacing w:before="240"/>
        <w:rPr>
          <w:snapToGrid w:val="0"/>
        </w:rPr>
      </w:pPr>
      <w:bookmarkStart w:id="155" w:name="_Toc7237089"/>
      <w:bookmarkStart w:id="156" w:name="_Toc38858468"/>
      <w:bookmarkStart w:id="157" w:name="_Toc125257635"/>
      <w:bookmarkStart w:id="158" w:name="_Toc203368200"/>
      <w:r>
        <w:rPr>
          <w:rStyle w:val="CharSectno"/>
        </w:rPr>
        <w:t>20</w:t>
      </w:r>
      <w:r>
        <w:rPr>
          <w:snapToGrid w:val="0"/>
        </w:rPr>
        <w:t>.</w:t>
      </w:r>
      <w:r>
        <w:rPr>
          <w:snapToGrid w:val="0"/>
        </w:rPr>
        <w:tab/>
        <w:t>Repayments to Fund of amounts previously paid to contributor</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Where a payment has been made to a person under section 14(3), or any corresponding provision of the repealed Act, and that person again becomes a member on a subsequent date, he may —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 xml:space="preserve">[Section 20 inserted by No. 54 of 1980 s. 12; amended by No. 31 of 1989 s. 15; No. 37 of 2000 s. 13.] </w:t>
      </w:r>
    </w:p>
    <w:p>
      <w:pPr>
        <w:pStyle w:val="Heading5"/>
        <w:keepLines w:val="0"/>
        <w:spacing w:before="180"/>
        <w:rPr>
          <w:snapToGrid w:val="0"/>
        </w:rPr>
      </w:pPr>
      <w:bookmarkStart w:id="159" w:name="_Toc7237090"/>
      <w:bookmarkStart w:id="160" w:name="_Toc38858469"/>
      <w:bookmarkStart w:id="161" w:name="_Toc125257636"/>
      <w:bookmarkStart w:id="162" w:name="_Toc203368201"/>
      <w:r>
        <w:rPr>
          <w:rStyle w:val="CharSectno"/>
        </w:rPr>
        <w:t>21</w:t>
      </w:r>
      <w:r>
        <w:rPr>
          <w:snapToGrid w:val="0"/>
        </w:rPr>
        <w:t>.</w:t>
      </w:r>
      <w:r>
        <w:rPr>
          <w:snapToGrid w:val="0"/>
        </w:rPr>
        <w:tab/>
        <w:t>Termination of pension if recipient becomes member of Parliament</w:t>
      </w:r>
      <w:bookmarkEnd w:id="159"/>
      <w:bookmarkEnd w:id="160"/>
      <w:bookmarkEnd w:id="161"/>
      <w:bookmarkEnd w:id="162"/>
      <w:r>
        <w:rPr>
          <w:snapToGrid w:val="0"/>
        </w:rPr>
        <w:t xml:space="preserve"> </w:t>
      </w:r>
    </w:p>
    <w:p>
      <w:pPr>
        <w:pStyle w:val="Subsection"/>
        <w:spacing w:before="8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spacing w:before="180"/>
        <w:rPr>
          <w:snapToGrid w:val="0"/>
        </w:rPr>
      </w:pPr>
      <w:bookmarkStart w:id="163" w:name="_Toc7237091"/>
      <w:bookmarkStart w:id="164" w:name="_Toc38858470"/>
      <w:bookmarkStart w:id="165" w:name="_Toc125257637"/>
      <w:bookmarkStart w:id="166" w:name="_Toc203368202"/>
      <w:r>
        <w:rPr>
          <w:rStyle w:val="CharSectno"/>
        </w:rPr>
        <w:t>22</w:t>
      </w:r>
      <w:r>
        <w:rPr>
          <w:snapToGrid w:val="0"/>
        </w:rPr>
        <w:t>.</w:t>
      </w:r>
      <w:r>
        <w:rPr>
          <w:snapToGrid w:val="0"/>
        </w:rPr>
        <w:tab/>
        <w:t>Reduction of pensions in certain cases</w:t>
      </w:r>
      <w:bookmarkEnd w:id="163"/>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67" w:name="_Toc7237092"/>
      <w:bookmarkStart w:id="168" w:name="_Toc38858471"/>
      <w:bookmarkStart w:id="169" w:name="_Toc125257638"/>
      <w:bookmarkStart w:id="170" w:name="_Toc203368203"/>
      <w:r>
        <w:rPr>
          <w:rStyle w:val="CharSectno"/>
        </w:rPr>
        <w:t>23</w:t>
      </w:r>
      <w:r>
        <w:rPr>
          <w:snapToGrid w:val="0"/>
        </w:rPr>
        <w:t>.</w:t>
      </w:r>
      <w:r>
        <w:rPr>
          <w:snapToGrid w:val="0"/>
        </w:rPr>
        <w:tab/>
        <w:t>Childrens’ allowances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71" w:name="_Toc7237093"/>
      <w:bookmarkStart w:id="172" w:name="_Toc38858472"/>
      <w:bookmarkStart w:id="173" w:name="_Toc125257639"/>
      <w:bookmarkStart w:id="174" w:name="_Toc203368204"/>
      <w:r>
        <w:rPr>
          <w:rStyle w:val="CharSectno"/>
        </w:rPr>
        <w:t>23A</w:t>
      </w:r>
      <w:r>
        <w:rPr>
          <w:snapToGrid w:val="0"/>
        </w:rPr>
        <w:t>.</w:t>
      </w:r>
      <w:r>
        <w:rPr>
          <w:snapToGrid w:val="0"/>
        </w:rPr>
        <w:tab/>
        <w:t>Spouse or de facto partner and children not entitled to more than one pension</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75" w:name="_Toc7237094"/>
      <w:bookmarkStart w:id="176" w:name="_Toc38858473"/>
      <w:bookmarkStart w:id="177" w:name="_Toc125257640"/>
      <w:bookmarkStart w:id="178" w:name="_Toc203368205"/>
      <w:r>
        <w:rPr>
          <w:rStyle w:val="CharSectno"/>
        </w:rPr>
        <w:t>24</w:t>
      </w:r>
      <w:r>
        <w:t>.</w:t>
      </w:r>
      <w:r>
        <w:tab/>
        <w:t>Minimum benefits</w:t>
      </w:r>
      <w:bookmarkEnd w:id="175"/>
      <w:bookmarkEnd w:id="176"/>
      <w:bookmarkEnd w:id="177"/>
      <w:bookmarkEnd w:id="178"/>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79" w:name="_Toc125257641"/>
      <w:bookmarkStart w:id="180" w:name="_Toc137009324"/>
      <w:bookmarkStart w:id="181" w:name="_Toc137021401"/>
      <w:bookmarkStart w:id="182" w:name="_Toc139707531"/>
      <w:bookmarkStart w:id="183" w:name="_Toc157928259"/>
      <w:bookmarkStart w:id="184" w:name="_Toc200335657"/>
      <w:bookmarkStart w:id="185" w:name="_Toc200335778"/>
      <w:bookmarkStart w:id="186" w:name="_Toc202167089"/>
      <w:bookmarkStart w:id="187" w:name="_Toc202167174"/>
      <w:bookmarkStart w:id="188" w:name="_Toc202167372"/>
      <w:bookmarkStart w:id="189" w:name="_Toc203368206"/>
      <w:r>
        <w:rPr>
          <w:rStyle w:val="CharPartNo"/>
        </w:rPr>
        <w:t>Part V</w:t>
      </w:r>
      <w:r>
        <w:rPr>
          <w:rStyle w:val="CharDivNo"/>
        </w:rPr>
        <w:t> </w:t>
      </w:r>
      <w:r>
        <w:t>—</w:t>
      </w:r>
      <w:r>
        <w:rPr>
          <w:rStyle w:val="CharDivText"/>
        </w:rPr>
        <w:t> </w:t>
      </w:r>
      <w:r>
        <w:rPr>
          <w:rStyle w:val="CharPartText"/>
        </w:rPr>
        <w:t>Miscellaneous</w:t>
      </w:r>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7237095"/>
      <w:bookmarkStart w:id="191" w:name="_Toc38858474"/>
      <w:bookmarkStart w:id="192" w:name="_Toc125257642"/>
      <w:bookmarkStart w:id="193" w:name="_Toc203368207"/>
      <w:r>
        <w:rPr>
          <w:rStyle w:val="CharSectno"/>
        </w:rPr>
        <w:t>25</w:t>
      </w:r>
      <w:r>
        <w:rPr>
          <w:snapToGrid w:val="0"/>
        </w:rPr>
        <w:t>.</w:t>
      </w:r>
      <w:r>
        <w:rPr>
          <w:snapToGrid w:val="0"/>
        </w:rPr>
        <w:tab/>
        <w:t>Pensions payable fortnightly etc</w:t>
      </w:r>
      <w:bookmarkEnd w:id="190"/>
      <w:r>
        <w:rPr>
          <w:snapToGrid w:val="0"/>
        </w:rPr>
        <w:t>.</w:t>
      </w:r>
      <w:bookmarkEnd w:id="191"/>
      <w:bookmarkEnd w:id="192"/>
      <w:bookmarkEnd w:id="193"/>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194" w:name="_Toc7237096"/>
      <w:bookmarkStart w:id="195" w:name="_Toc38858475"/>
      <w:bookmarkStart w:id="196" w:name="_Toc125257643"/>
      <w:bookmarkStart w:id="197" w:name="_Toc203368208"/>
      <w:r>
        <w:rPr>
          <w:rStyle w:val="CharSectno"/>
        </w:rPr>
        <w:t>26</w:t>
      </w:r>
      <w:r>
        <w:rPr>
          <w:snapToGrid w:val="0"/>
        </w:rPr>
        <w:t>.</w:t>
      </w:r>
      <w:r>
        <w:rPr>
          <w:snapToGrid w:val="0"/>
        </w:rPr>
        <w:tab/>
        <w:t xml:space="preserve">Payments to be made from </w:t>
      </w:r>
      <w:bookmarkEnd w:id="194"/>
      <w:bookmarkEnd w:id="195"/>
      <w:bookmarkEnd w:id="196"/>
      <w:r>
        <w:rPr>
          <w:snapToGrid w:val="0"/>
        </w:rPr>
        <w:t>Consolidated Account</w:t>
      </w:r>
      <w:bookmarkEnd w:id="197"/>
    </w:p>
    <w:p>
      <w:pPr>
        <w:pStyle w:val="Subsection"/>
        <w:keepNext/>
        <w:rPr>
          <w:snapToGrid w:val="0"/>
        </w:rPr>
      </w:pPr>
      <w:r>
        <w:rPr>
          <w:snapToGrid w:val="0"/>
        </w:rPr>
        <w:tab/>
      </w:r>
      <w:r>
        <w:rPr>
          <w:snapToGrid w:val="0"/>
        </w:rPr>
        <w:tab/>
        <w:t>There shall be charged to the Consolidated Account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 xml:space="preserve">[Section 26 inserted by No. 31 of 1989 s. 13; amended by No. 6 of 1993 s. 11; No. 49 of 1996 s. 64; No. 77 of 2006 s. 4.] </w:t>
      </w:r>
    </w:p>
    <w:p>
      <w:pPr>
        <w:pStyle w:val="Heading5"/>
        <w:rPr>
          <w:snapToGrid w:val="0"/>
        </w:rPr>
      </w:pPr>
      <w:bookmarkStart w:id="198" w:name="_Toc7237097"/>
      <w:bookmarkStart w:id="199" w:name="_Toc38858476"/>
      <w:bookmarkStart w:id="200" w:name="_Toc125257644"/>
      <w:bookmarkStart w:id="201" w:name="_Toc203368209"/>
      <w:r>
        <w:rPr>
          <w:rStyle w:val="CharSectno"/>
        </w:rPr>
        <w:t>27</w:t>
      </w:r>
      <w:r>
        <w:rPr>
          <w:snapToGrid w:val="0"/>
        </w:rPr>
        <w:t>.</w:t>
      </w:r>
      <w:r>
        <w:rPr>
          <w:snapToGrid w:val="0"/>
        </w:rPr>
        <w:tab/>
        <w:t>Actuarial investigation</w:t>
      </w:r>
      <w:bookmarkEnd w:id="198"/>
      <w:bookmarkEnd w:id="199"/>
      <w:bookmarkEnd w:id="200"/>
      <w:bookmarkEnd w:id="201"/>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rStyle w:val="CharDefText"/>
        </w:rPr>
        <w:t>actuary</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No. 77 of 2006 s. 4.] </w:t>
      </w:r>
    </w:p>
    <w:p>
      <w:pPr>
        <w:pStyle w:val="Heading5"/>
      </w:pPr>
      <w:bookmarkStart w:id="202" w:name="_Toc7237098"/>
      <w:bookmarkStart w:id="203" w:name="_Toc38858477"/>
      <w:bookmarkStart w:id="204" w:name="_Toc125257645"/>
      <w:bookmarkStart w:id="205" w:name="_Toc203368210"/>
      <w:r>
        <w:rPr>
          <w:rStyle w:val="CharSectno"/>
        </w:rPr>
        <w:t>28</w:t>
      </w:r>
      <w:r>
        <w:t>.</w:t>
      </w:r>
      <w:r>
        <w:tab/>
        <w:t>Tribunal may change the scheme</w:t>
      </w:r>
      <w:bookmarkEnd w:id="202"/>
      <w:bookmarkEnd w:id="203"/>
      <w:bookmarkEnd w:id="204"/>
      <w:bookmarkEnd w:id="205"/>
    </w:p>
    <w:p>
      <w:pPr>
        <w:pStyle w:val="Subsection"/>
      </w:pPr>
      <w:r>
        <w:tab/>
        <w:t>(1)</w:t>
      </w:r>
      <w:r>
        <w:tab/>
        <w:t xml:space="preserve">In this section — </w:t>
      </w:r>
    </w:p>
    <w:p>
      <w:pPr>
        <w:pStyle w:val="Defstart"/>
      </w:pPr>
      <w:r>
        <w:tab/>
      </w:r>
      <w:r>
        <w:rPr>
          <w:rStyle w:val="CharDefText"/>
        </w:rPr>
        <w:t>benefits</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rStyle w:val="CharDefText"/>
        </w:rPr>
        <w:t>flag lifting agreement</w:t>
      </w:r>
      <w:r>
        <w:t xml:space="preserve">, </w:t>
      </w:r>
      <w:r>
        <w:rPr>
          <w:rStyle w:val="CharDefText"/>
        </w:rPr>
        <w:t>splitting order</w:t>
      </w:r>
      <w:r>
        <w:t xml:space="preserve"> and </w:t>
      </w:r>
      <w:r>
        <w:rPr>
          <w:rStyle w:val="CharDefText"/>
        </w:rPr>
        <w:t>superannuation agreement</w:t>
      </w:r>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206" w:name="_Toc7237099"/>
      <w:bookmarkStart w:id="207" w:name="_Toc38858478"/>
      <w:bookmarkStart w:id="208" w:name="_Toc125257646"/>
      <w:bookmarkStart w:id="209" w:name="_Toc203368211"/>
      <w:r>
        <w:rPr>
          <w:rStyle w:val="CharSectno"/>
        </w:rPr>
        <w:t>29</w:t>
      </w:r>
      <w:r>
        <w:t>.</w:t>
      </w:r>
      <w:r>
        <w:tab/>
        <w:t>State contributions for MPs who are not participants in the scheme</w:t>
      </w:r>
      <w:bookmarkEnd w:id="206"/>
      <w:bookmarkEnd w:id="207"/>
      <w:bookmarkEnd w:id="208"/>
      <w:bookmarkEnd w:id="209"/>
    </w:p>
    <w:p>
      <w:pPr>
        <w:pStyle w:val="Subsection"/>
      </w:pPr>
      <w:r>
        <w:tab/>
        <w:t>(1)</w:t>
      </w:r>
      <w:r>
        <w:tab/>
        <w:t xml:space="preserve">In this section — </w:t>
      </w:r>
    </w:p>
    <w:p>
      <w:pPr>
        <w:pStyle w:val="Defstart"/>
      </w:pPr>
      <w:r>
        <w:tab/>
      </w:r>
      <w:r>
        <w:rPr>
          <w:rStyle w:val="CharDefText"/>
        </w:rPr>
        <w:t>complying superannuation fund</w:t>
      </w:r>
      <w:r>
        <w:t xml:space="preserve"> has the meaning it has in the SG(A) Act;</w:t>
      </w:r>
    </w:p>
    <w:p>
      <w:pPr>
        <w:pStyle w:val="Defstart"/>
      </w:pPr>
      <w:r>
        <w:tab/>
      </w:r>
      <w:r>
        <w:rPr>
          <w:rStyle w:val="CharDefText"/>
        </w:rPr>
        <w:t>individual superannuation guarantee shortfall</w:t>
      </w:r>
      <w:r>
        <w:t xml:space="preserve"> has the meaning it has in the SG(A) Act;</w:t>
      </w:r>
    </w:p>
    <w:p>
      <w:pPr>
        <w:pStyle w:val="Defstart"/>
      </w:pPr>
      <w:r>
        <w:tab/>
      </w:r>
      <w:r>
        <w:rPr>
          <w:rStyle w:val="CharDefText"/>
        </w:rPr>
        <w:t>non</w:t>
      </w:r>
      <w:r>
        <w:rPr>
          <w:rStyle w:val="CharDefText"/>
        </w:rPr>
        <w:noBreakHyphen/>
        <w:t>participant</w:t>
      </w:r>
      <w:r>
        <w:t xml:space="preserve"> means a member in respect of whom contributions have never been made to the scheme or a member who has made an election under section 10(2);</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by No. 37 of 2000 s. 18; amended by No. 77 of 2006 s. 4.]</w:t>
      </w:r>
    </w:p>
    <w:p>
      <w:pPr>
        <w:pStyle w:val="Heading5"/>
        <w:rPr>
          <w:snapToGrid w:val="0"/>
        </w:rPr>
      </w:pPr>
      <w:bookmarkStart w:id="210" w:name="_Toc7237100"/>
      <w:bookmarkStart w:id="211" w:name="_Toc38858479"/>
      <w:bookmarkStart w:id="212" w:name="_Toc125257647"/>
      <w:bookmarkStart w:id="213" w:name="_Toc203368212"/>
      <w:r>
        <w:rPr>
          <w:rStyle w:val="CharSectno"/>
        </w:rPr>
        <w:t>30</w:t>
      </w:r>
      <w:r>
        <w:rPr>
          <w:snapToGrid w:val="0"/>
        </w:rPr>
        <w:t>.</w:t>
      </w:r>
      <w:r>
        <w:rPr>
          <w:snapToGrid w:val="0"/>
        </w:rPr>
        <w:tab/>
        <w:t>Pensions etc. not assignable etc</w:t>
      </w:r>
      <w:bookmarkEnd w:id="210"/>
      <w:r>
        <w:rPr>
          <w:snapToGrid w:val="0"/>
        </w:rPr>
        <w:t>.</w:t>
      </w:r>
      <w:bookmarkEnd w:id="211"/>
      <w:bookmarkEnd w:id="212"/>
      <w:bookmarkEnd w:id="213"/>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214" w:name="_Toc7237101"/>
      <w:bookmarkStart w:id="215" w:name="_Toc38858480"/>
      <w:bookmarkStart w:id="216" w:name="_Toc125257648"/>
      <w:bookmarkStart w:id="217" w:name="_Toc203368213"/>
      <w:r>
        <w:rPr>
          <w:rStyle w:val="CharSectno"/>
        </w:rPr>
        <w:t>31</w:t>
      </w:r>
      <w:r>
        <w:rPr>
          <w:snapToGrid w:val="0"/>
        </w:rPr>
        <w:t>.</w:t>
      </w:r>
      <w:r>
        <w:rPr>
          <w:snapToGrid w:val="0"/>
        </w:rPr>
        <w:tab/>
        <w:t>Regulations</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218" w:name="_Toc38858481"/>
      <w:bookmarkStart w:id="219" w:name="_Toc125257649"/>
      <w:bookmarkStart w:id="220" w:name="_Toc137009332"/>
      <w:bookmarkStart w:id="221" w:name="_Toc137021409"/>
      <w:bookmarkStart w:id="222" w:name="_Toc139707539"/>
      <w:bookmarkStart w:id="223" w:name="_Toc157928267"/>
      <w:bookmarkStart w:id="224" w:name="_Toc200335665"/>
      <w:bookmarkStart w:id="225" w:name="_Toc200335786"/>
      <w:bookmarkStart w:id="226" w:name="_Toc202167097"/>
      <w:bookmarkStart w:id="227" w:name="_Toc202167182"/>
      <w:bookmarkStart w:id="228" w:name="_Toc202167380"/>
      <w:bookmarkStart w:id="229" w:name="_Toc203368214"/>
      <w:r>
        <w:rPr>
          <w:rStyle w:val="CharSchNo"/>
        </w:rPr>
        <w:t>Schedule</w:t>
      </w:r>
      <w:bookmarkEnd w:id="218"/>
      <w:bookmarkEnd w:id="219"/>
      <w:bookmarkEnd w:id="220"/>
      <w:bookmarkEnd w:id="221"/>
      <w:bookmarkEnd w:id="222"/>
      <w:bookmarkEnd w:id="223"/>
      <w:bookmarkEnd w:id="224"/>
      <w:bookmarkEnd w:id="225"/>
      <w:bookmarkEnd w:id="226"/>
      <w:bookmarkEnd w:id="227"/>
      <w:bookmarkEnd w:id="228"/>
      <w:bookmarkEnd w:id="229"/>
    </w:p>
    <w:p>
      <w:pPr>
        <w:pStyle w:val="MiscellaneousHeading"/>
        <w:rPr>
          <w:b/>
          <w:snapToGrid w:val="0"/>
          <w:sz w:val="28"/>
        </w:rPr>
      </w:pPr>
      <w:r>
        <w:rPr>
          <w:b/>
          <w:snapToGrid w:val="0"/>
          <w:sz w:val="28"/>
        </w:rPr>
        <w:t>Title of Act</w:t>
      </w:r>
    </w:p>
    <w:p>
      <w:pPr>
        <w:pStyle w:val="yMiscellaneousBody"/>
        <w:rPr>
          <w:i/>
          <w:iCs/>
          <w:snapToGrid w:val="0"/>
        </w:rPr>
      </w:pPr>
      <w:r>
        <w:rPr>
          <w:i/>
          <w:iCs/>
          <w:snapToGrid w:val="0"/>
        </w:rPr>
        <w:t>Parliamentary Superannuation Act 1948.</w:t>
      </w:r>
    </w:p>
    <w:p>
      <w:pPr>
        <w:pStyle w:val="yMiscellaneousBody"/>
        <w:rPr>
          <w:i/>
          <w:iCs/>
          <w:snapToGrid w:val="0"/>
        </w:rPr>
      </w:pPr>
      <w:r>
        <w:rPr>
          <w:i/>
          <w:iCs/>
          <w:snapToGrid w:val="0"/>
        </w:rPr>
        <w:t>Parliamentary Superannuation Act Amendment Act 1950.</w:t>
      </w:r>
    </w:p>
    <w:p>
      <w:pPr>
        <w:pStyle w:val="yMiscellaneousBody"/>
        <w:rPr>
          <w:i/>
          <w:iCs/>
          <w:snapToGrid w:val="0"/>
        </w:rPr>
      </w:pPr>
      <w:r>
        <w:rPr>
          <w:i/>
          <w:iCs/>
          <w:snapToGrid w:val="0"/>
        </w:rPr>
        <w:t>Parliamentary Superannuation Act Amendment Act 1951.</w:t>
      </w:r>
    </w:p>
    <w:p>
      <w:pPr>
        <w:pStyle w:val="yMiscellaneousBody"/>
        <w:rPr>
          <w:i/>
          <w:iCs/>
          <w:snapToGrid w:val="0"/>
        </w:rPr>
      </w:pPr>
      <w:r>
        <w:rPr>
          <w:i/>
          <w:iCs/>
          <w:snapToGrid w:val="0"/>
        </w:rPr>
        <w:t>Parliamentary Superannuation Act Amendment Act 1953.</w:t>
      </w:r>
    </w:p>
    <w:p>
      <w:pPr>
        <w:pStyle w:val="yMiscellaneousBody"/>
        <w:rPr>
          <w:i/>
          <w:iCs/>
          <w:snapToGrid w:val="0"/>
        </w:rPr>
      </w:pPr>
      <w:r>
        <w:rPr>
          <w:i/>
          <w:iCs/>
          <w:snapToGrid w:val="0"/>
        </w:rPr>
        <w:t>Parliamentary Superannuation Act Amendment Act 1954.</w:t>
      </w:r>
    </w:p>
    <w:p>
      <w:pPr>
        <w:pStyle w:val="yMiscellaneousBody"/>
        <w:rPr>
          <w:i/>
          <w:iCs/>
          <w:snapToGrid w:val="0"/>
        </w:rPr>
      </w:pPr>
      <w:r>
        <w:rPr>
          <w:i/>
          <w:iCs/>
          <w:snapToGrid w:val="0"/>
        </w:rPr>
        <w:t>Parliamentary Superannuation Act Amendment Act 1955.</w:t>
      </w:r>
    </w:p>
    <w:p>
      <w:pPr>
        <w:pStyle w:val="yMiscellaneousBody"/>
        <w:rPr>
          <w:i/>
          <w:iCs/>
          <w:snapToGrid w:val="0"/>
        </w:rPr>
      </w:pPr>
      <w:r>
        <w:rPr>
          <w:i/>
          <w:iCs/>
          <w:snapToGrid w:val="0"/>
        </w:rPr>
        <w:t>Parliamentary Superannuation Act Amendment Act 1957.</w:t>
      </w:r>
    </w:p>
    <w:p>
      <w:pPr>
        <w:pStyle w:val="yMiscellaneousBody"/>
        <w:rPr>
          <w:i/>
          <w:iCs/>
          <w:snapToGrid w:val="0"/>
        </w:rPr>
      </w:pPr>
      <w:r>
        <w:rPr>
          <w:i/>
          <w:iCs/>
          <w:snapToGrid w:val="0"/>
        </w:rPr>
        <w:t>Parliamentary Superannuation Act Amendment Act 1958.</w:t>
      </w:r>
    </w:p>
    <w:p>
      <w:pPr>
        <w:pStyle w:val="yMiscellaneousBody"/>
        <w:rPr>
          <w:i/>
          <w:iCs/>
          <w:snapToGrid w:val="0"/>
        </w:rPr>
      </w:pPr>
      <w:r>
        <w:rPr>
          <w:i/>
          <w:iCs/>
          <w:snapToGrid w:val="0"/>
        </w:rPr>
        <w:t>Parliamentary Superannuation Act Amendment Act 1960.</w:t>
      </w:r>
    </w:p>
    <w:p>
      <w:pPr>
        <w:pStyle w:val="yMiscellaneousBody"/>
        <w:rPr>
          <w:i/>
          <w:iCs/>
          <w:snapToGrid w:val="0"/>
        </w:rPr>
      </w:pPr>
      <w:r>
        <w:rPr>
          <w:i/>
          <w:iCs/>
          <w:snapToGrid w:val="0"/>
        </w:rPr>
        <w:t>Parliamentary Superannuation Act Amendment Act 1964.</w:t>
      </w:r>
    </w:p>
    <w:p>
      <w:pPr>
        <w:pStyle w:val="yMiscellaneousBody"/>
        <w:rPr>
          <w:i/>
          <w:iCs/>
          <w:snapToGrid w:val="0"/>
        </w:rPr>
      </w:pPr>
      <w:r>
        <w:rPr>
          <w:i/>
          <w:iCs/>
          <w:snapToGrid w:val="0"/>
        </w:rPr>
        <w:t>Parliamentary Superannuation Act Amendment Act 1968.</w:t>
      </w:r>
    </w:p>
    <w:p>
      <w:pPr>
        <w:pStyle w:val="CentredBaseLine"/>
        <w:jc w:val="center"/>
        <w:rPr>
          <w:del w:id="230" w:author="svcMRProcess" w:date="2020-02-18T10:24:00Z"/>
        </w:rPr>
      </w:pPr>
      <w:del w:id="231" w:author="svcMRProcess" w:date="2020-02-18T10:24:00Z">
        <w:r>
          <w:rPr>
            <w:noProof/>
            <w:lang w:eastAsia="en-AU"/>
          </w:rPr>
          <w:drawing>
            <wp:inline distT="0" distB="0" distL="0" distR="0">
              <wp:extent cx="935355" cy="170180"/>
              <wp:effectExtent l="0" t="0" r="0" b="127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CentredBaseLine"/>
        <w:jc w:val="center"/>
        <w:rPr>
          <w:ins w:id="232" w:author="svcMRProcess" w:date="2020-02-18T10:24:00Z"/>
        </w:rPr>
      </w:pPr>
      <w:ins w:id="233" w:author="svcMRProcess" w:date="2020-02-18T10:24: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NumberedItem"/>
        <w:rPr>
          <w:snapToGrid w:val="0"/>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34" w:name="_Toc125257650"/>
      <w:bookmarkStart w:id="235" w:name="_Toc137009333"/>
      <w:bookmarkStart w:id="236" w:name="_Toc137021410"/>
      <w:bookmarkStart w:id="237" w:name="_Toc139707540"/>
      <w:bookmarkStart w:id="238" w:name="_Toc157928268"/>
      <w:bookmarkStart w:id="239" w:name="_Toc200335666"/>
      <w:bookmarkStart w:id="240" w:name="_Toc200335787"/>
      <w:bookmarkStart w:id="241" w:name="_Toc202167098"/>
      <w:bookmarkStart w:id="242" w:name="_Toc202167183"/>
      <w:bookmarkStart w:id="243" w:name="_Toc202167381"/>
      <w:bookmarkStart w:id="244" w:name="_Toc203368215"/>
      <w:r>
        <w:t>Notes</w:t>
      </w:r>
      <w:bookmarkEnd w:id="234"/>
      <w:bookmarkEnd w:id="235"/>
      <w:bookmarkEnd w:id="236"/>
      <w:bookmarkEnd w:id="237"/>
      <w:bookmarkEnd w:id="238"/>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reprint is a compilation as at 4 July 2008 of the </w:t>
      </w:r>
      <w:r>
        <w:rPr>
          <w:i/>
          <w:noProof/>
          <w:snapToGrid w:val="0"/>
        </w:rPr>
        <w:t>Parliamentary Superannuation Act 1970</w:t>
      </w:r>
      <w:r>
        <w:rPr>
          <w:snapToGrid w:val="0"/>
        </w:rPr>
        <w:t xml:space="preserve"> and includes the amendments made by the other written laws referred to in the following table</w:t>
      </w:r>
      <w:ins w:id="245" w:author="svcMRProcess" w:date="2020-02-18T10:24:00Z">
        <w:r>
          <w:rPr>
            <w:snapToGrid w:val="0"/>
            <w:vertAlign w:val="superscript"/>
          </w:rPr>
          <w:t> 1a</w:t>
        </w:r>
      </w:ins>
      <w:r>
        <w:rPr>
          <w:snapToGrid w:val="0"/>
        </w:rPr>
        <w:t>.  The table also contains information about any reprint.</w:t>
      </w:r>
    </w:p>
    <w:p>
      <w:pPr>
        <w:pStyle w:val="nHeading3"/>
        <w:rPr>
          <w:snapToGrid w:val="0"/>
        </w:rPr>
      </w:pPr>
      <w:bookmarkStart w:id="246" w:name="_Toc203368216"/>
      <w:r>
        <w:rPr>
          <w:snapToGrid w:val="0"/>
        </w:rPr>
        <w:t>Compilation table</w:t>
      </w:r>
      <w:bookmarkEnd w:id="2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Parliamentary Superannuation Act 1970</w:t>
            </w:r>
          </w:p>
        </w:tc>
        <w:tc>
          <w:tcPr>
            <w:tcW w:w="1134" w:type="dxa"/>
          </w:tcPr>
          <w:p>
            <w:pPr>
              <w:pStyle w:val="nTable"/>
              <w:spacing w:after="40"/>
              <w:rPr>
                <w:sz w:val="19"/>
              </w:rPr>
            </w:pPr>
            <w:r>
              <w:rPr>
                <w:sz w:val="19"/>
              </w:rPr>
              <w:t>36 of 1970</w:t>
            </w:r>
          </w:p>
        </w:tc>
        <w:tc>
          <w:tcPr>
            <w:tcW w:w="1134" w:type="dxa"/>
          </w:tcPr>
          <w:p>
            <w:pPr>
              <w:pStyle w:val="nTable"/>
              <w:spacing w:after="40"/>
              <w:rPr>
                <w:sz w:val="19"/>
              </w:rPr>
            </w:pPr>
            <w:r>
              <w:rPr>
                <w:sz w:val="19"/>
              </w:rPr>
              <w:t>27 May 1970</w:t>
            </w:r>
          </w:p>
        </w:tc>
        <w:tc>
          <w:tcPr>
            <w:tcW w:w="2551" w:type="dxa"/>
          </w:tcPr>
          <w:p>
            <w:pPr>
              <w:pStyle w:val="nTable"/>
              <w:spacing w:after="40"/>
              <w:rPr>
                <w:sz w:val="19"/>
              </w:rPr>
            </w:pPr>
            <w:r>
              <w:rPr>
                <w:sz w:val="19"/>
              </w:rPr>
              <w:t>Pt. IV: 1 Jan 1970 (see s. 2(2));</w:t>
            </w:r>
            <w:r>
              <w:rPr>
                <w:sz w:val="19"/>
              </w:rPr>
              <w:br/>
              <w:t>Act other than Pt. IV: 27 May 1970 (see s. 2(1))</w:t>
            </w:r>
          </w:p>
        </w:tc>
      </w:tr>
      <w:tr>
        <w:tc>
          <w:tcPr>
            <w:tcW w:w="2268" w:type="dxa"/>
          </w:tcPr>
          <w:p>
            <w:pPr>
              <w:pStyle w:val="nTable"/>
              <w:spacing w:after="40"/>
              <w:rPr>
                <w:sz w:val="19"/>
              </w:rPr>
            </w:pPr>
            <w:r>
              <w:rPr>
                <w:i/>
                <w:sz w:val="19"/>
              </w:rPr>
              <w:t>Parliamentary Superannuation Act Amendment Act 1971</w:t>
            </w:r>
          </w:p>
        </w:tc>
        <w:tc>
          <w:tcPr>
            <w:tcW w:w="1134" w:type="dxa"/>
          </w:tcPr>
          <w:p>
            <w:pPr>
              <w:pStyle w:val="nTable"/>
              <w:spacing w:after="40"/>
              <w:rPr>
                <w:sz w:val="19"/>
              </w:rPr>
            </w:pPr>
            <w:r>
              <w:rPr>
                <w:sz w:val="19"/>
              </w:rPr>
              <w:t>22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30 Dec 1970 (see s. 2)</w:t>
            </w:r>
          </w:p>
        </w:tc>
      </w:tr>
      <w:tr>
        <w:tc>
          <w:tcPr>
            <w:tcW w:w="2268" w:type="dxa"/>
          </w:tcPr>
          <w:p>
            <w:pPr>
              <w:pStyle w:val="nTable"/>
              <w:spacing w:after="40"/>
              <w:rPr>
                <w:sz w:val="19"/>
              </w:rPr>
            </w:pPr>
            <w:r>
              <w:rPr>
                <w:i/>
                <w:sz w:val="19"/>
              </w:rPr>
              <w:t>Parliamentary Superannuation Act Amendment Act 1975</w:t>
            </w:r>
          </w:p>
        </w:tc>
        <w:tc>
          <w:tcPr>
            <w:tcW w:w="1134" w:type="dxa"/>
          </w:tcPr>
          <w:p>
            <w:pPr>
              <w:pStyle w:val="nTable"/>
              <w:spacing w:after="40"/>
              <w:rPr>
                <w:sz w:val="19"/>
              </w:rPr>
            </w:pPr>
            <w:r>
              <w:rPr>
                <w:sz w:val="19"/>
              </w:rPr>
              <w:t>94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spacing w:after="40"/>
              <w:rPr>
                <w:sz w:val="19"/>
              </w:rPr>
            </w:pPr>
            <w:r>
              <w:rPr>
                <w:i/>
                <w:sz w:val="19"/>
              </w:rPr>
              <w:t>Parliamentary Superannuation Act Amendment Act 1976</w:t>
            </w:r>
          </w:p>
        </w:tc>
        <w:tc>
          <w:tcPr>
            <w:tcW w:w="1134" w:type="dxa"/>
          </w:tcPr>
          <w:p>
            <w:pPr>
              <w:pStyle w:val="nTable"/>
              <w:spacing w:after="40"/>
              <w:rPr>
                <w:sz w:val="19"/>
              </w:rPr>
            </w:pPr>
            <w:r>
              <w:rPr>
                <w:sz w:val="19"/>
              </w:rPr>
              <w:t>115 of 1976</w:t>
            </w:r>
          </w:p>
        </w:tc>
        <w:tc>
          <w:tcPr>
            <w:tcW w:w="1134" w:type="dxa"/>
          </w:tcPr>
          <w:p>
            <w:pPr>
              <w:pStyle w:val="nTable"/>
              <w:spacing w:after="40"/>
              <w:rPr>
                <w:sz w:val="19"/>
              </w:rPr>
            </w:pPr>
            <w:r>
              <w:rPr>
                <w:sz w:val="19"/>
              </w:rPr>
              <w:t>1 Dec 1976</w:t>
            </w:r>
          </w:p>
        </w:tc>
        <w:tc>
          <w:tcPr>
            <w:tcW w:w="2551" w:type="dxa"/>
          </w:tcPr>
          <w:p>
            <w:pPr>
              <w:pStyle w:val="nTable"/>
              <w:spacing w:after="40"/>
              <w:rPr>
                <w:sz w:val="19"/>
              </w:rPr>
            </w:pPr>
            <w:r>
              <w:rPr>
                <w:sz w:val="19"/>
              </w:rPr>
              <w:t>1 Jan 1977 (see s. 2)</w:t>
            </w:r>
          </w:p>
        </w:tc>
      </w:tr>
      <w:tr>
        <w:tc>
          <w:tcPr>
            <w:tcW w:w="2268" w:type="dxa"/>
          </w:tcPr>
          <w:p>
            <w:pPr>
              <w:pStyle w:val="nTable"/>
              <w:spacing w:after="40"/>
              <w:rPr>
                <w:sz w:val="19"/>
              </w:rPr>
            </w:pPr>
            <w:r>
              <w:rPr>
                <w:i/>
                <w:sz w:val="19"/>
              </w:rPr>
              <w:t>Parliamentary Superannuation Amendment Act 1980</w:t>
            </w:r>
          </w:p>
        </w:tc>
        <w:tc>
          <w:tcPr>
            <w:tcW w:w="1134" w:type="dxa"/>
          </w:tcPr>
          <w:p>
            <w:pPr>
              <w:pStyle w:val="nTable"/>
              <w:spacing w:after="40"/>
              <w:rPr>
                <w:sz w:val="19"/>
              </w:rPr>
            </w:pPr>
            <w:r>
              <w:rPr>
                <w:sz w:val="19"/>
              </w:rPr>
              <w:t>54 of 1980</w:t>
            </w:r>
          </w:p>
        </w:tc>
        <w:tc>
          <w:tcPr>
            <w:tcW w:w="1134" w:type="dxa"/>
          </w:tcPr>
          <w:p>
            <w:pPr>
              <w:pStyle w:val="nTable"/>
              <w:spacing w:after="40"/>
              <w:rPr>
                <w:sz w:val="19"/>
              </w:rPr>
            </w:pPr>
            <w:r>
              <w:rPr>
                <w:sz w:val="19"/>
              </w:rPr>
              <w:t>19 Nov 1980</w:t>
            </w:r>
          </w:p>
        </w:tc>
        <w:tc>
          <w:tcPr>
            <w:tcW w:w="2551" w:type="dxa"/>
          </w:tcPr>
          <w:p>
            <w:pPr>
              <w:pStyle w:val="nTable"/>
              <w:spacing w:after="40"/>
              <w:rPr>
                <w:sz w:val="19"/>
              </w:rPr>
            </w:pPr>
            <w:r>
              <w:rPr>
                <w:sz w:val="19"/>
              </w:rPr>
              <w:t xml:space="preserve">s. 6: 22 Feb 1980 (see s. 2(2)); </w:t>
            </w:r>
            <w:r>
              <w:rPr>
                <w:sz w:val="19"/>
              </w:rPr>
              <w:br/>
              <w:t>Act other than s. 6: 19 Nov 1980 (see s. 2(1))</w:t>
            </w:r>
          </w:p>
        </w:tc>
      </w:tr>
      <w:tr>
        <w:trPr>
          <w:cantSplit/>
        </w:trPr>
        <w:tc>
          <w:tcPr>
            <w:tcW w:w="7087" w:type="dxa"/>
            <w:gridSpan w:val="4"/>
          </w:tcPr>
          <w:p>
            <w:pPr>
              <w:pStyle w:val="nTable"/>
              <w:spacing w:after="40"/>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tcPr>
          <w:p>
            <w:pPr>
              <w:pStyle w:val="nTable"/>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c>
          <w:tcPr>
            <w:tcW w:w="2268" w:type="dxa"/>
          </w:tcPr>
          <w:p>
            <w:pPr>
              <w:pStyle w:val="nTable"/>
              <w:spacing w:after="40"/>
              <w:rPr>
                <w:sz w:val="19"/>
                <w:vertAlign w:val="superscript"/>
              </w:rPr>
            </w:pPr>
            <w:r>
              <w:rPr>
                <w:i/>
                <w:sz w:val="19"/>
              </w:rPr>
              <w:t>Acts Amendment (Parliamentary Superannuation) Act 1987</w:t>
            </w:r>
            <w:r>
              <w:rPr>
                <w:sz w:val="19"/>
              </w:rPr>
              <w:t xml:space="preserve"> Pt. 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c>
          <w:tcPr>
            <w:tcW w:w="2268" w:type="dxa"/>
          </w:tcPr>
          <w:p>
            <w:pPr>
              <w:pStyle w:val="nTable"/>
              <w:keepNext/>
              <w:keepLines/>
              <w:spacing w:after="40"/>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keepLines/>
              <w:spacing w:after="40"/>
              <w:rPr>
                <w:sz w:val="19"/>
              </w:rPr>
            </w:pPr>
            <w:r>
              <w:rPr>
                <w:sz w:val="19"/>
              </w:rPr>
              <w:t>6 of 1988</w:t>
            </w:r>
            <w:r>
              <w:rPr>
                <w:sz w:val="19"/>
              </w:rPr>
              <w:br/>
              <w:t>(as amended by No. 31 of 1989 s. 17)</w:t>
            </w:r>
          </w:p>
        </w:tc>
        <w:tc>
          <w:tcPr>
            <w:tcW w:w="1134" w:type="dxa"/>
          </w:tcPr>
          <w:p>
            <w:pPr>
              <w:pStyle w:val="nTable"/>
              <w:keepNext/>
              <w:keepLines/>
              <w:spacing w:after="40"/>
              <w:rPr>
                <w:sz w:val="19"/>
              </w:rPr>
            </w:pPr>
            <w:r>
              <w:rPr>
                <w:sz w:val="19"/>
              </w:rPr>
              <w:t>30 Jun 1988</w:t>
            </w:r>
          </w:p>
        </w:tc>
        <w:tc>
          <w:tcPr>
            <w:tcW w:w="2551" w:type="dxa"/>
          </w:tcPr>
          <w:p>
            <w:pPr>
              <w:pStyle w:val="nTable"/>
              <w:keepNext/>
              <w:keepLines/>
              <w:spacing w:after="40"/>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spacing w:after="40"/>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spacing w:after="40"/>
              <w:rPr>
                <w:sz w:val="19"/>
              </w:rPr>
            </w:pPr>
            <w:r>
              <w:rPr>
                <w:sz w:val="19"/>
              </w:rPr>
              <w:t>31 of 1989</w:t>
            </w:r>
          </w:p>
        </w:tc>
        <w:tc>
          <w:tcPr>
            <w:tcW w:w="1134" w:type="dxa"/>
          </w:tcPr>
          <w:p>
            <w:pPr>
              <w:pStyle w:val="nTable"/>
              <w:keepNext/>
              <w:keepLines/>
              <w:spacing w:after="40"/>
              <w:rPr>
                <w:sz w:val="19"/>
              </w:rPr>
            </w:pPr>
            <w:r>
              <w:rPr>
                <w:sz w:val="19"/>
              </w:rPr>
              <w:t>15 Dec 1989</w:t>
            </w:r>
          </w:p>
        </w:tc>
        <w:tc>
          <w:tcPr>
            <w:tcW w:w="2551" w:type="dxa"/>
          </w:tcPr>
          <w:p>
            <w:pPr>
              <w:pStyle w:val="nTable"/>
              <w:keepNext/>
              <w:keepLines/>
              <w:spacing w:after="40"/>
              <w:rPr>
                <w:sz w:val="19"/>
              </w:rPr>
            </w:pPr>
            <w:r>
              <w:rPr>
                <w:sz w:val="19"/>
              </w:rPr>
              <w:t>15 Dec 1989 (see s. 2)</w:t>
            </w:r>
          </w:p>
        </w:tc>
      </w:tr>
      <w:tr>
        <w:trPr>
          <w:cantSplit/>
        </w:trPr>
        <w:tc>
          <w:tcPr>
            <w:tcW w:w="7087" w:type="dxa"/>
            <w:gridSpan w:val="4"/>
          </w:tcPr>
          <w:p>
            <w:pPr>
              <w:pStyle w:val="nTable"/>
              <w:spacing w:after="40"/>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10 Oct 2000 (see s. 2)</w:t>
            </w:r>
          </w:p>
        </w:tc>
      </w:tr>
      <w:tr>
        <w:tc>
          <w:tcPr>
            <w:tcW w:w="2268" w:type="dxa"/>
          </w:tcPr>
          <w:p>
            <w:pPr>
              <w:pStyle w:val="nTable"/>
              <w:spacing w:after="40"/>
              <w:rPr>
                <w:i/>
                <w:sz w:val="19"/>
              </w:rPr>
            </w:pPr>
            <w:r>
              <w:rPr>
                <w:i/>
                <w:sz w:val="19"/>
              </w:rPr>
              <w:t xml:space="preserve">Acts Amendment (Lesbian and Gay Law Reform) Act 2002 </w:t>
            </w:r>
            <w:r>
              <w:rPr>
                <w:sz w:val="19"/>
              </w:rPr>
              <w:t>Pt. 17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spacing w:after="40"/>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tcPr>
          <w:p>
            <w:pPr>
              <w:pStyle w:val="nTable"/>
              <w:spacing w:after="40"/>
              <w:rPr>
                <w:sz w:val="19"/>
                <w:vertAlign w:val="superscript"/>
              </w:rPr>
            </w:pPr>
            <w:r>
              <w:rPr>
                <w:i/>
                <w:sz w:val="19"/>
              </w:rPr>
              <w:t>Superannuation Legislation Amendment and Validation Act 2006</w:t>
            </w:r>
            <w:r>
              <w:rPr>
                <w:sz w:val="19"/>
              </w:rPr>
              <w:t xml:space="preserve"> Pt. 2 </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1" w:type="dxa"/>
          </w:tcPr>
          <w:p>
            <w:pPr>
              <w:pStyle w:val="nTable"/>
              <w:spacing w:after="40"/>
              <w:rPr>
                <w:sz w:val="19"/>
              </w:rPr>
            </w:pPr>
            <w:r>
              <w:rPr>
                <w:sz w:val="19"/>
              </w:rPr>
              <w:t>31 May 2006 (see s. 2)</w:t>
            </w:r>
          </w:p>
        </w:tc>
      </w:tr>
      <w:tr>
        <w:tc>
          <w:tcPr>
            <w:tcW w:w="2268" w:type="dxa"/>
          </w:tcPr>
          <w:p>
            <w:pPr>
              <w:pStyle w:val="nTable"/>
              <w:spacing w:after="40"/>
              <w:rPr>
                <w:i/>
                <w:sz w:val="19"/>
              </w:rPr>
            </w:pPr>
            <w:r>
              <w:rPr>
                <w:i/>
                <w:snapToGrid w:val="0"/>
                <w:sz w:val="19"/>
                <w:lang w:val="en-US"/>
              </w:rPr>
              <w:t xml:space="preserve">Machinery of Government (Miscellaneous Amendments) Act 2006 </w:t>
            </w:r>
            <w:r>
              <w:rPr>
                <w:snapToGrid w:val="0"/>
                <w:sz w:val="19"/>
                <w:lang w:val="en-US"/>
              </w:rPr>
              <w:t>Pt. 17 Div. 7</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Parliamentary Superannuation Act 1970</w:t>
            </w:r>
            <w:r>
              <w:rPr>
                <w:b/>
                <w:sz w:val="19"/>
              </w:rPr>
              <w:t xml:space="preserve"> as at 4 Jul 2008 </w:t>
            </w:r>
            <w:r>
              <w:rPr>
                <w:sz w:val="19"/>
              </w:rPr>
              <w:t>(includes amendments listed above)</w:t>
            </w:r>
          </w:p>
        </w:tc>
      </w:tr>
    </w:tbl>
    <w:p>
      <w:pPr>
        <w:pStyle w:val="nSubsection"/>
        <w:spacing w:before="160"/>
        <w:rPr>
          <w:ins w:id="247" w:author="svcMRProcess" w:date="2020-02-18T10:24:00Z"/>
          <w:snapToGrid w:val="0"/>
          <w:vertAlign w:val="superscript"/>
        </w:rPr>
      </w:pPr>
    </w:p>
    <w:p>
      <w:pPr>
        <w:pStyle w:val="nSubsection"/>
        <w:tabs>
          <w:tab w:val="clear" w:pos="454"/>
          <w:tab w:val="left" w:pos="567"/>
        </w:tabs>
        <w:spacing w:before="120"/>
        <w:ind w:left="567" w:hanging="567"/>
        <w:rPr>
          <w:ins w:id="248" w:author="svcMRProcess" w:date="2020-02-18T10:24:00Z"/>
          <w:snapToGrid w:val="0"/>
        </w:rPr>
      </w:pPr>
      <w:ins w:id="249" w:author="svcMRProcess" w:date="2020-02-18T10: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0" w:author="svcMRProcess" w:date="2020-02-18T10:24:00Z"/>
        </w:rPr>
      </w:pPr>
      <w:bookmarkStart w:id="251" w:name="_Toc7405065"/>
      <w:ins w:id="252" w:author="svcMRProcess" w:date="2020-02-18T10:24:00Z">
        <w:r>
          <w:t>Provisions that have not come into operation</w:t>
        </w:r>
        <w:bookmarkEnd w:id="25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53" w:author="svcMRProcess" w:date="2020-02-18T10:24:00Z"/>
        </w:trPr>
        <w:tc>
          <w:tcPr>
            <w:tcW w:w="2266" w:type="dxa"/>
          </w:tcPr>
          <w:p>
            <w:pPr>
              <w:pStyle w:val="nTable"/>
              <w:spacing w:after="40"/>
              <w:rPr>
                <w:ins w:id="254" w:author="svcMRProcess" w:date="2020-02-18T10:24:00Z"/>
                <w:b/>
                <w:snapToGrid w:val="0"/>
                <w:sz w:val="19"/>
                <w:lang w:val="en-US"/>
              </w:rPr>
            </w:pPr>
            <w:ins w:id="255" w:author="svcMRProcess" w:date="2020-02-18T10:24:00Z">
              <w:r>
                <w:rPr>
                  <w:b/>
                  <w:snapToGrid w:val="0"/>
                  <w:sz w:val="19"/>
                  <w:lang w:val="en-US"/>
                </w:rPr>
                <w:t>Short title</w:t>
              </w:r>
            </w:ins>
          </w:p>
        </w:tc>
        <w:tc>
          <w:tcPr>
            <w:tcW w:w="1120" w:type="dxa"/>
          </w:tcPr>
          <w:p>
            <w:pPr>
              <w:pStyle w:val="nTable"/>
              <w:spacing w:after="40"/>
              <w:rPr>
                <w:ins w:id="256" w:author="svcMRProcess" w:date="2020-02-18T10:24:00Z"/>
                <w:b/>
                <w:snapToGrid w:val="0"/>
                <w:sz w:val="19"/>
                <w:lang w:val="en-US"/>
              </w:rPr>
            </w:pPr>
            <w:ins w:id="257" w:author="svcMRProcess" w:date="2020-02-18T10:24:00Z">
              <w:r>
                <w:rPr>
                  <w:b/>
                  <w:snapToGrid w:val="0"/>
                  <w:sz w:val="19"/>
                  <w:lang w:val="en-US"/>
                </w:rPr>
                <w:t>Number and year</w:t>
              </w:r>
            </w:ins>
          </w:p>
        </w:tc>
        <w:tc>
          <w:tcPr>
            <w:tcW w:w="1135" w:type="dxa"/>
          </w:tcPr>
          <w:p>
            <w:pPr>
              <w:pStyle w:val="nTable"/>
              <w:spacing w:after="40"/>
              <w:rPr>
                <w:ins w:id="258" w:author="svcMRProcess" w:date="2020-02-18T10:24:00Z"/>
                <w:b/>
                <w:snapToGrid w:val="0"/>
                <w:sz w:val="19"/>
                <w:lang w:val="en-US"/>
              </w:rPr>
            </w:pPr>
            <w:ins w:id="259" w:author="svcMRProcess" w:date="2020-02-18T10:24:00Z">
              <w:r>
                <w:rPr>
                  <w:b/>
                  <w:snapToGrid w:val="0"/>
                  <w:sz w:val="19"/>
                  <w:lang w:val="en-US"/>
                </w:rPr>
                <w:t>Assent</w:t>
              </w:r>
            </w:ins>
          </w:p>
        </w:tc>
        <w:tc>
          <w:tcPr>
            <w:tcW w:w="2534" w:type="dxa"/>
          </w:tcPr>
          <w:p>
            <w:pPr>
              <w:pStyle w:val="nTable"/>
              <w:spacing w:after="40"/>
              <w:rPr>
                <w:ins w:id="260" w:author="svcMRProcess" w:date="2020-02-18T10:24:00Z"/>
                <w:b/>
                <w:snapToGrid w:val="0"/>
                <w:sz w:val="19"/>
                <w:lang w:val="en-US"/>
              </w:rPr>
            </w:pPr>
            <w:ins w:id="261" w:author="svcMRProcess" w:date="2020-02-18T10:24:00Z">
              <w:r>
                <w:rPr>
                  <w:b/>
                  <w:snapToGrid w:val="0"/>
                  <w:sz w:val="19"/>
                  <w:lang w:val="en-US"/>
                </w:rPr>
                <w:t>Commencement</w:t>
              </w:r>
            </w:ins>
          </w:p>
        </w:tc>
      </w:tr>
      <w:tr>
        <w:tblPrEx>
          <w:tblCellMar>
            <w:left w:w="56" w:type="dxa"/>
            <w:right w:w="56" w:type="dxa"/>
          </w:tblCellMar>
        </w:tblPrEx>
        <w:trPr>
          <w:cantSplit/>
          <w:ins w:id="262" w:author="svcMRProcess" w:date="2020-02-18T10:24:00Z"/>
        </w:trPr>
        <w:tc>
          <w:tcPr>
            <w:tcW w:w="2266" w:type="dxa"/>
          </w:tcPr>
          <w:p>
            <w:pPr>
              <w:pStyle w:val="nTable"/>
              <w:spacing w:after="40"/>
              <w:ind w:right="113"/>
              <w:rPr>
                <w:ins w:id="263" w:author="svcMRProcess" w:date="2020-02-18T10:24:00Z"/>
                <w:iCs/>
                <w:snapToGrid w:val="0"/>
                <w:sz w:val="19"/>
                <w:lang w:val="en-US"/>
              </w:rPr>
            </w:pPr>
            <w:ins w:id="264" w:author="svcMRProcess" w:date="2020-02-18T10:24: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ins>
          </w:p>
        </w:tc>
        <w:tc>
          <w:tcPr>
            <w:tcW w:w="1120" w:type="dxa"/>
          </w:tcPr>
          <w:p>
            <w:pPr>
              <w:pStyle w:val="nTable"/>
              <w:spacing w:after="40"/>
              <w:rPr>
                <w:ins w:id="265" w:author="svcMRProcess" w:date="2020-02-18T10:24:00Z"/>
                <w:snapToGrid w:val="0"/>
                <w:sz w:val="19"/>
                <w:lang w:val="en-US"/>
              </w:rPr>
            </w:pPr>
            <w:ins w:id="266" w:author="svcMRProcess" w:date="2020-02-18T10:24:00Z">
              <w:r>
                <w:rPr>
                  <w:snapToGrid w:val="0"/>
                  <w:sz w:val="19"/>
                  <w:lang w:val="en-US"/>
                </w:rPr>
                <w:t>19 of 2010</w:t>
              </w:r>
            </w:ins>
          </w:p>
        </w:tc>
        <w:tc>
          <w:tcPr>
            <w:tcW w:w="1135" w:type="dxa"/>
          </w:tcPr>
          <w:p>
            <w:pPr>
              <w:pStyle w:val="nTable"/>
              <w:spacing w:after="40"/>
              <w:rPr>
                <w:ins w:id="267" w:author="svcMRProcess" w:date="2020-02-18T10:24:00Z"/>
                <w:snapToGrid w:val="0"/>
                <w:sz w:val="19"/>
                <w:lang w:val="en-US"/>
              </w:rPr>
            </w:pPr>
            <w:ins w:id="268" w:author="svcMRProcess" w:date="2020-02-18T10:24:00Z">
              <w:r>
                <w:rPr>
                  <w:snapToGrid w:val="0"/>
                  <w:sz w:val="19"/>
                  <w:lang w:val="en-US"/>
                </w:rPr>
                <w:t>28 Jun 2010</w:t>
              </w:r>
            </w:ins>
          </w:p>
        </w:tc>
        <w:tc>
          <w:tcPr>
            <w:tcW w:w="2534" w:type="dxa"/>
          </w:tcPr>
          <w:p>
            <w:pPr>
              <w:pStyle w:val="nTable"/>
              <w:spacing w:after="40"/>
              <w:rPr>
                <w:ins w:id="269" w:author="svcMRProcess" w:date="2020-02-18T10:24:00Z"/>
                <w:snapToGrid w:val="0"/>
                <w:sz w:val="19"/>
                <w:lang w:val="en-US"/>
              </w:rPr>
            </w:pPr>
            <w:ins w:id="270" w:author="svcMRProcess" w:date="2020-02-18T10:24:00Z">
              <w:r>
                <w:rPr>
                  <w:snapToGrid w:val="0"/>
                  <w:sz w:val="19"/>
                  <w:lang w:val="en-US"/>
                </w:rPr>
                <w:t>To be proclaimed (see s. 2(b))</w:t>
              </w:r>
            </w:ins>
          </w:p>
        </w:tc>
      </w:tr>
    </w:tbl>
    <w:p>
      <w:pPr>
        <w:pStyle w:val="nSubsection"/>
        <w:spacing w:before="160"/>
        <w:rPr>
          <w:ins w:id="271" w:author="svcMRProcess" w:date="2020-02-18T10:24:00Z"/>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actual contributory period</w:t>
      </w:r>
      <w:r>
        <w:t>, in relation to a person, means the period for which the person has, within the meaning of section 13(2) of the principal Act, made contributions to the scheme;</w:t>
      </w:r>
    </w:p>
    <w:p>
      <w:pPr>
        <w:pStyle w:val="nzDefstart"/>
      </w:pPr>
      <w:r>
        <w:rPr>
          <w:b/>
        </w:rPr>
        <w:tab/>
      </w:r>
      <w:r>
        <w:rPr>
          <w:rStyle w:val="CharDefText"/>
        </w:rPr>
        <w:t>contributions to the scheme</w:t>
      </w:r>
      <w:r>
        <w:t xml:space="preserve"> means contributions made to the scheme during any period mentioned in section 13(2) of the principal Act;</w:t>
      </w:r>
    </w:p>
    <w:p>
      <w:pPr>
        <w:pStyle w:val="nzDefstart"/>
      </w:pPr>
      <w:r>
        <w:rPr>
          <w:b/>
        </w:rPr>
        <w:tab/>
      </w:r>
      <w:r>
        <w:rPr>
          <w:rStyle w:val="CharDefText"/>
        </w:rPr>
        <w:t>Electoral Reform Act</w:t>
      </w:r>
      <w:r>
        <w:t xml:space="preserve"> means the </w:t>
      </w:r>
      <w:r>
        <w:rPr>
          <w:i/>
        </w:rPr>
        <w:t>Acts Amendment (Electoral Reform) Act 1987</w:t>
      </w:r>
      <w:r>
        <w:t>;</w:t>
      </w:r>
    </w:p>
    <w:p>
      <w:pPr>
        <w:pStyle w:val="nzDefstart"/>
      </w:pPr>
      <w:r>
        <w:rPr>
          <w:b/>
        </w:rPr>
        <w:tab/>
      </w:r>
      <w:r>
        <w:rPr>
          <w:rStyle w:val="CharDefText"/>
        </w:rPr>
        <w:t>member</w:t>
      </w:r>
      <w:r>
        <w:t xml:space="preserve"> means a member of the Legislative Council;</w:t>
      </w:r>
    </w:p>
    <w:p>
      <w:pPr>
        <w:pStyle w:val="nzDefstart"/>
      </w:pPr>
      <w:r>
        <w:rPr>
          <w:b/>
        </w:rPr>
        <w:tab/>
      </w:r>
      <w:r>
        <w:rPr>
          <w:rStyle w:val="CharDefText"/>
        </w:rPr>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r>
        <w:rPr>
          <w:rStyle w:val="CharDefText"/>
        </w:rPr>
        <w:t>scheme</w:t>
      </w:r>
      <w:r>
        <w:t xml:space="preserve"> has the meaning assigned to it by section 5 of the principal Act;</w:t>
      </w:r>
    </w:p>
    <w:p>
      <w:pPr>
        <w:pStyle w:val="nzDefstart"/>
      </w:pPr>
      <w:r>
        <w:rPr>
          <w:b/>
        </w:rPr>
        <w:tab/>
      </w:r>
      <w:r>
        <w:rPr>
          <w:rStyle w:val="CharDefText"/>
        </w:rPr>
        <w:t>the principal Act</w:t>
      </w:r>
      <w:r>
        <w:t xml:space="preserve"> means the </w:t>
      </w:r>
      <w:r>
        <w:rPr>
          <w:i/>
        </w:rPr>
        <w:t>Parliamentary Superannuation Act 1970</w:t>
      </w:r>
      <w:r>
        <w:t>;</w:t>
      </w:r>
    </w:p>
    <w:p>
      <w:pPr>
        <w:pStyle w:val="nzDefstart"/>
      </w:pPr>
      <w:r>
        <w:rPr>
          <w:b/>
        </w:rPr>
        <w:tab/>
      </w:r>
      <w:r>
        <w:rPr>
          <w:rStyle w:val="CharDefText"/>
        </w:rPr>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spacing w:before="22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spacing w:before="22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Board</w:t>
      </w:r>
      <w:r>
        <w:t xml:space="preserve"> means the Parliamentary Superannuation Board established by section 6(1) of the principal Act;</w:t>
      </w:r>
    </w:p>
    <w:p>
      <w:pPr>
        <w:pStyle w:val="nzDefstart"/>
      </w:pPr>
      <w:r>
        <w:rPr>
          <w:b/>
        </w:rPr>
        <w:tab/>
      </w:r>
      <w:r>
        <w:rPr>
          <w:rStyle w:val="CharDefText"/>
        </w:rPr>
        <w:t>commencement</w:t>
      </w:r>
      <w:r>
        <w:t xml:space="preserve"> means the commencement of this Act;</w:t>
      </w:r>
    </w:p>
    <w:p>
      <w:pPr>
        <w:pStyle w:val="nzDefstart"/>
      </w:pPr>
      <w:r>
        <w:rPr>
          <w:b/>
        </w:rPr>
        <w:tab/>
      </w:r>
      <w:r>
        <w:rPr>
          <w:rStyle w:val="CharDefText"/>
        </w:rPr>
        <w:t>Trustees</w:t>
      </w:r>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Pr>
        <w:pStyle w:val="nSubsection"/>
        <w:keepLines/>
        <w:rPr>
          <w:ins w:id="272" w:author="svcMRProcess" w:date="2020-02-18T10:24:00Z"/>
          <w:snapToGrid w:val="0"/>
        </w:rPr>
      </w:pPr>
      <w:ins w:id="273" w:author="svcMRProcess" w:date="2020-02-18T10:2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11 had not come into operation.  It reads as follows:</w:t>
        </w:r>
      </w:ins>
    </w:p>
    <w:p>
      <w:pPr>
        <w:pStyle w:val="BlankOpen"/>
        <w:rPr>
          <w:ins w:id="274" w:author="svcMRProcess" w:date="2020-02-18T10:24:00Z"/>
        </w:rPr>
      </w:pPr>
    </w:p>
    <w:p>
      <w:pPr>
        <w:pStyle w:val="nzHeading5"/>
        <w:rPr>
          <w:ins w:id="275" w:author="svcMRProcess" w:date="2020-02-18T10:24:00Z"/>
          <w:rFonts w:eastAsia="MS Mincho"/>
        </w:rPr>
      </w:pPr>
      <w:bookmarkStart w:id="276" w:name="_Toc233107675"/>
      <w:bookmarkStart w:id="277" w:name="_Toc255473698"/>
      <w:bookmarkStart w:id="278" w:name="_Toc265583753"/>
      <w:ins w:id="279" w:author="svcMRProcess" w:date="2020-02-18T10:24:00Z">
        <w:r>
          <w:rPr>
            <w:rStyle w:val="CharSectno"/>
            <w:rFonts w:eastAsia="MS Mincho"/>
          </w:rPr>
          <w:t>4</w:t>
        </w:r>
        <w:r>
          <w:rPr>
            <w:rFonts w:eastAsia="MS Mincho"/>
          </w:rPr>
          <w:t>.</w:t>
        </w:r>
        <w:r>
          <w:rPr>
            <w:rFonts w:eastAsia="MS Mincho"/>
          </w:rPr>
          <w:tab/>
          <w:t>Schedule headings reformatted</w:t>
        </w:r>
        <w:bookmarkEnd w:id="276"/>
        <w:bookmarkEnd w:id="277"/>
        <w:bookmarkEnd w:id="278"/>
      </w:ins>
    </w:p>
    <w:p>
      <w:pPr>
        <w:pStyle w:val="nzSubsection"/>
        <w:rPr>
          <w:ins w:id="280" w:author="svcMRProcess" w:date="2020-02-18T10:24:00Z"/>
          <w:rFonts w:eastAsia="MS Mincho"/>
        </w:rPr>
      </w:pPr>
      <w:ins w:id="281" w:author="svcMRProcess" w:date="2020-02-18T10:24:00Z">
        <w:r>
          <w:rPr>
            <w:rFonts w:eastAsia="MS Mincho"/>
          </w:rPr>
          <w:tab/>
          <w:t>(1)</w:t>
        </w:r>
        <w:r>
          <w:rPr>
            <w:rFonts w:eastAsia="MS Mincho"/>
          </w:rPr>
          <w:tab/>
          <w:t>This section amends the Acts listed in the Table.</w:t>
        </w:r>
      </w:ins>
    </w:p>
    <w:p>
      <w:pPr>
        <w:pStyle w:val="nzSubsection"/>
        <w:rPr>
          <w:ins w:id="282" w:author="svcMRProcess" w:date="2020-02-18T10:24:00Z"/>
        </w:rPr>
      </w:pPr>
      <w:ins w:id="283" w:author="svcMRProcess" w:date="2020-02-18T10:24:00Z">
        <w:r>
          <w:rPr>
            <w:rFonts w:eastAsia="MS Mincho"/>
          </w:rPr>
          <w:tab/>
          <w:t>(2)</w:t>
        </w:r>
        <w:r>
          <w:rPr>
            <w:rFonts w:eastAsia="MS Mincho"/>
          </w:rPr>
          <w:tab/>
          <w:t>In each Schedule listed in the Table:</w:t>
        </w:r>
      </w:ins>
    </w:p>
    <w:p>
      <w:pPr>
        <w:pStyle w:val="nzIndenta"/>
        <w:rPr>
          <w:ins w:id="284" w:author="svcMRProcess" w:date="2020-02-18T10:24:00Z"/>
        </w:rPr>
      </w:pPr>
      <w:ins w:id="285" w:author="svcMRProcess" w:date="2020-02-18T10:24:00Z">
        <w:r>
          <w:tab/>
          <w:t>(a)</w:t>
        </w:r>
        <w:r>
          <w:tab/>
          <w:t>if there is a title set out in the Table for the Schedule — after the identifier for the Schedule insert that title;</w:t>
        </w:r>
      </w:ins>
    </w:p>
    <w:p>
      <w:pPr>
        <w:pStyle w:val="nzIndenta"/>
        <w:rPr>
          <w:ins w:id="286" w:author="svcMRProcess" w:date="2020-02-18T10:24:00Z"/>
        </w:rPr>
      </w:pPr>
      <w:ins w:id="287" w:author="svcMRProcess" w:date="2020-02-18T10:24:00Z">
        <w:r>
          <w:tab/>
          <w:t>(b)</w:t>
        </w:r>
        <w:r>
          <w:tab/>
          <w:t>if there is a shoulder note set out in the Table for the Schedule — at the end of the heading to the Schedule insert that shoulder note;</w:t>
        </w:r>
      </w:ins>
    </w:p>
    <w:p>
      <w:pPr>
        <w:pStyle w:val="nzIndenta"/>
        <w:rPr>
          <w:ins w:id="288" w:author="svcMRProcess" w:date="2020-02-18T10:24:00Z"/>
        </w:rPr>
      </w:pPr>
      <w:ins w:id="289" w:author="svcMRProcess" w:date="2020-02-18T10:24: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90" w:author="svcMRProcess" w:date="2020-02-18T10:2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91" w:author="svcMRProcess" w:date="2020-02-18T10:24:00Z"/>
                <w:rFonts w:eastAsia="MS Mincho"/>
                <w:b/>
                <w:bCs/>
                <w:sz w:val="18"/>
              </w:rPr>
            </w:pPr>
            <w:ins w:id="292" w:author="svcMRProcess" w:date="2020-02-18T10:24: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93" w:author="svcMRProcess" w:date="2020-02-18T10:24:00Z"/>
                <w:b/>
                <w:bCs/>
                <w:sz w:val="18"/>
              </w:rPr>
            </w:pPr>
            <w:ins w:id="294" w:author="svcMRProcess" w:date="2020-02-18T10:2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95" w:author="svcMRProcess" w:date="2020-02-18T10:24:00Z"/>
                <w:b/>
                <w:bCs/>
                <w:sz w:val="18"/>
              </w:rPr>
            </w:pPr>
            <w:ins w:id="296" w:author="svcMRProcess" w:date="2020-02-18T10:24: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97" w:author="svcMRProcess" w:date="2020-02-18T10:24:00Z"/>
                <w:b/>
                <w:bCs/>
                <w:sz w:val="18"/>
              </w:rPr>
            </w:pPr>
            <w:ins w:id="298" w:author="svcMRProcess" w:date="2020-02-18T10:24:00Z">
              <w:r>
                <w:rPr>
                  <w:b/>
                  <w:bCs/>
                  <w:sz w:val="18"/>
                </w:rPr>
                <w:t>Shoulder note</w:t>
              </w:r>
            </w:ins>
          </w:p>
        </w:tc>
      </w:tr>
      <w:tr>
        <w:trPr>
          <w:cantSplit/>
          <w:ins w:id="299" w:author="svcMRProcess" w:date="2020-02-18T10:2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300" w:author="svcMRProcess" w:date="2020-02-18T10:24:00Z"/>
                <w:rFonts w:eastAsia="MS Mincho"/>
                <w:iCs/>
                <w:sz w:val="18"/>
              </w:rPr>
            </w:pPr>
            <w:ins w:id="301" w:author="svcMRProcess" w:date="2020-02-18T10:24:00Z">
              <w:r>
                <w:rPr>
                  <w:rFonts w:eastAsia="MS Mincho"/>
                  <w:i/>
                  <w:iCs/>
                  <w:sz w:val="18"/>
                </w:rPr>
                <w:t>Parliamentary Superannuation Act 1970</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02" w:author="svcMRProcess" w:date="2020-02-18T10:24:00Z"/>
                <w:rFonts w:eastAsia="MS Mincho"/>
                <w:sz w:val="18"/>
              </w:rPr>
            </w:pPr>
            <w:ins w:id="303" w:author="svcMRProcess" w:date="2020-02-18T10:24:00Z">
              <w:r>
                <w:rPr>
                  <w:rFonts w:eastAsia="MS Mincho"/>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04" w:author="svcMRProcess" w:date="2020-02-18T10:24: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05" w:author="svcMRProcess" w:date="2020-02-18T10:24:00Z"/>
                <w:rFonts w:eastAsia="MS Mincho"/>
                <w:sz w:val="18"/>
              </w:rPr>
            </w:pPr>
            <w:ins w:id="306" w:author="svcMRProcess" w:date="2020-02-18T10:24:00Z">
              <w:r>
                <w:rPr>
                  <w:rFonts w:eastAsia="MS Mincho"/>
                  <w:sz w:val="18"/>
                </w:rPr>
                <w:t>[s. 4]</w:t>
              </w:r>
            </w:ins>
          </w:p>
        </w:tc>
      </w:tr>
    </w:tbl>
    <w:p>
      <w:pPr>
        <w:pStyle w:val="BlankClose"/>
        <w:rPr>
          <w:ins w:id="307" w:author="svcMRProcess" w:date="2020-02-18T10:24: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Bdr>
          <w:top w:val="double" w:sz="4" w:space="0" w:color="auto"/>
        </w:pBdr>
        <w:jc w:val="cente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Parliamentary Superannuation Act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4A9B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F6EA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FE6A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CC5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529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BA2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BC0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6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AEC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C8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B6E74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150C5A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11069</Words>
  <Characters>50809</Characters>
  <Application>Microsoft Office Word</Application>
  <DocSecurity>0</DocSecurity>
  <Lines>1411</Lines>
  <Paragraphs>651</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61227</CharactersWithSpaces>
  <SharedDoc>false</SharedDoc>
  <HLinks>
    <vt:vector size="12" baseType="variant">
      <vt:variant>
        <vt:i4>131085</vt:i4>
      </vt:variant>
      <vt:variant>
        <vt:i4>52398</vt:i4>
      </vt:variant>
      <vt:variant>
        <vt:i4>1025</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04-a0-05 - 04-b0-01</dc:title>
  <dc:subject/>
  <dc:creator/>
  <cp:keywords/>
  <dc:description/>
  <cp:lastModifiedBy>svcMRProcess</cp:lastModifiedBy>
  <cp:revision>2</cp:revision>
  <cp:lastPrinted>2008-07-02T03:19:00Z</cp:lastPrinted>
  <dcterms:created xsi:type="dcterms:W3CDTF">2020-02-18T02:23:00Z</dcterms:created>
  <dcterms:modified xsi:type="dcterms:W3CDTF">2020-02-18T02:24:00Z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575</vt:i4>
  </property>
  <property fmtid="{D5CDD505-2E9C-101B-9397-08002B2CF9AE}" pid="6" name="ReprintNo">
    <vt:lpwstr>4</vt:lpwstr>
  </property>
  <property fmtid="{D5CDD505-2E9C-101B-9397-08002B2CF9AE}" pid="7" name="FromSuffix">
    <vt:lpwstr>04-a0-05</vt:lpwstr>
  </property>
  <property fmtid="{D5CDD505-2E9C-101B-9397-08002B2CF9AE}" pid="8" name="FromAsAtDate">
    <vt:lpwstr>04 Jul 2008</vt:lpwstr>
  </property>
  <property fmtid="{D5CDD505-2E9C-101B-9397-08002B2CF9AE}" pid="9" name="ToSuffix">
    <vt:lpwstr>04-b0-01</vt:lpwstr>
  </property>
  <property fmtid="{D5CDD505-2E9C-101B-9397-08002B2CF9AE}" pid="10" name="ToAsAtDate">
    <vt:lpwstr>28 Jun 2010</vt:lpwstr>
  </property>
</Properties>
</file>