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Sale of Goods (Vienna Convention)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Sale of Goods (Vienna Convention) Act 1986 </w:t>
      </w:r>
    </w:p>
    <w:p>
      <w:pPr>
        <w:pStyle w:val="LongTitle"/>
        <w:rPr>
          <w:snapToGrid w:val="0"/>
        </w:rPr>
      </w:pPr>
      <w:r>
        <w:rPr>
          <w:snapToGrid w:val="0"/>
        </w:rPr>
        <w:t>A</w:t>
      </w:r>
      <w:bookmarkStart w:id="0" w:name="_GoBack"/>
      <w:bookmarkEnd w:id="0"/>
      <w:r>
        <w:rPr>
          <w:snapToGrid w:val="0"/>
        </w:rPr>
        <w:t xml:space="preserve">n Act to give effect within Western Australia to the United Nations Convention on Contracts for the International Sale of Goods, and for other purposes. </w:t>
      </w:r>
    </w:p>
    <w:p>
      <w:pPr>
        <w:pStyle w:val="Preamble1"/>
        <w:rPr>
          <w:snapToGrid w:val="0"/>
        </w:rPr>
      </w:pPr>
      <w:r>
        <w:rPr>
          <w:snapToGrid w:val="0"/>
        </w:rPr>
        <w:t>Preamble:</w:t>
      </w:r>
    </w:p>
    <w:p>
      <w:pPr>
        <w:pStyle w:val="Preamble2"/>
        <w:rPr>
          <w:snapToGrid w:val="0"/>
        </w:rPr>
      </w:pPr>
      <w:r>
        <w:rPr>
          <w:snapToGrid w:val="0"/>
        </w:rPr>
        <w:t>Whereas — </w:t>
      </w:r>
    </w:p>
    <w:p>
      <w:pPr>
        <w:pStyle w:val="Preamble3"/>
        <w:rPr>
          <w:snapToGrid w:val="0"/>
        </w:rPr>
      </w:pPr>
      <w:r>
        <w:rPr>
          <w:snapToGrid w:val="0"/>
        </w:rPr>
        <w:tab/>
        <w:t>(1)</w:t>
      </w:r>
      <w:r>
        <w:rPr>
          <w:snapToGrid w:val="0"/>
        </w:rPr>
        <w:tab/>
        <w:t>the United Nations Convention on Contracts for the International Sale of Goods was adopted at Vienna, Austria, on 10 April 1980 and was opened for signature and also for accession on 11 April 1980; and</w:t>
      </w:r>
    </w:p>
    <w:p>
      <w:pPr>
        <w:pStyle w:val="Preamble3"/>
        <w:rPr>
          <w:snapToGrid w:val="0"/>
        </w:rPr>
      </w:pPr>
      <w:r>
        <w:rPr>
          <w:snapToGrid w:val="0"/>
        </w:rPr>
        <w:tab/>
        <w:t>(2)</w:t>
      </w:r>
      <w:r>
        <w:rPr>
          <w:snapToGrid w:val="0"/>
        </w:rPr>
        <w:tab/>
        <w:t>it has been agreed between the Commonwealth, the States and the Northern Territory that the provisions of the Convention should, after it enters into force in respect of Australia, have the force of law in the States and the Territories by virtue of legislation enacted by the Parliaments of the respective States and the Legislative Assembly of the Northern Territory and by virtue of an Ordinance of the Australian Capital Territory:</w:t>
      </w:r>
    </w:p>
    <w:p>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5"/>
        <w:rPr>
          <w:snapToGrid w:val="0"/>
        </w:rPr>
      </w:pPr>
      <w:bookmarkStart w:id="1" w:name="_Toc459176837"/>
      <w:bookmarkStart w:id="2" w:name="_Toc14843790"/>
      <w:bookmarkStart w:id="3" w:name="_Toc16580344"/>
      <w:bookmarkStart w:id="4" w:name="_Toc170191659"/>
      <w:bookmarkStart w:id="5" w:name="_Toc267919186"/>
      <w:bookmarkStart w:id="6" w:name="_Toc223493432"/>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Sale of Goods (Vienna Convention) Act 1986 </w:t>
      </w:r>
      <w:r>
        <w:rPr>
          <w:snapToGrid w:val="0"/>
          <w:vertAlign w:val="superscript"/>
        </w:rPr>
        <w:t>1</w:t>
      </w:r>
      <w:r>
        <w:rPr>
          <w:snapToGrid w:val="0"/>
        </w:rPr>
        <w:t>.</w:t>
      </w:r>
    </w:p>
    <w:p>
      <w:pPr>
        <w:pStyle w:val="Heading5"/>
        <w:rPr>
          <w:snapToGrid w:val="0"/>
        </w:rPr>
      </w:pPr>
      <w:bookmarkStart w:id="7" w:name="_Toc459176838"/>
      <w:bookmarkStart w:id="8" w:name="_Toc14843791"/>
      <w:bookmarkStart w:id="9" w:name="_Toc16580345"/>
      <w:bookmarkStart w:id="10" w:name="_Toc170191660"/>
      <w:bookmarkStart w:id="11" w:name="_Toc267919187"/>
      <w:bookmarkStart w:id="12" w:name="_Toc223493433"/>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shall come into operation on such day, not being earlier than the day on which the Convention enters into force in respect of Australia, as is fixed by proclamation </w:t>
      </w:r>
      <w:r>
        <w:rPr>
          <w:snapToGrid w:val="0"/>
          <w:vertAlign w:val="superscript"/>
        </w:rPr>
        <w:t>1</w:t>
      </w:r>
      <w:r>
        <w:rPr>
          <w:snapToGrid w:val="0"/>
        </w:rPr>
        <w:t>.</w:t>
      </w:r>
    </w:p>
    <w:p>
      <w:pPr>
        <w:pStyle w:val="Heading5"/>
        <w:rPr>
          <w:snapToGrid w:val="0"/>
        </w:rPr>
      </w:pPr>
      <w:bookmarkStart w:id="13" w:name="_Toc459176839"/>
      <w:bookmarkStart w:id="14" w:name="_Toc14843792"/>
      <w:bookmarkStart w:id="15" w:name="_Toc16580346"/>
      <w:bookmarkStart w:id="16" w:name="_Toc170191661"/>
      <w:bookmarkStart w:id="17" w:name="_Toc267919188"/>
      <w:bookmarkStart w:id="18" w:name="_Toc223493434"/>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Convention</w:t>
      </w:r>
      <w:r>
        <w:t xml:space="preserve"> means the United Nations Convention on Contracts for the International Sale of Goods adopted at Vienna, Austria, on 10 April 1980 and opened for signature and also for accession on 11 April 1980, a copy of which is set out in Schedule 1.</w:t>
      </w:r>
    </w:p>
    <w:p>
      <w:pPr>
        <w:pStyle w:val="Heading5"/>
        <w:rPr>
          <w:snapToGrid w:val="0"/>
        </w:rPr>
      </w:pPr>
      <w:bookmarkStart w:id="19" w:name="_Toc459176840"/>
      <w:bookmarkStart w:id="20" w:name="_Toc14843793"/>
      <w:bookmarkStart w:id="21" w:name="_Toc16580347"/>
      <w:bookmarkStart w:id="22" w:name="_Toc170191662"/>
      <w:bookmarkStart w:id="23" w:name="_Toc267919189"/>
      <w:bookmarkStart w:id="24" w:name="_Toc223493435"/>
      <w:r>
        <w:rPr>
          <w:rStyle w:val="CharSectno"/>
        </w:rPr>
        <w:t>4</w:t>
      </w:r>
      <w:r>
        <w:rPr>
          <w:snapToGrid w:val="0"/>
        </w:rPr>
        <w:t>.</w:t>
      </w:r>
      <w:r>
        <w:rPr>
          <w:snapToGrid w:val="0"/>
        </w:rPr>
        <w:tab/>
        <w:t>Act binds Crown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capacities.</w:t>
      </w:r>
    </w:p>
    <w:p>
      <w:pPr>
        <w:pStyle w:val="Heading5"/>
        <w:rPr>
          <w:snapToGrid w:val="0"/>
        </w:rPr>
      </w:pPr>
      <w:bookmarkStart w:id="25" w:name="_Toc459176841"/>
      <w:bookmarkStart w:id="26" w:name="_Toc14843794"/>
      <w:bookmarkStart w:id="27" w:name="_Toc16580348"/>
      <w:bookmarkStart w:id="28" w:name="_Toc170191663"/>
      <w:bookmarkStart w:id="29" w:name="_Toc267919190"/>
      <w:bookmarkStart w:id="30" w:name="_Toc223493436"/>
      <w:r>
        <w:rPr>
          <w:rStyle w:val="CharSectno"/>
        </w:rPr>
        <w:t>5</w:t>
      </w:r>
      <w:r>
        <w:rPr>
          <w:snapToGrid w:val="0"/>
        </w:rPr>
        <w:t>.</w:t>
      </w:r>
      <w:r>
        <w:rPr>
          <w:snapToGrid w:val="0"/>
        </w:rPr>
        <w:tab/>
        <w:t>Convention to have the force of law</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provisions of the Convention have the force of law in Western Australia.</w:t>
      </w:r>
    </w:p>
    <w:p>
      <w:pPr>
        <w:pStyle w:val="Heading5"/>
        <w:rPr>
          <w:snapToGrid w:val="0"/>
        </w:rPr>
      </w:pPr>
      <w:bookmarkStart w:id="31" w:name="_Toc459176842"/>
      <w:bookmarkStart w:id="32" w:name="_Toc14843795"/>
      <w:bookmarkStart w:id="33" w:name="_Toc16580349"/>
      <w:bookmarkStart w:id="34" w:name="_Toc170191664"/>
      <w:bookmarkStart w:id="35" w:name="_Toc267919191"/>
      <w:bookmarkStart w:id="36" w:name="_Toc223493437"/>
      <w:r>
        <w:rPr>
          <w:rStyle w:val="CharSectno"/>
        </w:rPr>
        <w:t>6</w:t>
      </w:r>
      <w:r>
        <w:rPr>
          <w:snapToGrid w:val="0"/>
        </w:rPr>
        <w:t>.</w:t>
      </w:r>
      <w:r>
        <w:rPr>
          <w:snapToGrid w:val="0"/>
        </w:rPr>
        <w:tab/>
        <w:t>Convention to prevail in event of inconsistency</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the Convention prevail over any other law in force in Western Australia to the extent of any inconsistency.</w:t>
      </w:r>
    </w:p>
    <w:p>
      <w:pPr>
        <w:pStyle w:val="Heading5"/>
        <w:rPr>
          <w:snapToGrid w:val="0"/>
        </w:rPr>
      </w:pPr>
      <w:bookmarkStart w:id="37" w:name="_Toc459176843"/>
      <w:bookmarkStart w:id="38" w:name="_Toc14843796"/>
      <w:bookmarkStart w:id="39" w:name="_Toc16580350"/>
      <w:bookmarkStart w:id="40" w:name="_Toc170191665"/>
      <w:bookmarkStart w:id="41" w:name="_Toc267919192"/>
      <w:bookmarkStart w:id="42" w:name="_Toc223493438"/>
      <w:r>
        <w:rPr>
          <w:rStyle w:val="CharSectno"/>
        </w:rPr>
        <w:t>7</w:t>
      </w:r>
      <w:r>
        <w:rPr>
          <w:snapToGrid w:val="0"/>
        </w:rPr>
        <w:t>.</w:t>
      </w:r>
      <w:r>
        <w:rPr>
          <w:snapToGrid w:val="0"/>
        </w:rPr>
        <w:tab/>
        <w:t>Evidence of certain matters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A document purporting to be a notice issued by the Minister and published in the </w:t>
      </w:r>
      <w:r>
        <w:rPr>
          <w:i/>
          <w:snapToGrid w:val="0"/>
        </w:rPr>
        <w:t>Gazette</w:t>
      </w:r>
      <w:r>
        <w:rPr>
          <w:snapToGrid w:val="0"/>
        </w:rPr>
        <w:t xml:space="preserve">, or a document purporting to be a notice issued by a Minister of State for the Commonwealth and published in the </w:t>
      </w:r>
      <w:r>
        <w:rPr>
          <w:i/>
          <w:snapToGrid w:val="0"/>
        </w:rPr>
        <w:t>Commonwealth of Australia Gazette</w:t>
      </w:r>
      <w:r>
        <w:rPr>
          <w:snapToGrid w:val="0"/>
        </w:rPr>
        <w:t>, or a document certified by a legal practitioner to be a true copy of such a notice — </w:t>
      </w:r>
    </w:p>
    <w:p>
      <w:pPr>
        <w:pStyle w:val="Indenta"/>
        <w:rPr>
          <w:snapToGrid w:val="0"/>
        </w:rPr>
      </w:pPr>
      <w:r>
        <w:rPr>
          <w:snapToGrid w:val="0"/>
        </w:rPr>
        <w:tab/>
        <w:t>(a)</w:t>
      </w:r>
      <w:r>
        <w:rPr>
          <w:snapToGrid w:val="0"/>
        </w:rPr>
        <w:tab/>
        <w:t>declaring that the Convention has entered or will enter into force, with effect from a specified date, in respect of a specified country;</w:t>
      </w:r>
    </w:p>
    <w:p>
      <w:pPr>
        <w:pStyle w:val="Indenta"/>
        <w:rPr>
          <w:snapToGrid w:val="0"/>
        </w:rPr>
      </w:pPr>
      <w:r>
        <w:rPr>
          <w:snapToGrid w:val="0"/>
        </w:rPr>
        <w:tab/>
        <w:t>(b)</w:t>
      </w:r>
      <w:r>
        <w:rPr>
          <w:snapToGrid w:val="0"/>
        </w:rPr>
        <w:tab/>
        <w:t>declaring that a specified country has made a declaration under Part IV of the Convention and specifying details of that declaration, including the date the declaration took or will take effect; or</w:t>
      </w:r>
    </w:p>
    <w:p>
      <w:pPr>
        <w:pStyle w:val="Indenta"/>
        <w:rPr>
          <w:snapToGrid w:val="0"/>
        </w:rPr>
      </w:pPr>
      <w:r>
        <w:rPr>
          <w:snapToGrid w:val="0"/>
        </w:rPr>
        <w:tab/>
        <w:t>(c)</w:t>
      </w:r>
      <w:r>
        <w:rPr>
          <w:snapToGrid w:val="0"/>
        </w:rPr>
        <w:tab/>
        <w:t>declaring that a specified country has denounced the Convention or Part II or III of the Convention and specifying the date the denunciation took or will take effect,</w:t>
      </w:r>
    </w:p>
    <w:p>
      <w:pPr>
        <w:pStyle w:val="Subsection"/>
        <w:rPr>
          <w:snapToGrid w:val="0"/>
        </w:rPr>
      </w:pPr>
      <w:r>
        <w:rPr>
          <w:snapToGrid w:val="0"/>
        </w:rPr>
        <w:tab/>
      </w:r>
      <w:r>
        <w:rPr>
          <w:snapToGrid w:val="0"/>
        </w:rPr>
        <w:tab/>
        <w:t>is evidence of the matters contained in the document.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Footnotesection"/>
      </w:pPr>
      <w:r>
        <w:tab/>
        <w:t>[Section 7 amended by No. 21 of 2008 s. 701.]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3" w:name="_Toc16580351"/>
      <w:bookmarkStart w:id="44" w:name="_Toc170191666"/>
      <w:bookmarkStart w:id="45" w:name="_Toc199739785"/>
      <w:bookmarkStart w:id="46" w:name="_Toc223493439"/>
      <w:bookmarkStart w:id="47" w:name="_Toc267919193"/>
      <w:r>
        <w:rPr>
          <w:rStyle w:val="CharSchNo"/>
        </w:rPr>
        <w:t>Schedule 1</w:t>
      </w:r>
      <w:bookmarkEnd w:id="43"/>
      <w:bookmarkEnd w:id="44"/>
      <w:bookmarkEnd w:id="45"/>
      <w:bookmarkEnd w:id="46"/>
      <w:bookmarkEnd w:id="47"/>
    </w:p>
    <w:p>
      <w:pPr>
        <w:pStyle w:val="yShoulderClause"/>
        <w:rPr>
          <w:snapToGrid w:val="0"/>
        </w:rPr>
      </w:pPr>
      <w:r>
        <w:rPr>
          <w:snapToGrid w:val="0"/>
        </w:rPr>
        <w:t>(Section 3)</w:t>
      </w:r>
    </w:p>
    <w:p>
      <w:pPr>
        <w:pStyle w:val="yTable"/>
        <w:tabs>
          <w:tab w:val="center" w:pos="4253"/>
        </w:tabs>
        <w:suppressAutoHyphens/>
        <w:jc w:val="center"/>
        <w:rPr>
          <w:b/>
          <w:spacing w:val="-2"/>
        </w:rPr>
      </w:pPr>
      <w:r>
        <w:rPr>
          <w:b/>
          <w:spacing w:val="-2"/>
        </w:rPr>
        <w:t>UNITED NATIONS CONVENTION ON CONTRACTS</w:t>
      </w:r>
    </w:p>
    <w:p>
      <w:pPr>
        <w:pStyle w:val="yTable"/>
        <w:tabs>
          <w:tab w:val="center" w:pos="4253"/>
        </w:tabs>
        <w:suppressAutoHyphens/>
        <w:jc w:val="center"/>
        <w:rPr>
          <w:spacing w:val="-2"/>
        </w:rPr>
      </w:pPr>
      <w:r>
        <w:rPr>
          <w:b/>
          <w:spacing w:val="-2"/>
        </w:rPr>
        <w:t>FOR THE INTERNATIONAL SALE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THE STATES PARTIES TO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BEARING IN MIND the broad objectives in the resolutions adopted by the sixth special session of the General Assembly of the United Nations on the establishment of a New International Economic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CONSIDERING that the development of international trade on the basis of equality and mutual benefit is an important element in promoting friendly relations among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HAVE AGREED as follows:</w:t>
      </w:r>
    </w:p>
    <w:p>
      <w:pPr>
        <w:pStyle w:val="yTable"/>
        <w:tabs>
          <w:tab w:val="center" w:pos="4253"/>
        </w:tabs>
        <w:suppressAutoHyphens/>
        <w:spacing w:before="360"/>
        <w:jc w:val="center"/>
        <w:rPr>
          <w:spacing w:val="-2"/>
        </w:rPr>
      </w:pPr>
      <w:r>
        <w:rPr>
          <w:spacing w:val="-2"/>
        </w:rPr>
        <w:t>PART I — SPHERE OF APPLICATION AND</w:t>
      </w:r>
    </w:p>
    <w:p>
      <w:pPr>
        <w:pStyle w:val="yTable"/>
        <w:tabs>
          <w:tab w:val="center" w:pos="4253"/>
        </w:tabs>
        <w:suppressAutoHyphens/>
        <w:jc w:val="center"/>
        <w:rPr>
          <w:spacing w:val="-2"/>
        </w:rPr>
      </w:pPr>
      <w:r>
        <w:rPr>
          <w:spacing w:val="-2"/>
        </w:rPr>
        <w:t>GENERAL PROVISIONS</w:t>
      </w:r>
    </w:p>
    <w:p>
      <w:pPr>
        <w:pStyle w:val="yTable"/>
        <w:tabs>
          <w:tab w:val="center" w:pos="4253"/>
        </w:tabs>
        <w:suppressAutoHyphens/>
        <w:spacing w:before="360"/>
        <w:jc w:val="center"/>
        <w:rPr>
          <w:spacing w:val="-2"/>
        </w:rPr>
      </w:pPr>
      <w:r>
        <w:rPr>
          <w:spacing w:val="-2"/>
        </w:rPr>
        <w:t>CHAPTER I — SPHERE OF APPLICATION</w:t>
      </w:r>
    </w:p>
    <w:p>
      <w:pPr>
        <w:pStyle w:val="yTable"/>
        <w:keepNext/>
        <w:tabs>
          <w:tab w:val="center" w:pos="4253"/>
        </w:tabs>
        <w:suppressAutoHyphens/>
        <w:spacing w:before="360" w:after="240"/>
        <w:jc w:val="center"/>
        <w:rPr>
          <w:spacing w:val="-2"/>
        </w:rPr>
      </w:pPr>
      <w:r>
        <w:rPr>
          <w:i/>
          <w:spacing w:val="-2"/>
        </w:rPr>
        <w:t>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contracts of sale of goods between parties whose places of business are in different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when the States are Contracting States;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when the rules of private international law lead to the application of the law of a Contracting State.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Neither the nationality of the parties nor the civil or commercial character of the parties or of the contract is to be taken into consideration in determining the application of this Convention.</w:t>
      </w:r>
    </w:p>
    <w:p>
      <w:pPr>
        <w:pStyle w:val="yTable"/>
        <w:keepNext/>
        <w:tabs>
          <w:tab w:val="center" w:pos="4253"/>
        </w:tabs>
        <w:suppressAutoHyphens/>
        <w:spacing w:before="360" w:after="240"/>
        <w:jc w:val="center"/>
        <w:rPr>
          <w:i/>
          <w:spacing w:val="-2"/>
        </w:rPr>
      </w:pPr>
      <w:r>
        <w:rPr>
          <w:i/>
          <w:spacing w:val="-2"/>
        </w:rPr>
        <w:t>Article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sales: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of goods bought for personal, family or household use, unless the seller, at any time before or at the conclusion of the contract, neither knew nor ought to have known that the goods were bought for any such 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by auction;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execution or otherwise by authority of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of stocks, shares, investment securities, negotiable instruments or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of ships, vessels, hovercraft or aircraft;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of electricity.</w:t>
      </w:r>
    </w:p>
    <w:p>
      <w:pPr>
        <w:pStyle w:val="yTable"/>
        <w:keepNext/>
        <w:tabs>
          <w:tab w:val="center" w:pos="4253"/>
        </w:tabs>
        <w:suppressAutoHyphens/>
        <w:spacing w:before="360" w:after="240"/>
        <w:jc w:val="center"/>
        <w:rPr>
          <w:spacing w:val="-2"/>
        </w:rPr>
      </w:pPr>
      <w:r>
        <w:rPr>
          <w:i/>
          <w:spacing w:val="-2"/>
        </w:rPr>
        <w:t>Article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Contracts for the supply of goods to be manufactured or produced are to be considered sales unless the party who orders the goods undertakes to supply a substantial part of the materials necessary for such manufacture or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does not apply to contracts in which the preponderant part of the obligations of the party who furnishes the goods consists in the supply of labour or other services.</w:t>
      </w:r>
    </w:p>
    <w:p>
      <w:pPr>
        <w:pStyle w:val="yTable"/>
        <w:keepNext/>
        <w:tabs>
          <w:tab w:val="center" w:pos="4253"/>
        </w:tabs>
        <w:suppressAutoHyphens/>
        <w:spacing w:before="360" w:after="240"/>
        <w:jc w:val="center"/>
        <w:rPr>
          <w:spacing w:val="-2"/>
        </w:rPr>
      </w:pPr>
      <w:r>
        <w:rPr>
          <w:i/>
          <w:spacing w:val="-2"/>
        </w:rPr>
        <w:t>Article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governs only the formation of the contract of sale and the rights and obligations of the seller and the buyer arising from such a contract. In particular, except as otherwise expressly provided in this Convention, it is not concerned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validity of the contract or of any of its provisions or of any usage;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effect which the contract may have on the property in the goods sold.</w:t>
      </w:r>
    </w:p>
    <w:p>
      <w:pPr>
        <w:pStyle w:val="yTable"/>
        <w:keepNext/>
        <w:tabs>
          <w:tab w:val="center" w:pos="4253"/>
        </w:tabs>
        <w:suppressAutoHyphens/>
        <w:spacing w:before="360" w:after="240"/>
        <w:jc w:val="center"/>
        <w:rPr>
          <w:spacing w:val="-2"/>
        </w:rPr>
      </w:pPr>
      <w:r>
        <w:rPr>
          <w:i/>
          <w:spacing w:val="-2"/>
        </w:rPr>
        <w:t>Article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the liability of the seller for death or personal injury caused by the goods to any person.</w:t>
      </w:r>
    </w:p>
    <w:p>
      <w:pPr>
        <w:pStyle w:val="yTable"/>
        <w:keepNext/>
        <w:tabs>
          <w:tab w:val="center" w:pos="4253"/>
        </w:tabs>
        <w:suppressAutoHyphens/>
        <w:spacing w:before="360" w:after="240"/>
        <w:jc w:val="center"/>
        <w:rPr>
          <w:spacing w:val="-2"/>
        </w:rPr>
      </w:pPr>
      <w:r>
        <w:rPr>
          <w:i/>
          <w:spacing w:val="-2"/>
        </w:rPr>
        <w:t>Article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parties may exclude the application of this Convention or, subject to article 12, derogate from or vary the effect of any of its provisions.</w:t>
      </w:r>
    </w:p>
    <w:p>
      <w:pPr>
        <w:pStyle w:val="yTable"/>
        <w:tabs>
          <w:tab w:val="center" w:pos="4253"/>
        </w:tabs>
        <w:suppressAutoHyphens/>
        <w:spacing w:before="360"/>
        <w:jc w:val="center"/>
        <w:rPr>
          <w:spacing w:val="-2"/>
        </w:rPr>
      </w:pPr>
      <w:r>
        <w:rPr>
          <w:spacing w:val="-2"/>
        </w:rPr>
        <w:t>CHAPTER II — GENERAL PROVISIONS</w:t>
      </w:r>
    </w:p>
    <w:p>
      <w:pPr>
        <w:pStyle w:val="yTable"/>
        <w:keepNext/>
        <w:tabs>
          <w:tab w:val="center" w:pos="4253"/>
        </w:tabs>
        <w:suppressAutoHyphens/>
        <w:spacing w:before="360" w:after="240"/>
        <w:jc w:val="center"/>
        <w:rPr>
          <w:spacing w:val="-2"/>
        </w:rPr>
      </w:pPr>
      <w:r>
        <w:rPr>
          <w:i/>
          <w:spacing w:val="-2"/>
        </w:rPr>
        <w:t>Article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interpretation of this Convention, regard is to be had to its international character and to the need to promote uniformity in its application and the observance of good faith in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pPr>
        <w:pStyle w:val="yTable"/>
        <w:keepNext/>
        <w:tabs>
          <w:tab w:val="center" w:pos="4253"/>
        </w:tabs>
        <w:suppressAutoHyphens/>
        <w:spacing w:before="360" w:after="240"/>
        <w:jc w:val="center"/>
        <w:rPr>
          <w:spacing w:val="-2"/>
        </w:rPr>
      </w:pPr>
      <w:r>
        <w:rPr>
          <w:i/>
          <w:spacing w:val="-2"/>
        </w:rPr>
        <w:t>Article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 the purposes of this Convention statements made by and other conduct of a party are to be interpreted according to his intent where the other party knew or could not have been unaware what that intent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preceding paragraph is not applicable, statements made by and other conduct of a party are to be interpreted according to the understanding that a reasonable person of the same kind as the other party would have had in the same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pPr>
        <w:pStyle w:val="yTable"/>
        <w:keepNext/>
        <w:tabs>
          <w:tab w:val="center" w:pos="4253"/>
        </w:tabs>
        <w:suppressAutoHyphens/>
        <w:spacing w:before="360" w:after="240"/>
        <w:jc w:val="center"/>
        <w:rPr>
          <w:spacing w:val="-2"/>
        </w:rPr>
      </w:pPr>
      <w:r>
        <w:rPr>
          <w:i/>
          <w:spacing w:val="-2"/>
        </w:rPr>
        <w:t>Article 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parties are bound by any usage to which they have agreed and by any practices which they have established between themselves.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pPr>
        <w:pStyle w:val="yTable"/>
        <w:keepNext/>
        <w:tabs>
          <w:tab w:val="center" w:pos="4253"/>
        </w:tabs>
        <w:suppressAutoHyphens/>
        <w:spacing w:before="360" w:after="240"/>
        <w:jc w:val="center"/>
        <w:rPr>
          <w:spacing w:val="-2"/>
        </w:rPr>
      </w:pPr>
      <w:r>
        <w:rPr>
          <w:i/>
          <w:spacing w:val="-2"/>
        </w:rPr>
        <w:t>Article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party does not have a place of business, reference is to be made to his habitual residence.</w:t>
      </w:r>
    </w:p>
    <w:p>
      <w:pPr>
        <w:pStyle w:val="yTable"/>
        <w:keepNext/>
        <w:tabs>
          <w:tab w:val="center" w:pos="4253"/>
        </w:tabs>
        <w:suppressAutoHyphens/>
        <w:spacing w:before="360" w:after="240"/>
        <w:jc w:val="center"/>
        <w:rPr>
          <w:spacing w:val="-2"/>
        </w:rPr>
      </w:pPr>
      <w:r>
        <w:rPr>
          <w:i/>
          <w:spacing w:val="-2"/>
        </w:rPr>
        <w:t>Article 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of sale need not be concluded in or evidenced by writing and is not subject to any other requirement as to form. It may be proved by any means, including witnesses.</w:t>
      </w:r>
    </w:p>
    <w:p>
      <w:pPr>
        <w:pStyle w:val="yTable"/>
        <w:keepNext/>
        <w:tabs>
          <w:tab w:val="center" w:pos="4253"/>
        </w:tabs>
        <w:suppressAutoHyphens/>
        <w:spacing w:before="360" w:after="240"/>
        <w:jc w:val="center"/>
        <w:rPr>
          <w:spacing w:val="-2"/>
        </w:rPr>
      </w:pPr>
      <w:r>
        <w:rPr>
          <w:i/>
          <w:spacing w:val="-2"/>
        </w:rPr>
        <w:t>Article 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pPr>
        <w:pStyle w:val="yTable"/>
        <w:keepNext/>
        <w:tabs>
          <w:tab w:val="center" w:pos="4253"/>
        </w:tabs>
        <w:suppressAutoHyphens/>
        <w:spacing w:before="360" w:after="240"/>
        <w:jc w:val="center"/>
        <w:rPr>
          <w:spacing w:val="-2"/>
        </w:rPr>
      </w:pPr>
      <w:r>
        <w:rPr>
          <w:i/>
          <w:spacing w:val="-2"/>
        </w:rPr>
        <w:t>Article 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 xml:space="preserve">For the purposes of this Convention </w:t>
      </w:r>
      <w:r>
        <w:rPr>
          <w:rStyle w:val="CharDefText"/>
          <w:b w:val="0"/>
        </w:rPr>
        <w:t>writing</w:t>
      </w:r>
      <w:r>
        <w:rPr>
          <w:spacing w:val="-2"/>
        </w:rPr>
        <w:t xml:space="preserve"> includes telegram and telex.</w:t>
      </w:r>
    </w:p>
    <w:p>
      <w:pPr>
        <w:pStyle w:val="yTable"/>
        <w:tabs>
          <w:tab w:val="center" w:pos="4253"/>
        </w:tabs>
        <w:suppressAutoHyphens/>
        <w:spacing w:before="360"/>
        <w:jc w:val="center"/>
        <w:rPr>
          <w:spacing w:val="-2"/>
        </w:rPr>
      </w:pPr>
      <w:r>
        <w:rPr>
          <w:spacing w:val="-2"/>
        </w:rPr>
        <w:t>PART II — FORMATION OF THE CONTRACT</w:t>
      </w:r>
    </w:p>
    <w:p>
      <w:pPr>
        <w:pStyle w:val="yTable"/>
        <w:keepNext/>
        <w:tabs>
          <w:tab w:val="center" w:pos="4253"/>
        </w:tabs>
        <w:suppressAutoHyphens/>
        <w:spacing w:before="360" w:after="240"/>
        <w:jc w:val="center"/>
        <w:rPr>
          <w:spacing w:val="-2"/>
        </w:rPr>
      </w:pPr>
      <w:r>
        <w:rPr>
          <w:i/>
          <w:spacing w:val="-2"/>
        </w:rPr>
        <w:t>Article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determing the quantity and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proposal other than one addressed to one or more specific persons is to be considered merely as an invitation to make offers, unless the contrary is clearly indicated by the person making the proposal.</w:t>
      </w:r>
    </w:p>
    <w:p>
      <w:pPr>
        <w:pStyle w:val="yTable"/>
        <w:keepNext/>
        <w:tabs>
          <w:tab w:val="center" w:pos="4253"/>
        </w:tabs>
        <w:suppressAutoHyphens/>
        <w:spacing w:before="360" w:after="240"/>
        <w:jc w:val="center"/>
        <w:rPr>
          <w:spacing w:val="-2"/>
        </w:rPr>
      </w:pPr>
      <w:r>
        <w:rPr>
          <w:i/>
          <w:spacing w:val="-2"/>
        </w:rPr>
        <w:t>Article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An offer becomes effective when it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offer, even if it is irrevocable, may be withdrawn if the withdrawal reaches the offeree before or at the same time as the offer.</w:t>
      </w:r>
    </w:p>
    <w:p>
      <w:pPr>
        <w:pStyle w:val="yTable"/>
        <w:keepNext/>
        <w:tabs>
          <w:tab w:val="center" w:pos="4253"/>
        </w:tabs>
        <w:suppressAutoHyphens/>
        <w:spacing w:before="360" w:after="240"/>
        <w:jc w:val="center"/>
        <w:rPr>
          <w:spacing w:val="-2"/>
        </w:rPr>
      </w:pPr>
      <w:r>
        <w:rPr>
          <w:i/>
          <w:spacing w:val="-2"/>
        </w:rPr>
        <w:t>Article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Until a contract is concluded an offer may be revoked if the revocation reaches the offeree before he has dispatched an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an offer cannot be revoked: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it indicates, whether by stating a fixed time for acceptance or otherwise, that it is irrevocable;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was reasonable for the offeree to rely on the offer as being irrevocable and the offeree has acted in reliance on the offer.</w:t>
      </w:r>
    </w:p>
    <w:p>
      <w:pPr>
        <w:pStyle w:val="yTable"/>
        <w:keepNext/>
        <w:tabs>
          <w:tab w:val="center" w:pos="4253"/>
        </w:tabs>
        <w:suppressAutoHyphens/>
        <w:spacing w:before="360" w:after="240"/>
        <w:jc w:val="center"/>
        <w:rPr>
          <w:spacing w:val="-2"/>
        </w:rPr>
      </w:pPr>
      <w:r>
        <w:rPr>
          <w:i/>
          <w:spacing w:val="-2"/>
        </w:rPr>
        <w:t>Article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offer, even if it is irrevocable, is terminated when a rejection reaches the offeror.</w:t>
      </w:r>
    </w:p>
    <w:p>
      <w:pPr>
        <w:pStyle w:val="yTable"/>
        <w:keepNext/>
        <w:tabs>
          <w:tab w:val="center" w:pos="4253"/>
        </w:tabs>
        <w:suppressAutoHyphens/>
        <w:spacing w:before="360" w:after="240"/>
        <w:jc w:val="center"/>
        <w:rPr>
          <w:spacing w:val="-2"/>
        </w:rPr>
      </w:pPr>
      <w:r>
        <w:rPr>
          <w:i/>
          <w:spacing w:val="-2"/>
        </w:rPr>
        <w:t>Article 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statement made by or other conduct of the offeree indicating assent to an offer is an acceptance.  Silence or inactivity does not in itself amount to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However, if, by virtue of the offer or as a result of practices which the parties have established between themselves or of usage, the offeree may indicate assent by performing an act, such as one relating to the dispatch of the goods or payment of the price, without notice to the offeror, the acceptance is effective at the moment the act is performed, provided that the act is performed within the period of time laid down in the preceding paragraph.</w:t>
      </w:r>
    </w:p>
    <w:p>
      <w:pPr>
        <w:pStyle w:val="yTable"/>
        <w:keepNext/>
        <w:tabs>
          <w:tab w:val="center" w:pos="4253"/>
        </w:tabs>
        <w:suppressAutoHyphens/>
        <w:spacing w:before="360" w:after="240"/>
        <w:jc w:val="center"/>
        <w:rPr>
          <w:spacing w:val="-2"/>
        </w:rPr>
      </w:pPr>
      <w:r>
        <w:rPr>
          <w:i/>
          <w:spacing w:val="-2"/>
        </w:rPr>
        <w:t>Article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reply to an offer which purports to be an acceptance but contains additions, limitations or other modifications is a rejection of the offer and constitutes a counter</w:t>
      </w:r>
      <w:r>
        <w:rPr>
          <w:spacing w:val="-2"/>
        </w:rPr>
        <w:noBreakHyphen/>
        <w:t>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a reply to an offer which purports to be an acceptance but contains additional or different terms which do not materially alter the terms of the offer constitutes an acceptance, unless the offeror, without undue delay, objects orally to the discrepancy or dispatches a notice to that effect. If he does not so object, the terms of the contract are the terms of the offer with the modifications contained in the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pPr>
        <w:pStyle w:val="yTable"/>
        <w:keepNext/>
        <w:tabs>
          <w:tab w:val="center" w:pos="4253"/>
        </w:tabs>
        <w:suppressAutoHyphens/>
        <w:spacing w:before="360" w:after="240"/>
        <w:jc w:val="center"/>
        <w:rPr>
          <w:spacing w:val="-2"/>
        </w:rPr>
      </w:pPr>
      <w:r>
        <w:rPr>
          <w:i/>
          <w:spacing w:val="-2"/>
        </w:rPr>
        <w:t>Article 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Official holidays or non</w:t>
      </w:r>
      <w:r>
        <w:rPr>
          <w:spacing w:val="-2"/>
        </w:rPr>
        <w:noBreakHyphen/>
        <w:t>business days occurring during the period for acceptance are included in calculating the period. However, if a notice of acceptance cannot be delivered at the address of the offeror on the last day of the period because that day falls on an official holiday or a non</w:t>
      </w:r>
      <w:r>
        <w:rPr>
          <w:spacing w:val="-2"/>
        </w:rPr>
        <w:noBreakHyphen/>
        <w:t>business day at the place of business of the offeror, the period is extended until the first business day which follows.</w:t>
      </w:r>
    </w:p>
    <w:p>
      <w:pPr>
        <w:pStyle w:val="yTable"/>
        <w:keepNext/>
        <w:tabs>
          <w:tab w:val="center" w:pos="4253"/>
        </w:tabs>
        <w:suppressAutoHyphens/>
        <w:spacing w:before="360" w:after="240"/>
        <w:jc w:val="center"/>
        <w:rPr>
          <w:spacing w:val="-2"/>
        </w:rPr>
      </w:pPr>
      <w:r>
        <w:rPr>
          <w:i/>
          <w:spacing w:val="-2"/>
        </w:rPr>
        <w:t>Article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late acceptance is nevertheless effective as an acceptance if without delay the offeror orally so informs the offeree or dispatches a notice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pPr>
        <w:pStyle w:val="yTable"/>
        <w:keepNext/>
        <w:tabs>
          <w:tab w:val="center" w:pos="4253"/>
        </w:tabs>
        <w:suppressAutoHyphens/>
        <w:spacing w:before="360" w:after="240"/>
        <w:jc w:val="center"/>
        <w:rPr>
          <w:spacing w:val="-2"/>
        </w:rPr>
      </w:pPr>
      <w:r>
        <w:rPr>
          <w:i/>
          <w:spacing w:val="-2"/>
        </w:rPr>
        <w:t>Article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acceptance may be withdrawn if the withdrawal reaches the offeror before or at the same time as the acceptance would have become effective.</w:t>
      </w:r>
    </w:p>
    <w:p>
      <w:pPr>
        <w:pStyle w:val="yTable"/>
        <w:keepNext/>
        <w:tabs>
          <w:tab w:val="center" w:pos="4253"/>
        </w:tabs>
        <w:suppressAutoHyphens/>
        <w:spacing w:before="360" w:after="240"/>
        <w:jc w:val="center"/>
        <w:rPr>
          <w:spacing w:val="-2"/>
        </w:rPr>
      </w:pPr>
      <w:r>
        <w:rPr>
          <w:i/>
          <w:spacing w:val="-2"/>
        </w:rPr>
        <w:t>Article 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is concluded at the moment when an acceptance of an offer becomes effective in accordance with the provisions of this Convention.</w:t>
      </w:r>
    </w:p>
    <w:p>
      <w:pPr>
        <w:pStyle w:val="yTable"/>
        <w:keepNext/>
        <w:tabs>
          <w:tab w:val="center" w:pos="4253"/>
        </w:tabs>
        <w:suppressAutoHyphens/>
        <w:spacing w:before="360" w:after="240"/>
        <w:jc w:val="center"/>
        <w:rPr>
          <w:spacing w:val="-2"/>
        </w:rPr>
      </w:pPr>
      <w:r>
        <w:rPr>
          <w:i/>
          <w:spacing w:val="-2"/>
        </w:rPr>
        <w:t>Article 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pPr>
        <w:pStyle w:val="yTable"/>
        <w:tabs>
          <w:tab w:val="center" w:pos="4253"/>
        </w:tabs>
        <w:suppressAutoHyphens/>
        <w:spacing w:before="360"/>
        <w:jc w:val="center"/>
        <w:rPr>
          <w:spacing w:val="-2"/>
        </w:rPr>
      </w:pPr>
      <w:r>
        <w:rPr>
          <w:spacing w:val="-2"/>
        </w:rPr>
        <w:t>PART III — SALE OF GOODS</w:t>
      </w:r>
    </w:p>
    <w:p>
      <w:pPr>
        <w:pStyle w:val="yTable"/>
        <w:tabs>
          <w:tab w:val="center" w:pos="4253"/>
        </w:tabs>
        <w:suppressAutoHyphens/>
        <w:spacing w:before="360"/>
        <w:jc w:val="center"/>
        <w:rPr>
          <w:spacing w:val="-2"/>
        </w:rPr>
      </w:pPr>
      <w:r>
        <w:rPr>
          <w:spacing w:val="-2"/>
        </w:rPr>
        <w:t>CHAPTER I — GENERAL PROVISIONS</w:t>
      </w:r>
    </w:p>
    <w:p>
      <w:pPr>
        <w:pStyle w:val="yTable"/>
        <w:keepNext/>
        <w:tabs>
          <w:tab w:val="center" w:pos="4253"/>
        </w:tabs>
        <w:suppressAutoHyphens/>
        <w:spacing w:before="360" w:after="240"/>
        <w:jc w:val="center"/>
        <w:rPr>
          <w:spacing w:val="-2"/>
        </w:rPr>
      </w:pPr>
      <w:r>
        <w:rPr>
          <w:i/>
          <w:spacing w:val="-2"/>
        </w:rPr>
        <w:t>Article 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pPr>
        <w:pStyle w:val="yTable"/>
        <w:keepNext/>
        <w:tabs>
          <w:tab w:val="center" w:pos="4253"/>
        </w:tabs>
        <w:suppressAutoHyphens/>
        <w:spacing w:before="360" w:after="240"/>
        <w:jc w:val="center"/>
        <w:rPr>
          <w:spacing w:val="-2"/>
        </w:rPr>
      </w:pPr>
      <w:r>
        <w:rPr>
          <w:i/>
          <w:spacing w:val="-2"/>
        </w:rPr>
        <w:t>Article 26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declaration of avoidance of the contract is effective only if made by notice to the other party.</w:t>
      </w:r>
    </w:p>
    <w:p>
      <w:pPr>
        <w:pStyle w:val="yTable"/>
        <w:keepNext/>
        <w:tabs>
          <w:tab w:val="center" w:pos="4253"/>
        </w:tabs>
        <w:suppressAutoHyphens/>
        <w:spacing w:before="360" w:after="240"/>
        <w:jc w:val="center"/>
        <w:rPr>
          <w:spacing w:val="-2"/>
        </w:rPr>
      </w:pPr>
      <w:r>
        <w:rPr>
          <w:i/>
          <w:spacing w:val="-2"/>
        </w:rPr>
        <w:t>Article 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pPr>
        <w:pStyle w:val="yTable"/>
        <w:keepNext/>
        <w:tabs>
          <w:tab w:val="center" w:pos="4253"/>
        </w:tabs>
        <w:suppressAutoHyphens/>
        <w:spacing w:before="360" w:after="240"/>
        <w:jc w:val="center"/>
        <w:rPr>
          <w:spacing w:val="-2"/>
        </w:rPr>
      </w:pPr>
      <w:r>
        <w:rPr>
          <w:i/>
          <w:spacing w:val="-2"/>
        </w:rPr>
        <w:t>Article 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pPr>
        <w:pStyle w:val="yTable"/>
        <w:keepNext/>
        <w:tabs>
          <w:tab w:val="center" w:pos="4253"/>
        </w:tabs>
        <w:suppressAutoHyphens/>
        <w:spacing w:before="360" w:after="240"/>
        <w:jc w:val="center"/>
        <w:rPr>
          <w:spacing w:val="-2"/>
        </w:rPr>
      </w:pPr>
      <w:r>
        <w:rPr>
          <w:i/>
          <w:spacing w:val="-2"/>
        </w:rPr>
        <w:t>Article 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 may be modified or terminated by the mere agreement of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pPr>
        <w:pStyle w:val="yTable"/>
        <w:tabs>
          <w:tab w:val="center" w:pos="4253"/>
        </w:tabs>
        <w:suppressAutoHyphens/>
        <w:spacing w:before="360"/>
        <w:jc w:val="center"/>
        <w:rPr>
          <w:spacing w:val="-2"/>
        </w:rPr>
      </w:pPr>
      <w:r>
        <w:rPr>
          <w:spacing w:val="-2"/>
        </w:rPr>
        <w:t>CHAPTER II — OBLIGATIONS OF THE SELLER</w:t>
      </w:r>
    </w:p>
    <w:p>
      <w:pPr>
        <w:pStyle w:val="yTable"/>
        <w:keepNext/>
        <w:tabs>
          <w:tab w:val="center" w:pos="4253"/>
        </w:tabs>
        <w:suppressAutoHyphens/>
        <w:spacing w:before="360" w:after="240"/>
        <w:jc w:val="center"/>
        <w:rPr>
          <w:spacing w:val="-2"/>
        </w:rPr>
      </w:pPr>
      <w:r>
        <w:rPr>
          <w:i/>
          <w:spacing w:val="-2"/>
        </w:rPr>
        <w:t>Article 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 hand over any documents relating to them and transfer the property in the goods, as required by the contract and this Convention.</w:t>
      </w:r>
    </w:p>
    <w:p>
      <w:pPr>
        <w:pStyle w:val="yTable"/>
        <w:keepNext/>
        <w:tabs>
          <w:tab w:val="center" w:pos="4253"/>
        </w:tabs>
        <w:suppressAutoHyphens/>
        <w:spacing w:before="360"/>
        <w:jc w:val="center"/>
        <w:rPr>
          <w:b/>
          <w:spacing w:val="-2"/>
        </w:rPr>
      </w:pPr>
      <w:r>
        <w:rPr>
          <w:b/>
          <w:spacing w:val="-2"/>
        </w:rPr>
        <w:t>Section I. Delivery of the goods and handing over of documents</w:t>
      </w:r>
    </w:p>
    <w:p>
      <w:pPr>
        <w:pStyle w:val="yTable"/>
        <w:keepNext/>
        <w:tabs>
          <w:tab w:val="center" w:pos="4253"/>
        </w:tabs>
        <w:suppressAutoHyphens/>
        <w:spacing w:before="360" w:after="240"/>
        <w:jc w:val="center"/>
        <w:rPr>
          <w:spacing w:val="-2"/>
        </w:rPr>
      </w:pPr>
      <w:r>
        <w:rPr>
          <w:i/>
          <w:spacing w:val="-2"/>
        </w:rPr>
        <w:t>Article 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not bound to deliver the goods at any other particular place, his obligation to deliver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contract of sale involves carriage of the goods — in handing the goods over to the first carrier for transmission to the buyer;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in cases not within the preceding subparagraph, the contract relates to specific goods, or unidentified goods to be drawn from a specific stock or to be manufactured or produced, and at the time of the conclusion of the contract the parties knew that the goods were at, or were to be manufactured or produced at, a particular place — in placing the goods at the buyer’s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other cases — in placing the goods at the buyer’s disposal at the place where the seller had his place of business at the time of the conclusion of the contract.</w:t>
      </w:r>
    </w:p>
    <w:p>
      <w:pPr>
        <w:pStyle w:val="yTable"/>
        <w:keepNext/>
        <w:tabs>
          <w:tab w:val="center" w:pos="4253"/>
        </w:tabs>
        <w:suppressAutoHyphens/>
        <w:spacing w:before="360" w:after="240"/>
        <w:jc w:val="center"/>
        <w:rPr>
          <w:spacing w:val="-2"/>
        </w:rPr>
      </w:pPr>
      <w:r>
        <w:rPr>
          <w:i/>
          <w:spacing w:val="-2"/>
        </w:rPr>
        <w:t>Article 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is bound to arrange for carriage of the goods, he must make such contracts as are necessary for carriage to the place fixed by means of transportation appropriate in the circumstances and according to the usual terms for such transportation.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seller is not bound to effect insurance in respect of the carriage of the goods, he must, at the buyer’s request, provide him with all available information necessary to enable him to effect such insurance.</w:t>
      </w:r>
    </w:p>
    <w:p>
      <w:pPr>
        <w:pStyle w:val="yTable"/>
        <w:keepNext/>
        <w:tabs>
          <w:tab w:val="center" w:pos="4253"/>
        </w:tabs>
        <w:suppressAutoHyphens/>
        <w:spacing w:before="360" w:after="240"/>
        <w:jc w:val="center"/>
        <w:rPr>
          <w:spacing w:val="-2"/>
        </w:rPr>
      </w:pPr>
      <w:r>
        <w:rPr>
          <w:i/>
          <w:spacing w:val="-2"/>
        </w:rPr>
        <w:t>Article 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a date is fixed by or determinable from the contract, on that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 period of time is fixed by or determinable from the contract, at any time within that period unless circumstances indicate that the buyer is to choose a date;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any other case, within a reasonable time after the conclusion of the contract.</w:t>
      </w:r>
    </w:p>
    <w:p>
      <w:pPr>
        <w:pStyle w:val="yTable"/>
        <w:keepNext/>
        <w:tabs>
          <w:tab w:val="center" w:pos="4253"/>
        </w:tabs>
        <w:suppressAutoHyphens/>
        <w:spacing w:before="360" w:after="240"/>
        <w:jc w:val="center"/>
        <w:rPr>
          <w:spacing w:val="-2"/>
        </w:rPr>
      </w:pPr>
      <w:r>
        <w:rPr>
          <w:i/>
          <w:spacing w:val="-2"/>
        </w:rPr>
        <w:t>Article 34</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pPr>
        <w:pStyle w:val="yTable"/>
        <w:tabs>
          <w:tab w:val="center" w:pos="4253"/>
        </w:tabs>
        <w:suppressAutoHyphens/>
        <w:spacing w:before="360"/>
        <w:jc w:val="center"/>
        <w:rPr>
          <w:b/>
          <w:spacing w:val="-2"/>
        </w:rPr>
      </w:pPr>
      <w:r>
        <w:rPr>
          <w:b/>
          <w:spacing w:val="-2"/>
        </w:rPr>
        <w:t>Section II. Conformity of the goods and third party claims</w:t>
      </w:r>
    </w:p>
    <w:p>
      <w:pPr>
        <w:pStyle w:val="yTable"/>
        <w:keepNext/>
        <w:tabs>
          <w:tab w:val="center" w:pos="4253"/>
        </w:tabs>
        <w:suppressAutoHyphens/>
        <w:spacing w:before="360" w:after="240"/>
        <w:jc w:val="center"/>
        <w:rPr>
          <w:spacing w:val="-2"/>
        </w:rPr>
      </w:pPr>
      <w:r>
        <w:rPr>
          <w:i/>
          <w:spacing w:val="-2"/>
        </w:rPr>
        <w:t>Article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of the quantity, quality and description required by the contract and which are contained or packaged in the manner required by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Except where the parties have agreed otherwise, the goods do not conform with the contract unless they: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are fit for the purposes for which goods of the same description would ordinarily be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possess the qualities of goods which the seller has held out to the buyer as a sample or model;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are contained or packaged in the manner usual for such goods or, where there is no such manner, in a manner adequate to preserve and protect the goods.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seller is not liable under subparagraphs (a) to (d) of the preceding paragraph for any lack of conformity of the goods if at the time of the conclusion of the contract the buyer knew or could not have been unaware of such lack of conformity.</w:t>
      </w:r>
    </w:p>
    <w:p>
      <w:pPr>
        <w:pStyle w:val="yTable"/>
        <w:keepNext/>
        <w:tabs>
          <w:tab w:val="center" w:pos="4253"/>
        </w:tabs>
        <w:suppressAutoHyphens/>
        <w:spacing w:before="360" w:after="240"/>
        <w:jc w:val="center"/>
        <w:rPr>
          <w:spacing w:val="-2"/>
        </w:rPr>
      </w:pPr>
      <w:r>
        <w:rPr>
          <w:i/>
          <w:spacing w:val="-2"/>
        </w:rPr>
        <w:t>Article 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is liable in accordance with the contract and this Convention for any lack of conformity which exists at the time when the risk passes to the buyer, even though the lack of conformity becomes apparent only after that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pPr>
        <w:pStyle w:val="yTable"/>
        <w:keepNext/>
        <w:tabs>
          <w:tab w:val="center" w:pos="4253"/>
        </w:tabs>
        <w:suppressAutoHyphens/>
        <w:spacing w:before="360" w:after="240"/>
        <w:jc w:val="center"/>
        <w:rPr>
          <w:spacing w:val="-2"/>
        </w:rPr>
      </w:pPr>
      <w:r>
        <w:rPr>
          <w:i/>
          <w:spacing w:val="-2"/>
        </w:rPr>
        <w:t>Article 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delivered goods before the date for delivery, he may, up to that date, deliver any missing part or make up any deficiency in the quantity of the goods delivered, or deliver goods in replacement of any non</w:t>
      </w:r>
      <w:r>
        <w:rPr>
          <w:spacing w:val="-2"/>
        </w:rPr>
        <w:noBreakHyphen/>
        <w:t>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pPr>
        <w:pStyle w:val="yTable"/>
        <w:keepNext/>
        <w:tabs>
          <w:tab w:val="center" w:pos="4253"/>
        </w:tabs>
        <w:suppressAutoHyphens/>
        <w:spacing w:before="360" w:after="240"/>
        <w:jc w:val="center"/>
        <w:rPr>
          <w:spacing w:val="-2"/>
        </w:rPr>
      </w:pPr>
      <w:r>
        <w:rPr>
          <w:i/>
          <w:spacing w:val="-2"/>
        </w:rPr>
        <w:t>Article 38</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must examine the goods, or cause them to be examined, within as short a period as is practicable in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examination may be deferred until after the goods have arrived at their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pPr>
        <w:pStyle w:val="yTable"/>
        <w:keepNext/>
        <w:tabs>
          <w:tab w:val="center" w:pos="4253"/>
        </w:tabs>
        <w:suppressAutoHyphens/>
        <w:spacing w:before="360" w:after="240"/>
        <w:jc w:val="center"/>
        <w:rPr>
          <w:spacing w:val="-2"/>
        </w:rPr>
      </w:pPr>
      <w:r>
        <w:rPr>
          <w:i/>
          <w:spacing w:val="-2"/>
        </w:rPr>
        <w:t>Article 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a lack of conformity of the goods if he does not give notice to the seller specifying the nature of the lack of conformity within a reasonable time after he has discovered it or ought to have discovered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any event, the buyer loses the right to rely on a lack of conformity of the goods if he does not give the seller notice thereof at the latest within a period of two years from the date on which the goods were actually handed over to the buyer, unless this time</w:t>
      </w:r>
      <w:r>
        <w:rPr>
          <w:spacing w:val="-2"/>
        </w:rPr>
        <w:noBreakHyphen/>
        <w:t>limit is inconsistent with a contractual period of guarantee.</w:t>
      </w:r>
    </w:p>
    <w:p>
      <w:pPr>
        <w:pStyle w:val="yTable"/>
        <w:keepNext/>
        <w:tabs>
          <w:tab w:val="center" w:pos="4253"/>
        </w:tabs>
        <w:suppressAutoHyphens/>
        <w:spacing w:before="360" w:after="240"/>
        <w:jc w:val="center"/>
        <w:rPr>
          <w:spacing w:val="-2"/>
        </w:rPr>
      </w:pPr>
      <w:r>
        <w:rPr>
          <w:i/>
          <w:spacing w:val="-2"/>
        </w:rPr>
        <w:t>Article 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is not entitled to rely on the provisions of articles 38 and 39 if the lack of conformity relates to facts of which he knew or could not have been unaware and which he did not disclose to the buyer.</w:t>
      </w:r>
    </w:p>
    <w:p>
      <w:pPr>
        <w:pStyle w:val="yTable"/>
        <w:keepNext/>
        <w:tabs>
          <w:tab w:val="center" w:pos="4253"/>
        </w:tabs>
        <w:suppressAutoHyphens/>
        <w:spacing w:before="360" w:after="240"/>
        <w:jc w:val="center"/>
        <w:rPr>
          <w:spacing w:val="-2"/>
        </w:rPr>
      </w:pPr>
      <w:r>
        <w:rPr>
          <w:i/>
          <w:spacing w:val="-2"/>
        </w:rPr>
        <w:t>Article 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pPr>
        <w:pStyle w:val="yTable"/>
        <w:keepNext/>
        <w:tabs>
          <w:tab w:val="center" w:pos="4253"/>
        </w:tabs>
        <w:suppressAutoHyphens/>
        <w:spacing w:before="360" w:after="240"/>
        <w:jc w:val="center"/>
        <w:rPr>
          <w:spacing w:val="-2"/>
        </w:rPr>
      </w:pPr>
      <w:r>
        <w:rPr>
          <w:i/>
          <w:spacing w:val="-2"/>
        </w:rPr>
        <w:t>Article 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under the law of the State where the goods will be resold or otherwise used, if it was contemplated by the parties at the time of the conclusion of the contract that the goods would be resold or otherwise used in that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any other case, under the law of the State where the buyer has his place of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obligation of the seller under the preceding paragraph does not extend to cases 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time of the conclusion of the contract the buyer knew or could not have been unaware of the right or claim;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right or claim results from the seller’s compliance with technical drawings, designs, formulae or other such specifications furnished by the buyer.</w:t>
      </w:r>
    </w:p>
    <w:p>
      <w:pPr>
        <w:pStyle w:val="yTable"/>
        <w:keepNext/>
        <w:tabs>
          <w:tab w:val="center" w:pos="4253"/>
        </w:tabs>
        <w:suppressAutoHyphens/>
        <w:spacing w:before="360" w:after="240"/>
        <w:jc w:val="center"/>
        <w:rPr>
          <w:spacing w:val="-2"/>
        </w:rPr>
      </w:pPr>
      <w:r>
        <w:rPr>
          <w:i/>
          <w:spacing w:val="-2"/>
        </w:rPr>
        <w:t>Article 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entitled to rely on the provisions of the preceding paragraph if he knew of the right or claim of the third party and the nature of it.</w:t>
      </w:r>
    </w:p>
    <w:p>
      <w:pPr>
        <w:pStyle w:val="yTable"/>
        <w:keepNext/>
        <w:tabs>
          <w:tab w:val="center" w:pos="4253"/>
        </w:tabs>
        <w:suppressAutoHyphens/>
        <w:spacing w:before="360" w:after="240"/>
        <w:jc w:val="center"/>
        <w:rPr>
          <w:spacing w:val="-2"/>
        </w:rPr>
      </w:pPr>
      <w:r>
        <w:rPr>
          <w:i/>
          <w:spacing w:val="-2"/>
        </w:rPr>
        <w:t>Article 44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pPr>
        <w:pStyle w:val="yTable"/>
        <w:tabs>
          <w:tab w:val="center" w:pos="4253"/>
        </w:tabs>
        <w:suppressAutoHyphens/>
        <w:spacing w:before="360"/>
        <w:jc w:val="center"/>
        <w:rPr>
          <w:b/>
          <w:spacing w:val="-2"/>
        </w:rPr>
      </w:pPr>
      <w:r>
        <w:rPr>
          <w:b/>
          <w:spacing w:val="-2"/>
        </w:rPr>
        <w:t>Section III. Remedies for breach of contract by the seller</w:t>
      </w:r>
    </w:p>
    <w:p>
      <w:pPr>
        <w:pStyle w:val="yTable"/>
        <w:keepNext/>
        <w:tabs>
          <w:tab w:val="center" w:pos="4253"/>
        </w:tabs>
        <w:suppressAutoHyphens/>
        <w:spacing w:before="360" w:after="240"/>
        <w:jc w:val="center"/>
        <w:rPr>
          <w:spacing w:val="-2"/>
        </w:rPr>
      </w:pPr>
      <w:r>
        <w:rPr>
          <w:i/>
          <w:spacing w:val="-2"/>
        </w:rPr>
        <w:t>Article 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fails to perform any of his obligations under the contract or this Convention, the buyer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46 to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seller by a court or arbitral tribunal when the buyer resorts to a remedy for breach of contract.</w:t>
      </w:r>
    </w:p>
    <w:p>
      <w:pPr>
        <w:pStyle w:val="yTable"/>
        <w:keepNext/>
        <w:tabs>
          <w:tab w:val="center" w:pos="4253"/>
        </w:tabs>
        <w:suppressAutoHyphens/>
        <w:spacing w:before="360" w:after="240"/>
        <w:jc w:val="center"/>
        <w:rPr>
          <w:spacing w:val="-2"/>
        </w:rPr>
      </w:pPr>
      <w:r>
        <w:rPr>
          <w:i/>
          <w:spacing w:val="-2"/>
        </w:rPr>
        <w:t>Article 46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require performance by the seller of his obligations unless the buyer has resorted to a remedy which is inconsistent with this requirement.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pPr>
        <w:pStyle w:val="yTable"/>
        <w:keepNext/>
        <w:tabs>
          <w:tab w:val="center" w:pos="4253"/>
        </w:tabs>
        <w:suppressAutoHyphens/>
        <w:spacing w:before="360" w:after="240"/>
        <w:jc w:val="center"/>
        <w:rPr>
          <w:spacing w:val="-2"/>
        </w:rPr>
      </w:pPr>
      <w:r>
        <w:rPr>
          <w:i/>
          <w:spacing w:val="-2"/>
        </w:rPr>
        <w:t>Article 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fix an additional period of time of reasonable length for performance by the seller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notice by the seller that he will perform within a specified period of time is assumed to include a request, under the preceding paragraph, that the buyer make known his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request or notice by the seller under paragraph (2) or (3) of this article is not effective unless received by the buyer.</w:t>
      </w:r>
    </w:p>
    <w:p>
      <w:pPr>
        <w:pStyle w:val="yTable"/>
        <w:keepNext/>
        <w:tabs>
          <w:tab w:val="center" w:pos="4253"/>
        </w:tabs>
        <w:suppressAutoHyphens/>
        <w:spacing w:before="360" w:after="240"/>
        <w:jc w:val="center"/>
        <w:rPr>
          <w:spacing w:val="-2"/>
        </w:rPr>
      </w:pPr>
      <w:r>
        <w:rPr>
          <w:i/>
          <w:spacing w:val="-2"/>
        </w:rPr>
        <w:t>Article 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seller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case of non</w:t>
      </w:r>
      <w:r>
        <w:rPr>
          <w:spacing w:val="-2"/>
        </w:rPr>
        <w:noBreakHyphen/>
        <w:t>delivery, if the seller does not deliver the goods within the additional period of time fixed by the buyer in accordance with paragraph (1) of article 47 or declares that he will not deliver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seller has delivered the goods, the buyer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delivery, within a reasonable time after he has become aware that delivery has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delivery,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he knew or ought to have known of the breach;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buyer in accordance with paragraph (1) of article 47, or after the seller has declared that he will not perform his obligations within such an additional period; or</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after the expiration of any additional period of time indicated by the seller in accordance with paragraph (2) of article 48, or after the buyer has declared that he will not accept performance.</w:t>
      </w:r>
    </w:p>
    <w:p>
      <w:pPr>
        <w:pStyle w:val="yTable"/>
        <w:keepNext/>
        <w:tabs>
          <w:tab w:val="center" w:pos="4253"/>
        </w:tabs>
        <w:suppressAutoHyphens/>
        <w:spacing w:before="360" w:after="240"/>
        <w:jc w:val="center"/>
        <w:rPr>
          <w:spacing w:val="-2"/>
        </w:rPr>
      </w:pPr>
      <w:r>
        <w:rPr>
          <w:i/>
          <w:spacing w:val="-2"/>
        </w:rPr>
        <w:t>Article 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 37 or article 48 or if the buyer refuses to accept performance by the seller in accordance with those articles, the buyer may not reduce the price.</w:t>
      </w:r>
    </w:p>
    <w:p>
      <w:pPr>
        <w:pStyle w:val="yTable"/>
        <w:keepNext/>
        <w:tabs>
          <w:tab w:val="center" w:pos="4253"/>
        </w:tabs>
        <w:suppressAutoHyphens/>
        <w:spacing w:before="360" w:after="240"/>
        <w:jc w:val="center"/>
        <w:rPr>
          <w:spacing w:val="-2"/>
        </w:rPr>
      </w:pPr>
      <w:r>
        <w:rPr>
          <w:i/>
          <w:spacing w:val="-2"/>
        </w:rPr>
        <w:t>Article 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only a part of the goods or if only a part of the goods delivered is in conformity with the contract, articles 46 to 50 apply in respect of the part which is missing or which does not conform.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may declare the contract avoided in its entirety only if the failure to make delivery completely or in conformity with the contract amounts to a fundamental breach of the contract.</w:t>
      </w:r>
    </w:p>
    <w:p>
      <w:pPr>
        <w:pStyle w:val="yTable"/>
        <w:keepNext/>
        <w:tabs>
          <w:tab w:val="center" w:pos="4253"/>
        </w:tabs>
        <w:suppressAutoHyphens/>
        <w:spacing w:before="360" w:after="240"/>
        <w:jc w:val="center"/>
        <w:rPr>
          <w:spacing w:val="-2"/>
        </w:rPr>
      </w:pPr>
      <w:r>
        <w:rPr>
          <w:i/>
          <w:spacing w:val="-2"/>
        </w:rPr>
        <w:t>Article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the goods before the date fixed, the buyer may take delivery or refuse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pPr>
        <w:pStyle w:val="yTable"/>
        <w:keepNext/>
        <w:tabs>
          <w:tab w:val="center" w:pos="4253"/>
        </w:tabs>
        <w:suppressAutoHyphens/>
        <w:spacing w:before="360"/>
        <w:jc w:val="center"/>
        <w:rPr>
          <w:spacing w:val="-2"/>
        </w:rPr>
      </w:pPr>
      <w:r>
        <w:rPr>
          <w:spacing w:val="-2"/>
        </w:rPr>
        <w:t>CHAPTER III — OBLIGATIONS OF THE BUYER</w:t>
      </w:r>
    </w:p>
    <w:p>
      <w:pPr>
        <w:pStyle w:val="yTable"/>
        <w:keepNext/>
        <w:tabs>
          <w:tab w:val="center" w:pos="4253"/>
        </w:tabs>
        <w:suppressAutoHyphens/>
        <w:spacing w:before="360" w:after="240"/>
        <w:jc w:val="center"/>
        <w:rPr>
          <w:spacing w:val="-2"/>
        </w:rPr>
      </w:pPr>
      <w:r>
        <w:rPr>
          <w:i/>
          <w:spacing w:val="-2"/>
        </w:rPr>
        <w:t>Article 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for the goods and take delivery of them as required by the contract and this Convention.</w:t>
      </w:r>
    </w:p>
    <w:p>
      <w:pPr>
        <w:pStyle w:val="yTable"/>
        <w:keepNext/>
        <w:tabs>
          <w:tab w:val="center" w:pos="4253"/>
        </w:tabs>
        <w:suppressAutoHyphens/>
        <w:spacing w:before="360"/>
        <w:jc w:val="center"/>
        <w:rPr>
          <w:b/>
          <w:spacing w:val="-2"/>
        </w:rPr>
      </w:pPr>
      <w:r>
        <w:rPr>
          <w:b/>
          <w:spacing w:val="-2"/>
        </w:rPr>
        <w:t>Section I. Payment of the price</w:t>
      </w:r>
    </w:p>
    <w:p>
      <w:pPr>
        <w:pStyle w:val="yTable"/>
        <w:keepNext/>
        <w:tabs>
          <w:tab w:val="center" w:pos="4253"/>
        </w:tabs>
        <w:suppressAutoHyphens/>
        <w:spacing w:before="360" w:after="240"/>
        <w:jc w:val="center"/>
        <w:rPr>
          <w:spacing w:val="-2"/>
        </w:rPr>
      </w:pPr>
      <w:r>
        <w:rPr>
          <w:i/>
          <w:spacing w:val="-2"/>
        </w:rPr>
        <w:t>Article 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pay the price includes taking such steps and complying with such formalities as may be required under the contract or any laws and regulations to enable payment to be made.</w:t>
      </w:r>
    </w:p>
    <w:p>
      <w:pPr>
        <w:pStyle w:val="yTable"/>
        <w:keepNext/>
        <w:tabs>
          <w:tab w:val="center" w:pos="4253"/>
        </w:tabs>
        <w:suppressAutoHyphens/>
        <w:spacing w:before="360" w:after="240"/>
        <w:jc w:val="center"/>
        <w:rPr>
          <w:spacing w:val="-2"/>
        </w:rPr>
      </w:pPr>
      <w:r>
        <w:rPr>
          <w:i/>
          <w:spacing w:val="-2"/>
        </w:rPr>
        <w:t>Article 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pPr>
        <w:pStyle w:val="yTable"/>
        <w:keepNext/>
        <w:tabs>
          <w:tab w:val="center" w:pos="4253"/>
        </w:tabs>
        <w:suppressAutoHyphens/>
        <w:spacing w:before="360" w:after="240"/>
        <w:jc w:val="center"/>
        <w:rPr>
          <w:spacing w:val="-2"/>
        </w:rPr>
      </w:pPr>
      <w:r>
        <w:rPr>
          <w:i/>
          <w:spacing w:val="-2"/>
        </w:rPr>
        <w:t>Article 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price is fixed according to the weight of the goods, in case of doubt it is to be determined by the net weight.</w:t>
      </w:r>
    </w:p>
    <w:p>
      <w:pPr>
        <w:pStyle w:val="yTable"/>
        <w:keepNext/>
        <w:tabs>
          <w:tab w:val="center" w:pos="4253"/>
        </w:tabs>
        <w:suppressAutoHyphens/>
        <w:spacing w:before="360" w:after="240"/>
        <w:jc w:val="center"/>
        <w:rPr>
          <w:spacing w:val="-2"/>
        </w:rPr>
      </w:pPr>
      <w:r>
        <w:rPr>
          <w:i/>
          <w:spacing w:val="-2"/>
        </w:rPr>
        <w:t>Article 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particular place, he must pay it to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at the seller’s place of business;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payment is to be made against the handing over of the goods or of documents, at the place where the handing over takes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must bear any increase in the expenses incidental to payment which is caused by a change in his place of business subsequent to the conclusion of the contract.</w:t>
      </w:r>
    </w:p>
    <w:p>
      <w:pPr>
        <w:pStyle w:val="yTable"/>
        <w:keepNext/>
        <w:tabs>
          <w:tab w:val="center" w:pos="4253"/>
        </w:tabs>
        <w:suppressAutoHyphens/>
        <w:spacing w:before="360" w:after="240"/>
        <w:jc w:val="center"/>
        <w:rPr>
          <w:spacing w:val="-2"/>
        </w:rPr>
      </w:pPr>
      <w:r>
        <w:rPr>
          <w:i/>
          <w:spacing w:val="-2"/>
        </w:rPr>
        <w:t>Article 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contract involves carriage of the goods, the seller may dispatch the goods on terms whereby the goods, or documents controlling their disposition, will not be handed over to the buyer except against payment of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buyer is not bound to pay the price until he has had an opportunity to examine the goods, unless the procedures for delivery or payment agreed upon by the parties are inconsistent with his having such an opportunity.</w:t>
      </w:r>
    </w:p>
    <w:p>
      <w:pPr>
        <w:pStyle w:val="yTable"/>
        <w:keepNext/>
        <w:tabs>
          <w:tab w:val="center" w:pos="4253"/>
        </w:tabs>
        <w:suppressAutoHyphens/>
        <w:spacing w:before="360" w:after="240"/>
        <w:jc w:val="center"/>
        <w:rPr>
          <w:spacing w:val="-2"/>
        </w:rPr>
      </w:pPr>
      <w:r>
        <w:rPr>
          <w:i/>
          <w:spacing w:val="-2"/>
        </w:rPr>
        <w:t>Article 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on the date fixed by or determinable from the contract and this Convention without the need for any request or compliance with any formality on the part of the seller.</w:t>
      </w:r>
    </w:p>
    <w:p>
      <w:pPr>
        <w:pStyle w:val="yTable"/>
        <w:keepNext/>
        <w:tabs>
          <w:tab w:val="center" w:pos="4253"/>
        </w:tabs>
        <w:suppressAutoHyphens/>
        <w:spacing w:before="360"/>
        <w:jc w:val="center"/>
        <w:rPr>
          <w:b/>
          <w:spacing w:val="-2"/>
        </w:rPr>
      </w:pPr>
      <w:r>
        <w:rPr>
          <w:b/>
          <w:spacing w:val="-2"/>
        </w:rPr>
        <w:t>Section II. Taking delivery</w:t>
      </w:r>
    </w:p>
    <w:p>
      <w:pPr>
        <w:pStyle w:val="yTable"/>
        <w:keepNext/>
        <w:tabs>
          <w:tab w:val="center" w:pos="4253"/>
        </w:tabs>
        <w:suppressAutoHyphens/>
        <w:spacing w:before="360" w:after="240"/>
        <w:jc w:val="center"/>
        <w:rPr>
          <w:spacing w:val="-2"/>
        </w:rPr>
      </w:pPr>
      <w:r>
        <w:rPr>
          <w:i/>
          <w:spacing w:val="-2"/>
        </w:rPr>
        <w:t>Article 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take delivery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doing all the acts which could reasonably be expected of him in order to enable the seller to make delivery;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taking over the goods.</w:t>
      </w:r>
    </w:p>
    <w:p>
      <w:pPr>
        <w:pStyle w:val="yTable"/>
        <w:keepNext/>
        <w:tabs>
          <w:tab w:val="center" w:pos="4253"/>
        </w:tabs>
        <w:suppressAutoHyphens/>
        <w:spacing w:before="360"/>
        <w:jc w:val="center"/>
        <w:rPr>
          <w:b/>
          <w:spacing w:val="-2"/>
        </w:rPr>
      </w:pPr>
      <w:r>
        <w:rPr>
          <w:b/>
          <w:spacing w:val="-2"/>
        </w:rPr>
        <w:t>Section III. Remedies for breach of contract by the buyer</w:t>
      </w:r>
    </w:p>
    <w:p>
      <w:pPr>
        <w:pStyle w:val="yTable"/>
        <w:keepNext/>
        <w:tabs>
          <w:tab w:val="center" w:pos="4253"/>
        </w:tabs>
        <w:suppressAutoHyphens/>
        <w:spacing w:before="360" w:after="240"/>
        <w:jc w:val="center"/>
        <w:rPr>
          <w:spacing w:val="-2"/>
        </w:rPr>
      </w:pPr>
      <w:r>
        <w:rPr>
          <w:i/>
          <w:spacing w:val="-2"/>
        </w:rPr>
        <w:t>Article 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fails to perform any of his obligations under the contract or this Convention, the seller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exercise the rights provided in articles 62 to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seller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 period of grace may be granted to the buyer by a court or arbitral tribunal when the seller resorts to a remedy for breach of contract.</w:t>
      </w:r>
    </w:p>
    <w:p>
      <w:pPr>
        <w:pStyle w:val="yTable"/>
        <w:keepNext/>
        <w:tabs>
          <w:tab w:val="center" w:pos="4253"/>
        </w:tabs>
        <w:suppressAutoHyphens/>
        <w:spacing w:before="360" w:after="240"/>
        <w:jc w:val="center"/>
        <w:rPr>
          <w:spacing w:val="-2"/>
        </w:rPr>
      </w:pPr>
      <w:r>
        <w:rPr>
          <w:i/>
          <w:spacing w:val="-2"/>
        </w:rPr>
        <w:t>Article 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may require the buyer to pay the price, take delivery or perform his other obligations, unless the seller has resorted to a remedy which is inconsistent with this requirement.</w:t>
      </w:r>
    </w:p>
    <w:p>
      <w:pPr>
        <w:pStyle w:val="yTable"/>
        <w:keepNext/>
        <w:tabs>
          <w:tab w:val="center" w:pos="4253"/>
        </w:tabs>
        <w:suppressAutoHyphens/>
        <w:spacing w:before="360" w:after="240"/>
        <w:jc w:val="center"/>
        <w:rPr>
          <w:spacing w:val="-2"/>
        </w:rPr>
      </w:pPr>
      <w:r>
        <w:rPr>
          <w:i/>
          <w:spacing w:val="-2"/>
        </w:rPr>
        <w:t>Article 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fix an additional period of time of reasonable length for performance by the buyer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failure by the buyer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in cases where the buyer has paid the price, the seller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late performance by the buyer, before the seller has become aware that performance has been rendered;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breach other than late performance by the buyer,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after the seller knew or ought to have known of the breach;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after the expiration of any additional period of time fixed by the seller in accordance with paragraph (1) of article 63, or after the buyer has declared that he will not perform his obligations within such an additional period.</w:t>
      </w:r>
    </w:p>
    <w:p>
      <w:pPr>
        <w:pStyle w:val="yTable"/>
        <w:keepNext/>
        <w:tabs>
          <w:tab w:val="center" w:pos="4253"/>
        </w:tabs>
        <w:suppressAutoHyphens/>
        <w:spacing w:before="360" w:after="240"/>
        <w:jc w:val="center"/>
        <w:rPr>
          <w:spacing w:val="-2"/>
        </w:rPr>
      </w:pPr>
      <w:r>
        <w:rPr>
          <w:i/>
          <w:spacing w:val="-2"/>
        </w:rPr>
        <w:t>Article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pPr>
        <w:pStyle w:val="yTable"/>
        <w:tabs>
          <w:tab w:val="center" w:pos="4253"/>
        </w:tabs>
        <w:suppressAutoHyphens/>
        <w:spacing w:before="360"/>
        <w:jc w:val="center"/>
        <w:rPr>
          <w:spacing w:val="-2"/>
        </w:rPr>
      </w:pPr>
      <w:r>
        <w:rPr>
          <w:spacing w:val="-2"/>
        </w:rPr>
        <w:t>CHAPTER IV — PASSING OF RISK</w:t>
      </w:r>
    </w:p>
    <w:p>
      <w:pPr>
        <w:pStyle w:val="yTable"/>
        <w:keepNext/>
        <w:tabs>
          <w:tab w:val="center" w:pos="4253"/>
        </w:tabs>
        <w:suppressAutoHyphens/>
        <w:spacing w:before="360" w:after="240"/>
        <w:jc w:val="center"/>
        <w:rPr>
          <w:spacing w:val="-2"/>
        </w:rPr>
      </w:pPr>
      <w:r>
        <w:rPr>
          <w:i/>
          <w:spacing w:val="-2"/>
        </w:rPr>
        <w:t>Article 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Loss of or damage to the goods after the risk has passed to the buyer does not discharge him from his obligation to pay the price, unless the loss or damage is due to an act or omission of the seller.</w:t>
      </w:r>
    </w:p>
    <w:p>
      <w:pPr>
        <w:pStyle w:val="yTable"/>
        <w:keepNext/>
        <w:tabs>
          <w:tab w:val="center" w:pos="4253"/>
        </w:tabs>
        <w:suppressAutoHyphens/>
        <w:spacing w:before="360" w:after="240"/>
        <w:jc w:val="center"/>
        <w:rPr>
          <w:spacing w:val="-2"/>
        </w:rPr>
      </w:pPr>
      <w:r>
        <w:rPr>
          <w:i/>
          <w:spacing w:val="-2"/>
        </w:rPr>
        <w:t>Article 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Nevertheless, the risk does not pass to the buyer until the goods are clearly identified to the contract, whether by markings on the goods, by shipping documents, by notice given to the buyer or otherwise.</w:t>
      </w:r>
    </w:p>
    <w:p>
      <w:pPr>
        <w:pStyle w:val="yTable"/>
        <w:keepNext/>
        <w:tabs>
          <w:tab w:val="center" w:pos="4253"/>
        </w:tabs>
        <w:suppressAutoHyphens/>
        <w:spacing w:before="360" w:after="240"/>
        <w:jc w:val="center"/>
        <w:rPr>
          <w:spacing w:val="-2"/>
        </w:rPr>
      </w:pPr>
      <w:r>
        <w:rPr>
          <w:i/>
          <w:spacing w:val="-2"/>
        </w:rPr>
        <w:t>Article 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pPr>
        <w:pStyle w:val="yTable"/>
        <w:keepNext/>
        <w:tabs>
          <w:tab w:val="center" w:pos="4253"/>
        </w:tabs>
        <w:suppressAutoHyphens/>
        <w:spacing w:before="360" w:after="240"/>
        <w:jc w:val="center"/>
        <w:rPr>
          <w:spacing w:val="-2"/>
        </w:rPr>
      </w:pPr>
      <w:r>
        <w:rPr>
          <w:i/>
          <w:spacing w:val="-2"/>
        </w:rPr>
        <w:t>Article 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cases not within articles 67 and 68, the risk passes to the buyer when he takes over the goods or, if he does not do so in due time, from the time when the goods are placed at his disposal and he commits a breach of contract by failing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if the buyer is bound to take over the goods at a place other than a place of business of the seller, the risk passes when delivery is due and the buyer is aware of the fact that the goods are placed at his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contract relates to goods not then identified, the goods are considered not to be placed at the disposal of the buyer until they are clearly identified to the contract.</w:t>
      </w:r>
    </w:p>
    <w:p>
      <w:pPr>
        <w:pStyle w:val="yTable"/>
        <w:keepNext/>
        <w:tabs>
          <w:tab w:val="center" w:pos="4253"/>
        </w:tabs>
        <w:suppressAutoHyphens/>
        <w:spacing w:before="360" w:after="240"/>
        <w:jc w:val="center"/>
        <w:rPr>
          <w:spacing w:val="-2"/>
        </w:rPr>
      </w:pPr>
      <w:r>
        <w:rPr>
          <w:i/>
          <w:spacing w:val="-2"/>
        </w:rPr>
        <w:t>Article 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committed a fundamental breach of contract, articles 67, 68 and 69 do not impair the remedies available to the buyer on account of the breach.</w:t>
      </w:r>
    </w:p>
    <w:p>
      <w:pPr>
        <w:pStyle w:val="yTable"/>
        <w:tabs>
          <w:tab w:val="center" w:pos="4253"/>
        </w:tabs>
        <w:suppressAutoHyphens/>
        <w:spacing w:before="360"/>
        <w:jc w:val="center"/>
        <w:rPr>
          <w:spacing w:val="-2"/>
        </w:rPr>
      </w:pPr>
      <w:r>
        <w:rPr>
          <w:spacing w:val="-2"/>
        </w:rPr>
        <w:t>CHAPTER V — PROVISIONS COMMON TO THE OBLIGATIONS OF THE SELLER AND OF THE BUYER</w:t>
      </w:r>
    </w:p>
    <w:p>
      <w:pPr>
        <w:pStyle w:val="yTable"/>
        <w:keepNext/>
        <w:tabs>
          <w:tab w:val="center" w:pos="4253"/>
        </w:tabs>
        <w:suppressAutoHyphens/>
        <w:spacing w:before="360"/>
        <w:jc w:val="center"/>
        <w:rPr>
          <w:b/>
          <w:spacing w:val="-2"/>
        </w:rPr>
      </w:pPr>
      <w:r>
        <w:rPr>
          <w:b/>
          <w:spacing w:val="-2"/>
        </w:rPr>
        <w:t>Section I. Anticipatory breach and instalment contracts</w:t>
      </w:r>
    </w:p>
    <w:p>
      <w:pPr>
        <w:pStyle w:val="yTable"/>
        <w:keepNext/>
        <w:tabs>
          <w:tab w:val="center" w:pos="4253"/>
        </w:tabs>
        <w:suppressAutoHyphens/>
        <w:spacing w:before="360" w:after="240"/>
        <w:jc w:val="center"/>
        <w:rPr>
          <w:spacing w:val="-2"/>
        </w:rPr>
      </w:pPr>
      <w:r>
        <w:rPr>
          <w:i/>
          <w:spacing w:val="-2"/>
        </w:rPr>
        <w:t>Article 71</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may suspend the performance of his obligations if, after the conclusion of the contract, it becomes apparent that the other party will not perform a substantial part of his obligations as a result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serious deficiency in his ability to perform or in his creditworthiness;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his conduct in preparing to perform or in performing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suspending performance, whether before or after dispatch of the goods, must immediately give notice of the suspension to the other party and must continue with performance if the other party provides adequate assurance of his performance.</w:t>
      </w:r>
    </w:p>
    <w:p>
      <w:pPr>
        <w:pStyle w:val="yTable"/>
        <w:keepNext/>
        <w:tabs>
          <w:tab w:val="center" w:pos="4253"/>
        </w:tabs>
        <w:suppressAutoHyphens/>
        <w:spacing w:before="360" w:after="240"/>
        <w:jc w:val="center"/>
        <w:rPr>
          <w:spacing w:val="-2"/>
        </w:rPr>
      </w:pPr>
      <w:r>
        <w:rPr>
          <w:i/>
          <w:spacing w:val="-2"/>
        </w:rPr>
        <w:t>Article 72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prior to the date for performance of the contract it is clear that one of the parties will commit a fundamental breach of contract, the other party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time allows, the party intending to declare the contract avoided must give reasonable notice to the other party in order to permit him to provide adequate assurance of his performance.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requirements of the preceding paragraph do not apply if the other party has declared that he will not perform his obligations.</w:t>
      </w:r>
    </w:p>
    <w:p>
      <w:pPr>
        <w:pStyle w:val="yTable"/>
        <w:keepNext/>
        <w:tabs>
          <w:tab w:val="center" w:pos="4253"/>
        </w:tabs>
        <w:suppressAutoHyphens/>
        <w:spacing w:before="360" w:after="240"/>
        <w:jc w:val="center"/>
        <w:rPr>
          <w:spacing w:val="-2"/>
        </w:rPr>
      </w:pPr>
      <w:r>
        <w:rPr>
          <w:i/>
          <w:spacing w:val="-2"/>
        </w:rPr>
        <w:t>Article 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pPr>
        <w:pStyle w:val="yTable"/>
        <w:tabs>
          <w:tab w:val="center" w:pos="4253"/>
        </w:tabs>
        <w:suppressAutoHyphens/>
        <w:spacing w:before="360"/>
        <w:jc w:val="center"/>
        <w:rPr>
          <w:spacing w:val="-2"/>
        </w:rPr>
      </w:pPr>
      <w:r>
        <w:rPr>
          <w:b/>
          <w:spacing w:val="-2"/>
        </w:rPr>
        <w:t>Section II. Damages</w:t>
      </w:r>
    </w:p>
    <w:p>
      <w:pPr>
        <w:pStyle w:val="yTable"/>
        <w:keepNext/>
        <w:tabs>
          <w:tab w:val="center" w:pos="4253"/>
        </w:tabs>
        <w:suppressAutoHyphens/>
        <w:spacing w:before="360" w:after="240"/>
        <w:jc w:val="center"/>
        <w:rPr>
          <w:i/>
          <w:spacing w:val="-2"/>
        </w:rPr>
      </w:pPr>
      <w:r>
        <w:rPr>
          <w:i/>
          <w:spacing w:val="-2"/>
        </w:rPr>
        <w:t>Article 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pPr>
        <w:pStyle w:val="yTable"/>
        <w:keepNext/>
        <w:tabs>
          <w:tab w:val="center" w:pos="4253"/>
        </w:tabs>
        <w:suppressAutoHyphens/>
        <w:spacing w:before="360" w:after="240"/>
        <w:jc w:val="center"/>
        <w:rPr>
          <w:spacing w:val="-2"/>
        </w:rPr>
      </w:pPr>
      <w:r>
        <w:rPr>
          <w:i/>
          <w:spacing w:val="-2"/>
        </w:rPr>
        <w:t>Article 75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pPr>
        <w:pStyle w:val="yTable"/>
        <w:keepNext/>
        <w:tabs>
          <w:tab w:val="center" w:pos="4253"/>
        </w:tabs>
        <w:suppressAutoHyphens/>
        <w:spacing w:before="360" w:after="240"/>
        <w:jc w:val="center"/>
        <w:rPr>
          <w:spacing w:val="-2"/>
        </w:rPr>
      </w:pPr>
      <w:r>
        <w:rPr>
          <w:i/>
          <w:spacing w:val="-2"/>
        </w:rPr>
        <w:t>Article 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is avoided and there is a current price for the goods, the party claiming damages may, if he has not made a purchase or resale under article 75, recover the difference between the price fixed by the contract and the current price at the time of avoidance as well as any further damages recoverable under article 74.  If, however, the party claiming damages has avoided the contract after taking over the goods, the current price at the time of such taking over shall be applied instead of the current price at the time of avoidance.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pPr>
        <w:pStyle w:val="yTable"/>
        <w:keepNext/>
        <w:tabs>
          <w:tab w:val="center" w:pos="4253"/>
        </w:tabs>
        <w:suppressAutoHyphens/>
        <w:spacing w:before="360" w:after="240"/>
        <w:jc w:val="center"/>
        <w:rPr>
          <w:spacing w:val="-2"/>
        </w:rPr>
      </w:pPr>
      <w:r>
        <w:rPr>
          <w:i/>
          <w:spacing w:val="-2"/>
        </w:rPr>
        <w:t>Article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pPr>
        <w:pStyle w:val="yTable"/>
        <w:tabs>
          <w:tab w:val="center" w:pos="4253"/>
        </w:tabs>
        <w:suppressAutoHyphens/>
        <w:spacing w:before="360"/>
        <w:jc w:val="center"/>
        <w:rPr>
          <w:b/>
          <w:spacing w:val="-2"/>
        </w:rPr>
      </w:pPr>
      <w:r>
        <w:rPr>
          <w:b/>
          <w:spacing w:val="-2"/>
        </w:rPr>
        <w:t>Section III. Interest</w:t>
      </w:r>
    </w:p>
    <w:p>
      <w:pPr>
        <w:pStyle w:val="yTable"/>
        <w:keepNext/>
        <w:tabs>
          <w:tab w:val="center" w:pos="4253"/>
        </w:tabs>
        <w:suppressAutoHyphens/>
        <w:spacing w:before="360" w:after="240"/>
        <w:jc w:val="center"/>
        <w:rPr>
          <w:spacing w:val="-2"/>
        </w:rPr>
      </w:pPr>
      <w:r>
        <w:rPr>
          <w:i/>
          <w:spacing w:val="-2"/>
        </w:rPr>
        <w:t>Article 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a party fails to pay the price or any other sum that is in arrears, the other party is entitled to interest on it, without prejudice to any claim for damages recoverable under article 74.</w:t>
      </w:r>
    </w:p>
    <w:p>
      <w:pPr>
        <w:pStyle w:val="yTable"/>
        <w:keepNext/>
        <w:tabs>
          <w:tab w:val="center" w:pos="4253"/>
        </w:tabs>
        <w:suppressAutoHyphens/>
        <w:spacing w:before="360"/>
        <w:jc w:val="center"/>
        <w:rPr>
          <w:b/>
          <w:spacing w:val="-2"/>
        </w:rPr>
      </w:pPr>
      <w:r>
        <w:rPr>
          <w:b/>
          <w:spacing w:val="-2"/>
        </w:rPr>
        <w:t>Section IV. Exemptions</w:t>
      </w:r>
    </w:p>
    <w:p>
      <w:pPr>
        <w:pStyle w:val="yTable"/>
        <w:keepNext/>
        <w:tabs>
          <w:tab w:val="center" w:pos="4253"/>
        </w:tabs>
        <w:suppressAutoHyphens/>
        <w:spacing w:before="360" w:after="240"/>
        <w:jc w:val="center"/>
        <w:rPr>
          <w:spacing w:val="-2"/>
        </w:rPr>
      </w:pPr>
      <w:r>
        <w:rPr>
          <w:i/>
          <w:spacing w:val="-2"/>
        </w:rPr>
        <w:t>Article 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is not liable for a failure to perform any of his obligations if he proves that the failure was due to an impediment beyond his control and that he could not reasonably be expected to have taken the impediment into account at the time of the conclusion of the contract or to have avoided or overcome it, or its consequences.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party’s failure is due to the failure by a third person whom he has engaged to perform the whole or a part of the contract, that party is exempt from liability only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he is exempt under the preceding paragraph;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person whom he has so engaged would be so exempt if the provisions of that paragraph were applied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exemption provided by this article has effect for the period during which the impediment exists.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w:t>
      </w:r>
      <w:r>
        <w:rPr>
          <w:spacing w:val="-2"/>
        </w:rPr>
        <w:noBreakHyphen/>
        <w:t>receipt.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Nothing in this article prevents either party from exercising any right other than to claim damages under this Convention.</w:t>
      </w:r>
    </w:p>
    <w:p>
      <w:pPr>
        <w:pStyle w:val="yTable"/>
        <w:keepNext/>
        <w:tabs>
          <w:tab w:val="center" w:pos="4253"/>
        </w:tabs>
        <w:suppressAutoHyphens/>
        <w:spacing w:before="360" w:after="240"/>
        <w:jc w:val="center"/>
        <w:rPr>
          <w:spacing w:val="-2"/>
        </w:rPr>
      </w:pPr>
      <w:r>
        <w:rPr>
          <w:i/>
          <w:spacing w:val="-2"/>
        </w:rPr>
        <w:t>Article 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may not rely on a failure of the other party to perform, to the extent that such failure was caused by the first party’s act or omission.</w:t>
      </w:r>
    </w:p>
    <w:p>
      <w:pPr>
        <w:pStyle w:val="yTable"/>
        <w:tabs>
          <w:tab w:val="center" w:pos="4253"/>
        </w:tabs>
        <w:suppressAutoHyphens/>
        <w:spacing w:before="360"/>
        <w:jc w:val="center"/>
        <w:rPr>
          <w:b/>
          <w:spacing w:val="-2"/>
        </w:rPr>
      </w:pPr>
      <w:r>
        <w:rPr>
          <w:b/>
          <w:spacing w:val="-2"/>
        </w:rPr>
        <w:t>Section V. Effects of avoidance</w:t>
      </w:r>
    </w:p>
    <w:p>
      <w:pPr>
        <w:pStyle w:val="yTable"/>
        <w:keepNext/>
        <w:tabs>
          <w:tab w:val="center" w:pos="4253"/>
        </w:tabs>
        <w:suppressAutoHyphens/>
        <w:spacing w:before="360" w:after="240"/>
        <w:jc w:val="center"/>
        <w:rPr>
          <w:i/>
          <w:spacing w:val="-2"/>
        </w:rPr>
      </w:pPr>
      <w:r>
        <w:rPr>
          <w:i/>
          <w:spacing w:val="-2"/>
        </w:rPr>
        <w:t>Article 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party who has performed the contract either wholly or in part may claim restitution from the other party of whatever the first party has supplied or paid under the contract.  If both parties are bound to make restitution, they must do so concurrently.</w:t>
      </w:r>
    </w:p>
    <w:p>
      <w:pPr>
        <w:pStyle w:val="yTable"/>
        <w:keepNext/>
        <w:tabs>
          <w:tab w:val="center" w:pos="4253"/>
        </w:tabs>
        <w:suppressAutoHyphens/>
        <w:spacing w:before="360" w:after="240"/>
        <w:jc w:val="center"/>
        <w:rPr>
          <w:spacing w:val="-2"/>
        </w:rPr>
      </w:pPr>
      <w:r>
        <w:rPr>
          <w:i/>
          <w:spacing w:val="-2"/>
        </w:rPr>
        <w:t>Article 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declare the contract avoided or to require the seller to deliver substitute goods if it is impossible for him to make restitution of the goods substantially in the condition in which he received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preceding paragraph does not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impossibility of making restitution of the goods or of making restitution of the goods substantially in the condition in which the buyer received them is not due to his act or omission;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goods or part of the goods have perished or deteriorated as a result of the examination provided for in article 38;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the goods or part of the goods have been sold in the normal course of business or have been consumed or transformed by the buyer in the course of normal use before he discovered or ought to have discovered the lack of conformity.</w:t>
      </w:r>
    </w:p>
    <w:p>
      <w:pPr>
        <w:pStyle w:val="yTable"/>
        <w:keepNext/>
        <w:tabs>
          <w:tab w:val="center" w:pos="4253"/>
        </w:tabs>
        <w:suppressAutoHyphens/>
        <w:spacing w:before="360" w:after="240"/>
        <w:jc w:val="center"/>
        <w:rPr>
          <w:spacing w:val="-2"/>
        </w:rPr>
      </w:pPr>
      <w:r>
        <w:rPr>
          <w:i/>
          <w:spacing w:val="-2"/>
        </w:rPr>
        <w:t>Article 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buyer who has lost the right to declare the contract avoided or to require the seller to deliver substitute goods in accordance with article 82 retains all other remedies under the contract and this Convention.</w:t>
      </w:r>
    </w:p>
    <w:p>
      <w:pPr>
        <w:pStyle w:val="yTable"/>
        <w:keepNext/>
        <w:tabs>
          <w:tab w:val="center" w:pos="4253"/>
        </w:tabs>
        <w:suppressAutoHyphens/>
        <w:spacing w:before="360" w:after="240"/>
        <w:jc w:val="center"/>
        <w:rPr>
          <w:spacing w:val="-2"/>
        </w:rPr>
      </w:pPr>
      <w:r>
        <w:rPr>
          <w:i/>
          <w:spacing w:val="-2"/>
        </w:rPr>
        <w:t>Article 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is bound to refund the price, he must also pay interest on it, from the date on which the price was paid.</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buyer must account to the seller for all benefits which he has derived from the goods or part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he must make restitution of the goods or part of them;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pPr>
        <w:pStyle w:val="yTable"/>
        <w:keepNext/>
        <w:tabs>
          <w:tab w:val="center" w:pos="4253"/>
        </w:tabs>
        <w:suppressAutoHyphens/>
        <w:spacing w:before="360"/>
        <w:jc w:val="center"/>
        <w:rPr>
          <w:b/>
          <w:spacing w:val="-2"/>
        </w:rPr>
      </w:pPr>
      <w:r>
        <w:rPr>
          <w:b/>
          <w:spacing w:val="-2"/>
        </w:rPr>
        <w:t>Section VI. Preservation of the goods</w:t>
      </w:r>
    </w:p>
    <w:p>
      <w:pPr>
        <w:pStyle w:val="yTable"/>
        <w:keepNext/>
        <w:tabs>
          <w:tab w:val="center" w:pos="4253"/>
        </w:tabs>
        <w:suppressAutoHyphens/>
        <w:spacing w:before="360" w:after="240"/>
        <w:jc w:val="center"/>
        <w:rPr>
          <w:spacing w:val="-2"/>
        </w:rPr>
      </w:pPr>
      <w:r>
        <w:rPr>
          <w:i/>
          <w:spacing w:val="-2"/>
        </w:rPr>
        <w:t>Article 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steps as are reasonable in the circumstances to preserve them. He is entitled to retain them until he has been reimbursed his reasonable expenses by the buyer.</w:t>
      </w:r>
    </w:p>
    <w:p>
      <w:pPr>
        <w:pStyle w:val="yTable"/>
        <w:keepNext/>
        <w:tabs>
          <w:tab w:val="center" w:pos="4253"/>
        </w:tabs>
        <w:suppressAutoHyphens/>
        <w:spacing w:before="360" w:after="240"/>
        <w:jc w:val="center"/>
        <w:rPr>
          <w:spacing w:val="-2"/>
        </w:rPr>
      </w:pPr>
      <w:r>
        <w:rPr>
          <w:i/>
          <w:spacing w:val="-2"/>
        </w:rPr>
        <w:t>Article 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pPr>
        <w:pStyle w:val="yTable"/>
        <w:keepNext/>
        <w:tabs>
          <w:tab w:val="center" w:pos="4253"/>
        </w:tabs>
        <w:suppressAutoHyphens/>
        <w:spacing w:before="360" w:after="240"/>
        <w:jc w:val="center"/>
        <w:rPr>
          <w:spacing w:val="-2"/>
        </w:rPr>
      </w:pPr>
      <w:r>
        <w:rPr>
          <w:i/>
          <w:spacing w:val="-2"/>
        </w:rPr>
        <w:t>Article 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is bound to take steps to preserve the goods may deposit them in a warehouse of a third person at the expense of the other party provided that the expense incurred is not unreasonable.</w:t>
      </w:r>
    </w:p>
    <w:p>
      <w:pPr>
        <w:pStyle w:val="yTable"/>
        <w:keepNext/>
        <w:tabs>
          <w:tab w:val="center" w:pos="4253"/>
        </w:tabs>
        <w:suppressAutoHyphens/>
        <w:spacing w:before="360" w:after="240"/>
        <w:jc w:val="center"/>
        <w:rPr>
          <w:spacing w:val="-2"/>
        </w:rPr>
      </w:pPr>
      <w:r>
        <w:rPr>
          <w:i/>
          <w:spacing w:val="-2"/>
        </w:rPr>
        <w:t>Article 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selling the goods has the right to retain out of the proceeds of sale an amount equal to the reasonable expenses of preserving the goods and of selling them. He must account to the other party for the balance.</w:t>
      </w:r>
    </w:p>
    <w:p>
      <w:pPr>
        <w:pStyle w:val="yTable"/>
        <w:keepNext/>
        <w:tabs>
          <w:tab w:val="center" w:pos="4253"/>
        </w:tabs>
        <w:suppressAutoHyphens/>
        <w:spacing w:before="360"/>
        <w:jc w:val="center"/>
        <w:rPr>
          <w:spacing w:val="-2"/>
        </w:rPr>
      </w:pPr>
      <w:r>
        <w:rPr>
          <w:spacing w:val="-2"/>
        </w:rPr>
        <w:t>PART IV — FINAL PROVISIONS</w:t>
      </w:r>
    </w:p>
    <w:p>
      <w:pPr>
        <w:pStyle w:val="yTable"/>
        <w:keepNext/>
        <w:tabs>
          <w:tab w:val="center" w:pos="4253"/>
        </w:tabs>
        <w:suppressAutoHyphens/>
        <w:spacing w:before="360" w:after="240"/>
        <w:jc w:val="center"/>
        <w:rPr>
          <w:spacing w:val="-2"/>
        </w:rPr>
      </w:pPr>
      <w:r>
        <w:rPr>
          <w:i/>
          <w:spacing w:val="-2"/>
        </w:rPr>
        <w:t>Article 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Secretary</w:t>
      </w:r>
      <w:r>
        <w:rPr>
          <w:spacing w:val="-2"/>
        </w:rPr>
        <w:noBreakHyphen/>
        <w:t>General of the United Nations is hereby designated as the depositary for this Convention.</w:t>
      </w:r>
    </w:p>
    <w:p>
      <w:pPr>
        <w:pStyle w:val="yTable"/>
        <w:keepNext/>
        <w:tabs>
          <w:tab w:val="center" w:pos="4253"/>
        </w:tabs>
        <w:suppressAutoHyphens/>
        <w:spacing w:before="360" w:after="240"/>
        <w:jc w:val="center"/>
        <w:rPr>
          <w:spacing w:val="-2"/>
        </w:rPr>
      </w:pPr>
      <w:r>
        <w:rPr>
          <w:i/>
          <w:spacing w:val="-2"/>
        </w:rPr>
        <w:t>Article 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pPr>
        <w:pStyle w:val="yTable"/>
        <w:keepNext/>
        <w:tabs>
          <w:tab w:val="center" w:pos="4253"/>
        </w:tabs>
        <w:suppressAutoHyphens/>
        <w:spacing w:before="360" w:after="240"/>
        <w:jc w:val="center"/>
        <w:rPr>
          <w:spacing w:val="-2"/>
        </w:rPr>
      </w:pPr>
      <w:r>
        <w:rPr>
          <w:i/>
          <w:spacing w:val="-2"/>
        </w:rPr>
        <w:t>Article 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is subject to ratification, acceptance or approval by the signatory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Convention is open for accession by all States which are not signatory States as from the date it is open for 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Instruments of ratification, acceptance, approval and accession are to be deposited with the Secretary</w:t>
      </w:r>
      <w:r>
        <w:rPr>
          <w:spacing w:val="-2"/>
        </w:rPr>
        <w:noBreakHyphen/>
        <w:t>General of the United Nations.</w:t>
      </w:r>
    </w:p>
    <w:p>
      <w:pPr>
        <w:pStyle w:val="yTable"/>
        <w:keepNext/>
        <w:tabs>
          <w:tab w:val="center" w:pos="4253"/>
        </w:tabs>
        <w:suppressAutoHyphens/>
        <w:spacing w:before="360" w:after="240"/>
        <w:jc w:val="center"/>
        <w:rPr>
          <w:spacing w:val="-2"/>
        </w:rPr>
      </w:pPr>
      <w:r>
        <w:rPr>
          <w:i/>
          <w:spacing w:val="-2"/>
        </w:rPr>
        <w:t>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declare at the time of signature, ratification, acceptance, approval or accession that it will not be bound by Part II of this Convention or that it will not be bound by Part III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pPr>
        <w:pStyle w:val="yTable"/>
        <w:keepNext/>
        <w:tabs>
          <w:tab w:val="center" w:pos="4253"/>
        </w:tabs>
        <w:suppressAutoHyphens/>
        <w:spacing w:before="360" w:after="240"/>
        <w:jc w:val="center"/>
        <w:rPr>
          <w:spacing w:val="-2"/>
        </w:rPr>
      </w:pPr>
      <w:r>
        <w:rPr>
          <w:i/>
          <w:spacing w:val="-2"/>
        </w:rPr>
        <w:t>Article 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These declarations are to be notified to the depositary and are to state expressly the territorial units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 Contracting State makes no declaration under paragraph (1) of this article, the Convention is to extend to all territorial units of that State.</w:t>
      </w:r>
    </w:p>
    <w:p>
      <w:pPr>
        <w:pStyle w:val="yTable"/>
        <w:keepNext/>
        <w:tabs>
          <w:tab w:val="center" w:pos="4253"/>
        </w:tabs>
        <w:suppressAutoHyphens/>
        <w:spacing w:before="360" w:after="240"/>
        <w:jc w:val="center"/>
        <w:rPr>
          <w:spacing w:val="-2"/>
        </w:rPr>
      </w:pPr>
      <w:r>
        <w:rPr>
          <w:i/>
          <w:spacing w:val="-2"/>
        </w:rPr>
        <w:t>Article 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Contracting State which has the same or closely related legal rules on matters governed by this Convention as one or more non</w:t>
      </w:r>
      <w:r>
        <w:rPr>
          <w:spacing w:val="-2"/>
        </w:rPr>
        <w:noBreakHyphen/>
        <w:t>Contracting States may at any time declare that the Convention is not to apply to contracts of sale or to their formation where the parties have their places of business in those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pPr>
        <w:pStyle w:val="yTable"/>
        <w:keepNext/>
        <w:tabs>
          <w:tab w:val="center" w:pos="4253"/>
        </w:tabs>
        <w:suppressAutoHyphens/>
        <w:spacing w:before="360" w:after="240"/>
        <w:jc w:val="center"/>
        <w:rPr>
          <w:spacing w:val="-2"/>
        </w:rPr>
      </w:pPr>
      <w:r>
        <w:rPr>
          <w:i/>
          <w:spacing w:val="-2"/>
        </w:rPr>
        <w:t>Article 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State may declare at the time of the deposit of its instrument of ratification, acceptance, approval or accession that it will not be bound by subparagraph (1) (b) of article 1 of this Convention.</w:t>
      </w:r>
    </w:p>
    <w:p>
      <w:pPr>
        <w:pStyle w:val="yTable"/>
        <w:keepNext/>
        <w:tabs>
          <w:tab w:val="center" w:pos="4253"/>
        </w:tabs>
        <w:suppressAutoHyphens/>
        <w:spacing w:before="360" w:after="240"/>
        <w:jc w:val="center"/>
        <w:rPr>
          <w:spacing w:val="-2"/>
        </w:rPr>
      </w:pPr>
      <w:r>
        <w:rPr>
          <w:i/>
          <w:spacing w:val="-2"/>
        </w:rPr>
        <w:t>Article 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pPr>
        <w:pStyle w:val="yTable"/>
        <w:keepNext/>
        <w:tabs>
          <w:tab w:val="center" w:pos="4253"/>
        </w:tabs>
        <w:suppressAutoHyphens/>
        <w:spacing w:before="360" w:after="240"/>
        <w:jc w:val="center"/>
        <w:rPr>
          <w:spacing w:val="-2"/>
        </w:rPr>
      </w:pPr>
      <w:r>
        <w:rPr>
          <w:i/>
          <w:spacing w:val="-2"/>
        </w:rPr>
        <w:t>Article 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Declarations made under this Convention at the time of signature are subject to confirmation upon ratification, acceptance or approval.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Declarations and confirmations of declarations are to be in writing and be formally notified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withdrawal of a declaration made under article 94 renders inoperative, as from the date on which the withdrawal takes effect, any reciprocal declaration made by another State under that article.</w:t>
      </w:r>
    </w:p>
    <w:p>
      <w:pPr>
        <w:pStyle w:val="yTable"/>
        <w:keepNext/>
        <w:tabs>
          <w:tab w:val="center" w:pos="4253"/>
        </w:tabs>
        <w:suppressAutoHyphens/>
        <w:spacing w:before="360" w:after="240"/>
        <w:jc w:val="center"/>
        <w:rPr>
          <w:spacing w:val="-2"/>
        </w:rPr>
      </w:pPr>
      <w:r>
        <w:rPr>
          <w:i/>
          <w:spacing w:val="-2"/>
        </w:rPr>
        <w:t>Article 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 reservations are permitted except those expressly authorized in this Convention.</w:t>
      </w:r>
    </w:p>
    <w:p>
      <w:pPr>
        <w:pStyle w:val="yTable"/>
        <w:keepNext/>
        <w:tabs>
          <w:tab w:val="center" w:pos="4253"/>
        </w:tabs>
        <w:suppressAutoHyphens/>
        <w:spacing w:before="360" w:after="240"/>
        <w:jc w:val="center"/>
        <w:rPr>
          <w:spacing w:val="-2"/>
        </w:rPr>
      </w:pPr>
      <w:r>
        <w:rPr>
          <w:i/>
          <w:spacing w:val="-2"/>
        </w:rPr>
        <w:t>Article 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State party to the 1964 Hague Sales Convention which ratifies, accepts, approves or accedes to the present Convention and declares or has declared under article 92 that it will not be bound by Part II of this Convention shall at the time of ratification, acceptance, approval or accession denounce the 1964 Hague Sales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w:t>
      </w:r>
      <w:r>
        <w:rPr>
          <w:spacing w:val="-2"/>
        </w:rPr>
        <w:noBreakHyphen/>
        <w:t>ordination in this respect.</w:t>
      </w:r>
    </w:p>
    <w:p>
      <w:pPr>
        <w:pStyle w:val="yTable"/>
        <w:keepNext/>
        <w:tabs>
          <w:tab w:val="center" w:pos="4253"/>
        </w:tabs>
        <w:suppressAutoHyphens/>
        <w:spacing w:before="360" w:after="240"/>
        <w:jc w:val="center"/>
        <w:rPr>
          <w:spacing w:val="-2"/>
        </w:rPr>
      </w:pPr>
      <w:r>
        <w:rPr>
          <w:i/>
          <w:spacing w:val="-2"/>
        </w:rPr>
        <w:t>Article 100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applies only to contracts concluded on or after the date when the Convention enters into force in respect of the Contracting States referred to in subparagraph (1) (a) or the Contracting State referred to in subparagraph (1) (b) of article 1.</w:t>
      </w:r>
    </w:p>
    <w:p>
      <w:pPr>
        <w:pStyle w:val="yTable"/>
        <w:keepNext/>
        <w:tabs>
          <w:tab w:val="center" w:pos="4253"/>
        </w:tabs>
        <w:suppressAutoHyphens/>
        <w:spacing w:before="360" w:after="240"/>
        <w:jc w:val="center"/>
        <w:rPr>
          <w:i/>
          <w:spacing w:val="-2"/>
        </w:rPr>
      </w:pPr>
      <w:r>
        <w:rPr>
          <w:i/>
          <w:spacing w:val="-2"/>
        </w:rPr>
        <w:t>Article 101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denounce this Convention, or Part II or Part III of the Convention, by a formal notification in writing addressed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denunciation takes effect on the first day of the month following the expiration of twelve months after the notification is received by the depositary.  Where a longer period for the denunciation to take effect is specified in the notification, the denunciation takes effect upon the expiration of such longer period after the notification is received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DONE at Vienna, this day of eleventh day of April, one thousand nine hundred and eighty, in a single original, of which the Arabic, Chinese, English, French, Russian and Spanish texts are equally authentic.</w:t>
      </w:r>
    </w:p>
    <w:p>
      <w:pPr>
        <w:pStyle w:val="CentredBaseLine"/>
        <w:rPr>
          <w:sz w:val="22"/>
        </w:rPr>
      </w:pPr>
      <w:r>
        <w:rPr>
          <w:spacing w:val="-2"/>
          <w:sz w:val="22"/>
        </w:rPr>
        <w:t>IN WITNESS WHEREOF the undersigned plenipotentiaries, being duly authorized by their respective Governments, have signed this Convention.</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8" w:name="_Toc170191667"/>
      <w:bookmarkStart w:id="49" w:name="_Toc199739786"/>
      <w:bookmarkStart w:id="50" w:name="_Toc223493440"/>
      <w:bookmarkStart w:id="51" w:name="_Toc267919194"/>
      <w:r>
        <w:t>Notes</w:t>
      </w:r>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snapToGrid w:val="0"/>
        </w:rPr>
        <w:t>Sale of Goods (Vienna Convention) Act 1986</w:t>
      </w:r>
      <w:r>
        <w:rPr>
          <w:snapToGrid w:val="0"/>
        </w:rPr>
        <w:t xml:space="preserve"> and includes the amendments made by the other written laws referred to in the following table</w:t>
      </w:r>
      <w:ins w:id="52" w:author="svcMRProcess" w:date="2015-11-06T00:28:00Z">
        <w:r>
          <w:rPr>
            <w:snapToGrid w:val="0"/>
          </w:rPr>
          <w:t xml:space="preserve"> </w:t>
        </w:r>
        <w:r>
          <w:rPr>
            <w:snapToGrid w:val="0"/>
            <w:vertAlign w:val="superscript"/>
          </w:rPr>
          <w:t>1a</w:t>
        </w:r>
      </w:ins>
      <w:r>
        <w:rPr>
          <w:snapToGrid w:val="0"/>
        </w:rPr>
        <w:t>.  The table also contains information about any reprint.</w:t>
      </w:r>
      <w:bookmarkStart w:id="53" w:name="UpToHere"/>
      <w:bookmarkEnd w:id="53"/>
    </w:p>
    <w:p>
      <w:pPr>
        <w:pStyle w:val="nHeading3"/>
        <w:rPr>
          <w:snapToGrid w:val="0"/>
        </w:rPr>
      </w:pPr>
      <w:bookmarkStart w:id="54" w:name="_Toc170191668"/>
      <w:bookmarkStart w:id="55" w:name="_Toc267919195"/>
      <w:bookmarkStart w:id="56" w:name="_Toc223493441"/>
      <w:r>
        <w:rPr>
          <w:snapToGrid w:val="0"/>
        </w:rPr>
        <w:t>Compilation table</w:t>
      </w:r>
      <w:bookmarkEnd w:id="54"/>
      <w:bookmarkEnd w:id="55"/>
      <w:bookmarkEnd w:id="56"/>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blHeader/>
        </w:trPr>
        <w:tc>
          <w:tcPr>
            <w:tcW w:w="2268" w:type="dxa"/>
            <w:tcBorders>
              <w:top w:val="single" w:sz="8" w:space="0" w:color="auto"/>
            </w:tcBorders>
          </w:tcPr>
          <w:p>
            <w:pPr>
              <w:pStyle w:val="nTable"/>
              <w:spacing w:after="40"/>
              <w:ind w:right="113"/>
              <w:rPr>
                <w:b/>
                <w:sz w:val="19"/>
              </w:rPr>
            </w:pPr>
            <w:r>
              <w:rPr>
                <w:i/>
                <w:sz w:val="19"/>
              </w:rPr>
              <w:t>Sale of Goods (Vienna Convention) Act 1986</w:t>
            </w:r>
          </w:p>
        </w:tc>
        <w:tc>
          <w:tcPr>
            <w:tcW w:w="1134" w:type="dxa"/>
            <w:tcBorders>
              <w:top w:val="single" w:sz="8" w:space="0" w:color="auto"/>
            </w:tcBorders>
          </w:tcPr>
          <w:p>
            <w:pPr>
              <w:pStyle w:val="nTable"/>
              <w:spacing w:after="40"/>
              <w:rPr>
                <w:sz w:val="19"/>
              </w:rPr>
            </w:pPr>
            <w:r>
              <w:rPr>
                <w:sz w:val="19"/>
              </w:rPr>
              <w:t>88 of 1986</w:t>
            </w:r>
          </w:p>
        </w:tc>
        <w:tc>
          <w:tcPr>
            <w:tcW w:w="1134" w:type="dxa"/>
            <w:tcBorders>
              <w:top w:val="single" w:sz="8" w:space="0" w:color="auto"/>
            </w:tcBorders>
          </w:tcPr>
          <w:p>
            <w:pPr>
              <w:pStyle w:val="nTable"/>
              <w:spacing w:after="40"/>
              <w:rPr>
                <w:sz w:val="19"/>
              </w:rPr>
            </w:pPr>
            <w:r>
              <w:rPr>
                <w:sz w:val="19"/>
              </w:rPr>
              <w:t>10 Dec 1986</w:t>
            </w:r>
          </w:p>
        </w:tc>
        <w:tc>
          <w:tcPr>
            <w:tcW w:w="2552" w:type="dxa"/>
            <w:tcBorders>
              <w:top w:val="single" w:sz="8" w:space="0" w:color="auto"/>
            </w:tcBorders>
          </w:tcPr>
          <w:p>
            <w:pPr>
              <w:pStyle w:val="nTable"/>
              <w:spacing w:after="40"/>
              <w:rPr>
                <w:sz w:val="19"/>
              </w:rPr>
            </w:pPr>
            <w:r>
              <w:rPr>
                <w:sz w:val="19"/>
              </w:rPr>
              <w:t xml:space="preserve">1 Apr 1989 (see s. 2 and </w:t>
            </w:r>
            <w:r>
              <w:rPr>
                <w:i/>
                <w:sz w:val="19"/>
              </w:rPr>
              <w:t>Gazette</w:t>
            </w:r>
            <w:r>
              <w:rPr>
                <w:sz w:val="19"/>
              </w:rPr>
              <w:t xml:space="preserve"> 24 Jun 1988 p. 1995)</w:t>
            </w:r>
          </w:p>
        </w:tc>
      </w:tr>
      <w:tr>
        <w:trPr>
          <w:cantSplit/>
          <w:tblHeader/>
        </w:trPr>
        <w:tc>
          <w:tcPr>
            <w:tcW w:w="7088" w:type="dxa"/>
            <w:gridSpan w:val="4"/>
          </w:tcPr>
          <w:p>
            <w:pPr>
              <w:pStyle w:val="nTable"/>
              <w:spacing w:after="40"/>
              <w:rPr>
                <w:sz w:val="19"/>
              </w:rPr>
            </w:pPr>
            <w:r>
              <w:rPr>
                <w:b/>
                <w:sz w:val="19"/>
              </w:rPr>
              <w:t xml:space="preserve">Reprint of the </w:t>
            </w:r>
            <w:r>
              <w:rPr>
                <w:b/>
                <w:i/>
                <w:sz w:val="19"/>
              </w:rPr>
              <w:t xml:space="preserve">Sale of Goods (Vienna Convention) Act 1986 </w:t>
            </w:r>
            <w:r>
              <w:rPr>
                <w:b/>
                <w:sz w:val="19"/>
              </w:rPr>
              <w:t>as at 2 Aug 2002</w:t>
            </w:r>
          </w:p>
        </w:tc>
      </w:tr>
      <w:tr>
        <w:trPr>
          <w:cantSplit/>
          <w:tblHeader/>
        </w:trPr>
        <w:tc>
          <w:tcPr>
            <w:tcW w:w="2268" w:type="dxa"/>
            <w:tcBorders>
              <w:bottom w:val="single" w:sz="4" w:space="0" w:color="auto"/>
            </w:tcBorders>
          </w:tcPr>
          <w:p>
            <w:pPr>
              <w:pStyle w:val="nTable"/>
              <w:spacing w:after="40"/>
              <w:ind w:right="113"/>
              <w:rPr>
                <w:bCs/>
                <w:sz w:val="19"/>
              </w:rPr>
            </w:pPr>
            <w:r>
              <w:rPr>
                <w:bCs/>
                <w:i/>
                <w:iCs/>
                <w:snapToGrid w:val="0"/>
                <w:sz w:val="19"/>
                <w:lang w:val="en-US"/>
              </w:rPr>
              <w:t>Legal Profession Act 2008</w:t>
            </w:r>
            <w:r>
              <w:rPr>
                <w:bCs/>
                <w:snapToGrid w:val="0"/>
                <w:sz w:val="19"/>
                <w:lang w:val="en-US"/>
              </w:rPr>
              <w:t xml:space="preserve"> s. 701</w:t>
            </w:r>
          </w:p>
        </w:tc>
        <w:tc>
          <w:tcPr>
            <w:tcW w:w="1134" w:type="dxa"/>
            <w:tcBorders>
              <w:bottom w:val="single" w:sz="4" w:space="0" w:color="auto"/>
            </w:tcBorders>
          </w:tcPr>
          <w:p>
            <w:pPr>
              <w:pStyle w:val="nTable"/>
              <w:spacing w:after="40"/>
              <w:rPr>
                <w:bCs/>
                <w:sz w:val="19"/>
              </w:rPr>
            </w:pPr>
            <w:r>
              <w:rPr>
                <w:bCs/>
                <w:sz w:val="19"/>
              </w:rPr>
              <w:t>21 of 2008</w:t>
            </w:r>
          </w:p>
        </w:tc>
        <w:tc>
          <w:tcPr>
            <w:tcW w:w="1134" w:type="dxa"/>
            <w:tcBorders>
              <w:bottom w:val="single" w:sz="4" w:space="0" w:color="auto"/>
            </w:tcBorders>
          </w:tcPr>
          <w:p>
            <w:pPr>
              <w:pStyle w:val="nTable"/>
              <w:spacing w:after="40"/>
              <w:rPr>
                <w:bCs/>
                <w:sz w:val="19"/>
              </w:rPr>
            </w:pPr>
            <w:r>
              <w:rPr>
                <w:bCs/>
                <w:sz w:val="19"/>
              </w:rPr>
              <w:t>27 May 2008</w:t>
            </w:r>
          </w:p>
        </w:tc>
        <w:tc>
          <w:tcPr>
            <w:tcW w:w="2552" w:type="dxa"/>
            <w:tcBorders>
              <w:bottom w:val="single" w:sz="4" w:space="0" w:color="auto"/>
            </w:tcBorders>
          </w:tcPr>
          <w:p>
            <w:pPr>
              <w:pStyle w:val="nTable"/>
              <w:spacing w:after="40"/>
              <w:rPr>
                <w:bCs/>
                <w:sz w:val="19"/>
              </w:rPr>
            </w:pPr>
            <w:r>
              <w:rPr>
                <w:bCs/>
                <w:snapToGrid w:val="0"/>
                <w:sz w:val="19"/>
                <w:lang w:val="en-US"/>
              </w:rPr>
              <w:t xml:space="preserve">1 Mar 2009 (see s. 2(b) and </w:t>
            </w:r>
            <w:r>
              <w:rPr>
                <w:bCs/>
                <w:i/>
                <w:iCs/>
                <w:snapToGrid w:val="0"/>
                <w:sz w:val="19"/>
                <w:lang w:val="en-US"/>
              </w:rPr>
              <w:t>Gazette</w:t>
            </w:r>
            <w:r>
              <w:rPr>
                <w:bCs/>
                <w:snapToGrid w:val="0"/>
                <w:sz w:val="19"/>
                <w:lang w:val="en-US"/>
              </w:rPr>
              <w:t xml:space="preserve"> 27 Feb 2009 p. 511</w:t>
            </w:r>
            <w:r>
              <w:rPr>
                <w:bCs/>
                <w:sz w:val="19"/>
              </w:rPr>
              <w:t>)</w:t>
            </w:r>
          </w:p>
        </w:tc>
      </w:tr>
    </w:tbl>
    <w:p>
      <w:pPr>
        <w:pStyle w:val="nSubsection"/>
        <w:tabs>
          <w:tab w:val="clear" w:pos="454"/>
          <w:tab w:val="left" w:pos="567"/>
        </w:tabs>
        <w:spacing w:before="120"/>
        <w:ind w:left="567" w:hanging="567"/>
        <w:rPr>
          <w:ins w:id="57" w:author="svcMRProcess" w:date="2015-11-06T00:28:00Z"/>
          <w:snapToGrid w:val="0"/>
        </w:rPr>
      </w:pPr>
      <w:ins w:id="58" w:author="svcMRProcess" w:date="2015-11-06T00:2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9" w:author="svcMRProcess" w:date="2015-11-06T00:28:00Z"/>
        </w:rPr>
      </w:pPr>
      <w:bookmarkStart w:id="60" w:name="_Toc7405065"/>
      <w:ins w:id="61" w:author="svcMRProcess" w:date="2015-11-06T00:28:00Z">
        <w:r>
          <w:t>Provisions that have not come into operation</w:t>
        </w:r>
        <w:bookmarkEnd w:id="60"/>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62" w:author="svcMRProcess" w:date="2015-11-06T00:28:00Z"/>
        </w:trPr>
        <w:tc>
          <w:tcPr>
            <w:tcW w:w="2266" w:type="dxa"/>
          </w:tcPr>
          <w:p>
            <w:pPr>
              <w:pStyle w:val="nTable"/>
              <w:spacing w:after="40"/>
              <w:rPr>
                <w:ins w:id="63" w:author="svcMRProcess" w:date="2015-11-06T00:28:00Z"/>
                <w:b/>
                <w:snapToGrid w:val="0"/>
                <w:sz w:val="19"/>
                <w:lang w:val="en-US"/>
              </w:rPr>
            </w:pPr>
            <w:ins w:id="64" w:author="svcMRProcess" w:date="2015-11-06T00:28:00Z">
              <w:r>
                <w:rPr>
                  <w:b/>
                  <w:snapToGrid w:val="0"/>
                  <w:sz w:val="19"/>
                  <w:lang w:val="en-US"/>
                </w:rPr>
                <w:t>Short title</w:t>
              </w:r>
            </w:ins>
          </w:p>
        </w:tc>
        <w:tc>
          <w:tcPr>
            <w:tcW w:w="1120" w:type="dxa"/>
          </w:tcPr>
          <w:p>
            <w:pPr>
              <w:pStyle w:val="nTable"/>
              <w:spacing w:after="40"/>
              <w:rPr>
                <w:ins w:id="65" w:author="svcMRProcess" w:date="2015-11-06T00:28:00Z"/>
                <w:b/>
                <w:snapToGrid w:val="0"/>
                <w:sz w:val="19"/>
                <w:lang w:val="en-US"/>
              </w:rPr>
            </w:pPr>
            <w:ins w:id="66" w:author="svcMRProcess" w:date="2015-11-06T00:28:00Z">
              <w:r>
                <w:rPr>
                  <w:b/>
                  <w:snapToGrid w:val="0"/>
                  <w:sz w:val="19"/>
                  <w:lang w:val="en-US"/>
                </w:rPr>
                <w:t>Number and year</w:t>
              </w:r>
            </w:ins>
          </w:p>
        </w:tc>
        <w:tc>
          <w:tcPr>
            <w:tcW w:w="1135" w:type="dxa"/>
          </w:tcPr>
          <w:p>
            <w:pPr>
              <w:pStyle w:val="nTable"/>
              <w:spacing w:after="40"/>
              <w:rPr>
                <w:ins w:id="67" w:author="svcMRProcess" w:date="2015-11-06T00:28:00Z"/>
                <w:b/>
                <w:snapToGrid w:val="0"/>
                <w:sz w:val="19"/>
                <w:lang w:val="en-US"/>
              </w:rPr>
            </w:pPr>
            <w:ins w:id="68" w:author="svcMRProcess" w:date="2015-11-06T00:28:00Z">
              <w:r>
                <w:rPr>
                  <w:b/>
                  <w:snapToGrid w:val="0"/>
                  <w:sz w:val="19"/>
                  <w:lang w:val="en-US"/>
                </w:rPr>
                <w:t>Assent</w:t>
              </w:r>
            </w:ins>
          </w:p>
        </w:tc>
        <w:tc>
          <w:tcPr>
            <w:tcW w:w="2534" w:type="dxa"/>
          </w:tcPr>
          <w:p>
            <w:pPr>
              <w:pStyle w:val="nTable"/>
              <w:spacing w:after="40"/>
              <w:rPr>
                <w:ins w:id="69" w:author="svcMRProcess" w:date="2015-11-06T00:28:00Z"/>
                <w:b/>
                <w:snapToGrid w:val="0"/>
                <w:sz w:val="19"/>
                <w:lang w:val="en-US"/>
              </w:rPr>
            </w:pPr>
            <w:ins w:id="70" w:author="svcMRProcess" w:date="2015-11-06T00:28:00Z">
              <w:r>
                <w:rPr>
                  <w:b/>
                  <w:snapToGrid w:val="0"/>
                  <w:sz w:val="19"/>
                  <w:lang w:val="en-US"/>
                </w:rPr>
                <w:t>Commencement</w:t>
              </w:r>
            </w:ins>
          </w:p>
        </w:tc>
      </w:tr>
      <w:tr>
        <w:tblPrEx>
          <w:tblCellMar>
            <w:left w:w="56" w:type="dxa"/>
            <w:right w:w="56" w:type="dxa"/>
          </w:tblCellMar>
        </w:tblPrEx>
        <w:trPr>
          <w:cantSplit/>
          <w:ins w:id="71" w:author="svcMRProcess" w:date="2015-11-06T00:28:00Z"/>
        </w:trPr>
        <w:tc>
          <w:tcPr>
            <w:tcW w:w="2266" w:type="dxa"/>
          </w:tcPr>
          <w:p>
            <w:pPr>
              <w:pStyle w:val="nTable"/>
              <w:spacing w:after="40"/>
              <w:ind w:right="113"/>
              <w:rPr>
                <w:ins w:id="72" w:author="svcMRProcess" w:date="2015-11-06T00:28:00Z"/>
                <w:iCs/>
                <w:snapToGrid w:val="0"/>
                <w:sz w:val="19"/>
                <w:lang w:val="en-US"/>
              </w:rPr>
            </w:pPr>
            <w:ins w:id="73" w:author="svcMRProcess" w:date="2015-11-06T00:28: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2</w:t>
              </w:r>
            </w:ins>
          </w:p>
        </w:tc>
        <w:tc>
          <w:tcPr>
            <w:tcW w:w="1120" w:type="dxa"/>
          </w:tcPr>
          <w:p>
            <w:pPr>
              <w:pStyle w:val="nTable"/>
              <w:spacing w:after="40"/>
              <w:rPr>
                <w:ins w:id="74" w:author="svcMRProcess" w:date="2015-11-06T00:28:00Z"/>
                <w:snapToGrid w:val="0"/>
                <w:sz w:val="19"/>
                <w:lang w:val="en-US"/>
              </w:rPr>
            </w:pPr>
            <w:ins w:id="75" w:author="svcMRProcess" w:date="2015-11-06T00:28:00Z">
              <w:r>
                <w:rPr>
                  <w:snapToGrid w:val="0"/>
                  <w:sz w:val="19"/>
                  <w:lang w:val="en-US"/>
                </w:rPr>
                <w:t>19 of 2010</w:t>
              </w:r>
            </w:ins>
          </w:p>
        </w:tc>
        <w:tc>
          <w:tcPr>
            <w:tcW w:w="1135" w:type="dxa"/>
          </w:tcPr>
          <w:p>
            <w:pPr>
              <w:pStyle w:val="nTable"/>
              <w:spacing w:after="40"/>
              <w:rPr>
                <w:ins w:id="76" w:author="svcMRProcess" w:date="2015-11-06T00:28:00Z"/>
                <w:snapToGrid w:val="0"/>
                <w:sz w:val="19"/>
                <w:lang w:val="en-US"/>
              </w:rPr>
            </w:pPr>
            <w:ins w:id="77" w:author="svcMRProcess" w:date="2015-11-06T00:28:00Z">
              <w:r>
                <w:rPr>
                  <w:snapToGrid w:val="0"/>
                  <w:sz w:val="19"/>
                  <w:lang w:val="en-US"/>
                </w:rPr>
                <w:t>28 Jun 2010</w:t>
              </w:r>
            </w:ins>
          </w:p>
        </w:tc>
        <w:tc>
          <w:tcPr>
            <w:tcW w:w="2534" w:type="dxa"/>
          </w:tcPr>
          <w:p>
            <w:pPr>
              <w:pStyle w:val="nTable"/>
              <w:spacing w:after="40"/>
              <w:rPr>
                <w:ins w:id="78" w:author="svcMRProcess" w:date="2015-11-06T00:28:00Z"/>
                <w:snapToGrid w:val="0"/>
                <w:sz w:val="19"/>
                <w:lang w:val="en-US"/>
              </w:rPr>
            </w:pPr>
            <w:ins w:id="79" w:author="svcMRProcess" w:date="2015-11-06T00:28:00Z">
              <w:r>
                <w:rPr>
                  <w:snapToGrid w:val="0"/>
                  <w:sz w:val="19"/>
                  <w:lang w:val="en-US"/>
                </w:rPr>
                <w:t>To be proclaimed (see s. 2(b))</w:t>
              </w:r>
            </w:ins>
          </w:p>
        </w:tc>
      </w:tr>
    </w:tbl>
    <w:p>
      <w:pPr>
        <w:pStyle w:val="nSubsection"/>
        <w:keepNext/>
        <w:keepLines/>
        <w:rPr>
          <w:ins w:id="80" w:author="svcMRProcess" w:date="2015-11-06T00:28:00Z"/>
          <w:snapToGrid w:val="0"/>
        </w:rPr>
      </w:pPr>
      <w:ins w:id="81" w:author="svcMRProcess" w:date="2015-11-06T00:28: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82" w:author="svcMRProcess" w:date="2015-11-06T00:28:00Z"/>
          <w:snapToGrid w:val="0"/>
        </w:rPr>
      </w:pPr>
    </w:p>
    <w:p>
      <w:pPr>
        <w:pStyle w:val="nzHeading5"/>
        <w:rPr>
          <w:ins w:id="83" w:author="svcMRProcess" w:date="2015-11-06T00:28:00Z"/>
          <w:rFonts w:eastAsia="MS Mincho"/>
        </w:rPr>
      </w:pPr>
      <w:bookmarkStart w:id="84" w:name="_Toc233107675"/>
      <w:bookmarkStart w:id="85" w:name="_Toc255473698"/>
      <w:bookmarkStart w:id="86" w:name="_Toc265583753"/>
      <w:bookmarkStart w:id="87" w:name="_Toc267907333"/>
      <w:ins w:id="88" w:author="svcMRProcess" w:date="2015-11-06T00:28:00Z">
        <w:r>
          <w:rPr>
            <w:rStyle w:val="CharSectno"/>
            <w:rFonts w:eastAsia="MS Mincho"/>
          </w:rPr>
          <w:t>4</w:t>
        </w:r>
        <w:r>
          <w:rPr>
            <w:rFonts w:eastAsia="MS Mincho"/>
          </w:rPr>
          <w:t>.</w:t>
        </w:r>
        <w:r>
          <w:rPr>
            <w:rFonts w:eastAsia="MS Mincho"/>
          </w:rPr>
          <w:tab/>
          <w:t>Schedule headings reformatted</w:t>
        </w:r>
        <w:bookmarkEnd w:id="84"/>
        <w:bookmarkEnd w:id="85"/>
        <w:bookmarkEnd w:id="86"/>
        <w:bookmarkEnd w:id="87"/>
      </w:ins>
    </w:p>
    <w:p>
      <w:pPr>
        <w:pStyle w:val="nzSubsection"/>
        <w:rPr>
          <w:ins w:id="89" w:author="svcMRProcess" w:date="2015-11-06T00:28:00Z"/>
          <w:rFonts w:eastAsia="MS Mincho"/>
        </w:rPr>
      </w:pPr>
      <w:ins w:id="90" w:author="svcMRProcess" w:date="2015-11-06T00:28:00Z">
        <w:r>
          <w:rPr>
            <w:rFonts w:eastAsia="MS Mincho"/>
          </w:rPr>
          <w:tab/>
          <w:t>(1)</w:t>
        </w:r>
        <w:r>
          <w:rPr>
            <w:rFonts w:eastAsia="MS Mincho"/>
          </w:rPr>
          <w:tab/>
          <w:t>This section amends the Acts listed in the Table.</w:t>
        </w:r>
      </w:ins>
    </w:p>
    <w:p>
      <w:pPr>
        <w:pStyle w:val="nzSubsection"/>
        <w:rPr>
          <w:ins w:id="91" w:author="svcMRProcess" w:date="2015-11-06T00:28:00Z"/>
        </w:rPr>
      </w:pPr>
      <w:ins w:id="92" w:author="svcMRProcess" w:date="2015-11-06T00:28:00Z">
        <w:r>
          <w:rPr>
            <w:rFonts w:eastAsia="MS Mincho"/>
          </w:rPr>
          <w:tab/>
          <w:t>(2)</w:t>
        </w:r>
        <w:r>
          <w:rPr>
            <w:rFonts w:eastAsia="MS Mincho"/>
          </w:rPr>
          <w:tab/>
          <w:t>In each Schedule listed in the Table:</w:t>
        </w:r>
      </w:ins>
    </w:p>
    <w:p>
      <w:pPr>
        <w:pStyle w:val="nzIndenta"/>
        <w:rPr>
          <w:ins w:id="93" w:author="svcMRProcess" w:date="2015-11-06T00:28:00Z"/>
        </w:rPr>
      </w:pPr>
      <w:ins w:id="94" w:author="svcMRProcess" w:date="2015-11-06T00:28:00Z">
        <w:r>
          <w:tab/>
          <w:t>(a)</w:t>
        </w:r>
        <w:r>
          <w:tab/>
          <w:t>if there is a title set out in the Table for the Schedule — after the identifier for the Schedule insert that title;</w:t>
        </w:r>
      </w:ins>
    </w:p>
    <w:p>
      <w:pPr>
        <w:pStyle w:val="nzIndenta"/>
        <w:rPr>
          <w:ins w:id="95" w:author="svcMRProcess" w:date="2015-11-06T00:28:00Z"/>
        </w:rPr>
      </w:pPr>
      <w:ins w:id="96" w:author="svcMRProcess" w:date="2015-11-06T00:28:00Z">
        <w:r>
          <w:tab/>
          <w:t>(b)</w:t>
        </w:r>
        <w:r>
          <w:tab/>
          <w:t>if there is a shoulder note set out in the Table for the Schedule — at the end of the heading to the Schedule insert that shoulder note;</w:t>
        </w:r>
      </w:ins>
    </w:p>
    <w:p>
      <w:pPr>
        <w:pStyle w:val="nzIndenta"/>
        <w:rPr>
          <w:ins w:id="97" w:author="svcMRProcess" w:date="2015-11-06T00:28:00Z"/>
        </w:rPr>
      </w:pPr>
      <w:ins w:id="98" w:author="svcMRProcess" w:date="2015-11-06T00:28:00Z">
        <w:r>
          <w:tab/>
          <w:t>(c)</w:t>
        </w:r>
        <w:r>
          <w:tab/>
          <w:t>reformat the heading to the Schedule, as amended by paragraphs (a) and (b) if applicable, so that it is in the current format.</w:t>
        </w:r>
      </w:ins>
    </w:p>
    <w:p>
      <w:pPr>
        <w:pStyle w:val="nzMiscellaneousHeading"/>
        <w:rPr>
          <w:ins w:id="99" w:author="svcMRProcess" w:date="2015-11-06T00:28:00Z"/>
        </w:rPr>
      </w:pPr>
      <w:ins w:id="100" w:author="svcMRProcess" w:date="2015-11-06T00:28: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01" w:author="svcMRProcess" w:date="2015-11-06T00:2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2" w:author="svcMRProcess" w:date="2015-11-06T00:28:00Z"/>
                <w:rFonts w:eastAsia="MS Mincho"/>
                <w:b/>
                <w:bCs/>
                <w:sz w:val="18"/>
              </w:rPr>
            </w:pPr>
            <w:ins w:id="103" w:author="svcMRProcess" w:date="2015-11-06T00:28: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4" w:author="svcMRProcess" w:date="2015-11-06T00:28:00Z"/>
                <w:b/>
                <w:bCs/>
                <w:sz w:val="18"/>
              </w:rPr>
            </w:pPr>
            <w:ins w:id="105" w:author="svcMRProcess" w:date="2015-11-06T00:28: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6" w:author="svcMRProcess" w:date="2015-11-06T00:28:00Z"/>
                <w:b/>
                <w:bCs/>
                <w:sz w:val="18"/>
              </w:rPr>
            </w:pPr>
            <w:ins w:id="107" w:author="svcMRProcess" w:date="2015-11-06T00:28: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08" w:author="svcMRProcess" w:date="2015-11-06T00:28:00Z"/>
                <w:b/>
                <w:bCs/>
                <w:sz w:val="18"/>
              </w:rPr>
            </w:pPr>
            <w:ins w:id="109" w:author="svcMRProcess" w:date="2015-11-06T00:28:00Z">
              <w:r>
                <w:rPr>
                  <w:b/>
                  <w:bCs/>
                  <w:sz w:val="18"/>
                </w:rPr>
                <w:t>Shoulder note</w:t>
              </w:r>
            </w:ins>
          </w:p>
        </w:tc>
      </w:tr>
      <w:tr>
        <w:trPr>
          <w:ins w:id="110" w:author="svcMRProcess" w:date="2015-11-06T00:28: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11" w:author="svcMRProcess" w:date="2015-11-06T00:28:00Z"/>
                <w:i/>
                <w:iCs/>
                <w:sz w:val="18"/>
              </w:rPr>
            </w:pPr>
            <w:ins w:id="112" w:author="svcMRProcess" w:date="2015-11-06T00:28:00Z">
              <w:r>
                <w:rPr>
                  <w:rFonts w:eastAsia="MS Mincho"/>
                  <w:i/>
                  <w:iCs/>
                  <w:sz w:val="18"/>
                </w:rPr>
                <w:t>Sale of Goods (Vienna Convention) Act 1986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3" w:author="svcMRProcess" w:date="2015-11-06T00:28:00Z"/>
                <w:sz w:val="18"/>
              </w:rPr>
            </w:pPr>
            <w:ins w:id="114" w:author="svcMRProcess" w:date="2015-11-06T00:28: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5" w:author="svcMRProcess" w:date="2015-11-06T00:28:00Z"/>
                <w:sz w:val="18"/>
              </w:rPr>
            </w:pPr>
            <w:ins w:id="116" w:author="svcMRProcess" w:date="2015-11-06T00:28:00Z">
              <w:r>
                <w:rPr>
                  <w:rFonts w:eastAsia="MS Mincho"/>
                  <w:sz w:val="18"/>
                </w:rPr>
                <w:t>Vienna Convention</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7" w:author="svcMRProcess" w:date="2015-11-06T00:28:00Z"/>
                <w:sz w:val="18"/>
              </w:rPr>
            </w:pPr>
          </w:p>
        </w:tc>
      </w:tr>
    </w:tbl>
    <w:p>
      <w:pPr>
        <w:pStyle w:val="BlankClose"/>
        <w:rPr>
          <w:ins w:id="118" w:author="svcMRProcess" w:date="2015-11-06T00:28: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Sale of Goods (Vienna Convention)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Sale of Goods (Vienna Convention)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Sale of Goods (Vienna Convention)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Sale of Goods (Vienna Convention)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Sale of Goods (Vienna Convention) Act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Sale of Goods (Vienna Convention)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Sale of Goods (Vienna Convention)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Sale of Goods (Vienna Convention)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Sale of Goods (Vienna Convention)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0C4F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843D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ABA39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BC639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EE935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E4D4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7470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27AFC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E6C539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042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7B41B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02FE0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11135</Words>
  <Characters>52561</Characters>
  <Application>Microsoft Office Word</Application>
  <DocSecurity>0</DocSecurity>
  <Lines>1142</Lines>
  <Paragraphs>549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Goods (Vienna Convention) Act 1986 01-c0-01 - 01-d0-01</dc:title>
  <dc:subject/>
  <dc:creator/>
  <cp:keywords/>
  <dc:description/>
  <cp:lastModifiedBy>svcMRProcess</cp:lastModifiedBy>
  <cp:revision>2</cp:revision>
  <cp:lastPrinted>2002-08-09T03:06:00Z</cp:lastPrinted>
  <dcterms:created xsi:type="dcterms:W3CDTF">2015-11-05T16:28:00Z</dcterms:created>
  <dcterms:modified xsi:type="dcterms:W3CDTF">2015-11-05T16:28:00Z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1986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727</vt:i4>
  </property>
  <property fmtid="{D5CDD505-2E9C-101B-9397-08002B2CF9AE}" pid="6" name="FromSuffix">
    <vt:lpwstr>01-c0-01</vt:lpwstr>
  </property>
  <property fmtid="{D5CDD505-2E9C-101B-9397-08002B2CF9AE}" pid="7" name="FromAsAtDate">
    <vt:lpwstr>01 Mar 2009</vt:lpwstr>
  </property>
  <property fmtid="{D5CDD505-2E9C-101B-9397-08002B2CF9AE}" pid="8" name="ToSuffix">
    <vt:lpwstr>01-d0-01</vt:lpwstr>
  </property>
  <property fmtid="{D5CDD505-2E9C-101B-9397-08002B2CF9AE}" pid="9" name="ToAsAtDate">
    <vt:lpwstr>28 Jun 2010</vt:lpwstr>
  </property>
</Properties>
</file>