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72397901"/>
      <w:bookmarkStart w:id="25" w:name="_Toc520187206"/>
      <w:bookmarkStart w:id="26" w:name="_Toc520600108"/>
      <w:bookmarkStart w:id="27" w:name="_Toc522337188"/>
      <w:bookmarkStart w:id="28" w:name="_Toc48127250"/>
      <w:bookmarkStart w:id="29" w:name="_Toc124051483"/>
      <w:bookmarkStart w:id="30" w:name="_Toc205100525"/>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1" w:name="_Toc472397902"/>
      <w:bookmarkStart w:id="32" w:name="_Toc520187207"/>
      <w:bookmarkStart w:id="33" w:name="_Toc520600109"/>
      <w:bookmarkStart w:id="34" w:name="_Toc522337189"/>
      <w:bookmarkStart w:id="35" w:name="_Toc48127251"/>
      <w:bookmarkStart w:id="36" w:name="_Toc124051484"/>
      <w:bookmarkStart w:id="37" w:name="_Toc205100526"/>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8" w:name="_Toc72914570"/>
      <w:bookmarkStart w:id="39" w:name="_Toc81795285"/>
      <w:bookmarkStart w:id="40" w:name="_Toc89594664"/>
      <w:bookmarkStart w:id="41" w:name="_Toc89594709"/>
      <w:bookmarkStart w:id="42" w:name="_Toc89673044"/>
      <w:bookmarkStart w:id="43" w:name="_Toc124051389"/>
      <w:bookmarkStart w:id="44" w:name="_Toc124051485"/>
      <w:bookmarkStart w:id="45" w:name="_Toc139339194"/>
      <w:bookmarkStart w:id="46" w:name="_Toc139438843"/>
      <w:bookmarkStart w:id="47" w:name="_Toc155670806"/>
      <w:bookmarkStart w:id="48" w:name="_Toc156277653"/>
      <w:bookmarkStart w:id="49" w:name="_Toc156277789"/>
      <w:bookmarkStart w:id="50" w:name="_Toc157845092"/>
      <w:bookmarkStart w:id="51" w:name="_Toc157922883"/>
      <w:bookmarkStart w:id="52" w:name="_Toc157923111"/>
      <w:bookmarkStart w:id="53" w:name="_Toc159822191"/>
      <w:bookmarkStart w:id="54" w:name="_Toc171157302"/>
      <w:bookmarkStart w:id="55" w:name="_Toc171227497"/>
      <w:bookmarkStart w:id="56" w:name="_Toc171227575"/>
      <w:bookmarkStart w:id="57" w:name="_Toc173227605"/>
      <w:bookmarkStart w:id="58" w:name="_Toc180568830"/>
      <w:bookmarkStart w:id="59" w:name="_Toc202850518"/>
      <w:bookmarkStart w:id="60" w:name="_Toc205100527"/>
      <w:r>
        <w:rPr>
          <w:rStyle w:val="CharPartNo"/>
        </w:rPr>
        <w:lastRenderedPageBreak/>
        <w:t>Part 2</w:t>
      </w:r>
      <w:r>
        <w:t> — </w:t>
      </w:r>
      <w:r>
        <w:rPr>
          <w:rStyle w:val="CharPartText"/>
        </w:rPr>
        <w:t>Statutory corporations generally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914571"/>
      <w:bookmarkStart w:id="62" w:name="_Toc81795286"/>
      <w:bookmarkStart w:id="63" w:name="_Toc89594665"/>
      <w:bookmarkStart w:id="64" w:name="_Toc89594710"/>
      <w:bookmarkStart w:id="65" w:name="_Toc89673045"/>
      <w:bookmarkStart w:id="66" w:name="_Toc124051390"/>
      <w:bookmarkStart w:id="67" w:name="_Toc124051486"/>
      <w:bookmarkStart w:id="68" w:name="_Toc139339195"/>
      <w:bookmarkStart w:id="69" w:name="_Toc139438844"/>
      <w:bookmarkStart w:id="70" w:name="_Toc155670807"/>
      <w:bookmarkStart w:id="71" w:name="_Toc156277654"/>
      <w:bookmarkStart w:id="72" w:name="_Toc156277790"/>
      <w:bookmarkStart w:id="73" w:name="_Toc157845093"/>
      <w:bookmarkStart w:id="74" w:name="_Toc157922884"/>
      <w:bookmarkStart w:id="75" w:name="_Toc157923112"/>
      <w:bookmarkStart w:id="76" w:name="_Toc159822192"/>
      <w:bookmarkStart w:id="77" w:name="_Toc171157303"/>
      <w:bookmarkStart w:id="78" w:name="_Toc171227498"/>
      <w:bookmarkStart w:id="79" w:name="_Toc171227576"/>
      <w:bookmarkStart w:id="80" w:name="_Toc173227606"/>
      <w:bookmarkStart w:id="81" w:name="_Toc180568831"/>
      <w:bookmarkStart w:id="82" w:name="_Toc202850519"/>
      <w:bookmarkStart w:id="83" w:name="_Toc205100528"/>
      <w:r>
        <w:rPr>
          <w:rStyle w:val="CharDivNo"/>
        </w:rPr>
        <w:t>Division 1</w:t>
      </w:r>
      <w:r>
        <w:rPr>
          <w:snapToGrid w:val="0"/>
        </w:rPr>
        <w:t> — </w:t>
      </w:r>
      <w:r>
        <w:rPr>
          <w:rStyle w:val="CharDivText"/>
        </w:rPr>
        <w:t>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72397904"/>
      <w:bookmarkStart w:id="85" w:name="_Toc520187209"/>
      <w:bookmarkStart w:id="86" w:name="_Toc520600111"/>
      <w:bookmarkStart w:id="87" w:name="_Toc522337190"/>
      <w:bookmarkStart w:id="88" w:name="_Toc48127252"/>
      <w:bookmarkStart w:id="89" w:name="_Toc124051487"/>
      <w:bookmarkStart w:id="90" w:name="_Toc205100529"/>
      <w:r>
        <w:rPr>
          <w:rStyle w:val="CharSectno"/>
        </w:rPr>
        <w:t>4</w:t>
      </w:r>
      <w:r>
        <w:rPr>
          <w:snapToGrid w:val="0"/>
        </w:rPr>
        <w:t>.</w:t>
      </w:r>
      <w:r>
        <w:rPr>
          <w:snapToGrid w:val="0"/>
        </w:rPr>
        <w:tab/>
      </w:r>
      <w:bookmarkEnd w:id="84"/>
      <w:bookmarkEnd w:id="85"/>
      <w:bookmarkEnd w:id="86"/>
      <w:bookmarkEnd w:id="87"/>
      <w:bookmarkEnd w:id="88"/>
      <w:bookmarkEnd w:id="89"/>
      <w:r>
        <w:rPr>
          <w:snapToGrid w:val="0"/>
        </w:rPr>
        <w:t>Terms used in this Part</w:t>
      </w:r>
      <w:bookmarkEnd w:id="9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91" w:name="_Toc72914573"/>
      <w:bookmarkStart w:id="92" w:name="_Toc81795288"/>
      <w:bookmarkStart w:id="93" w:name="_Toc89594667"/>
      <w:bookmarkStart w:id="94" w:name="_Toc89594712"/>
      <w:bookmarkStart w:id="95" w:name="_Toc89673047"/>
      <w:bookmarkStart w:id="96" w:name="_Toc124051392"/>
      <w:bookmarkStart w:id="97" w:name="_Toc124051488"/>
      <w:bookmarkStart w:id="98" w:name="_Toc139339197"/>
      <w:bookmarkStart w:id="99" w:name="_Toc139438846"/>
      <w:bookmarkStart w:id="100" w:name="_Toc155670809"/>
      <w:bookmarkStart w:id="101" w:name="_Toc156277656"/>
      <w:bookmarkStart w:id="102" w:name="_Toc156277792"/>
      <w:bookmarkStart w:id="103" w:name="_Toc157845095"/>
      <w:bookmarkStart w:id="104" w:name="_Toc157922886"/>
      <w:bookmarkStart w:id="105" w:name="_Toc157923114"/>
      <w:bookmarkStart w:id="106" w:name="_Toc159822194"/>
      <w:bookmarkStart w:id="107" w:name="_Toc171157305"/>
      <w:bookmarkStart w:id="108" w:name="_Toc171227500"/>
      <w:bookmarkStart w:id="109" w:name="_Toc171227578"/>
      <w:bookmarkStart w:id="110" w:name="_Toc173227608"/>
      <w:bookmarkStart w:id="111" w:name="_Toc180568833"/>
      <w:bookmarkStart w:id="112" w:name="_Toc202850521"/>
      <w:bookmarkStart w:id="113" w:name="_Toc205100530"/>
      <w:r>
        <w:rPr>
          <w:rStyle w:val="CharDivNo"/>
        </w:rPr>
        <w:t>Division 2</w:t>
      </w:r>
      <w:r>
        <w:rPr>
          <w:snapToGrid w:val="0"/>
        </w:rPr>
        <w:t> — </w:t>
      </w:r>
      <w:r>
        <w:rPr>
          <w:rStyle w:val="CharDivText"/>
        </w:rPr>
        <w:t>Duties of directors stated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72397905"/>
      <w:bookmarkStart w:id="115" w:name="_Toc520187210"/>
      <w:bookmarkStart w:id="116" w:name="_Toc520600112"/>
      <w:bookmarkStart w:id="117" w:name="_Toc522337191"/>
      <w:bookmarkStart w:id="118" w:name="_Toc48127253"/>
      <w:bookmarkStart w:id="119" w:name="_Toc124051489"/>
      <w:bookmarkStart w:id="120" w:name="_Toc205100531"/>
      <w:r>
        <w:rPr>
          <w:rStyle w:val="CharSectno"/>
        </w:rPr>
        <w:t>5</w:t>
      </w:r>
      <w:r>
        <w:rPr>
          <w:snapToGrid w:val="0"/>
        </w:rPr>
        <w:t>.</w:t>
      </w:r>
      <w:r>
        <w:rPr>
          <w:snapToGrid w:val="0"/>
        </w:rPr>
        <w:tab/>
        <w:t>Duties of directors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21" w:name="_Toc72914575"/>
      <w:bookmarkStart w:id="122" w:name="_Toc81795290"/>
      <w:bookmarkStart w:id="123" w:name="_Toc89594669"/>
      <w:bookmarkStart w:id="124" w:name="_Toc89594714"/>
      <w:bookmarkStart w:id="125" w:name="_Toc89673049"/>
      <w:bookmarkStart w:id="126" w:name="_Toc124051394"/>
      <w:bookmarkStart w:id="127" w:name="_Toc124051490"/>
      <w:bookmarkStart w:id="128" w:name="_Toc139339199"/>
      <w:bookmarkStart w:id="129" w:name="_Toc139438848"/>
      <w:bookmarkStart w:id="130" w:name="_Toc155670811"/>
      <w:bookmarkStart w:id="131" w:name="_Toc156277658"/>
      <w:bookmarkStart w:id="132" w:name="_Toc156277794"/>
      <w:bookmarkStart w:id="133" w:name="_Toc157845097"/>
      <w:bookmarkStart w:id="134" w:name="_Toc157922888"/>
      <w:bookmarkStart w:id="135" w:name="_Toc157923116"/>
      <w:bookmarkStart w:id="136" w:name="_Toc159822196"/>
      <w:bookmarkStart w:id="137" w:name="_Toc171157307"/>
      <w:bookmarkStart w:id="138" w:name="_Toc171227502"/>
      <w:bookmarkStart w:id="139" w:name="_Toc171227580"/>
      <w:bookmarkStart w:id="140" w:name="_Toc173227610"/>
      <w:bookmarkStart w:id="141" w:name="_Toc180568835"/>
      <w:bookmarkStart w:id="142" w:name="_Toc202850523"/>
      <w:bookmarkStart w:id="143" w:name="_Toc205100532"/>
      <w:r>
        <w:rPr>
          <w:rStyle w:val="CharDivNo"/>
        </w:rPr>
        <w:t>Division 3</w:t>
      </w:r>
      <w:r>
        <w:rPr>
          <w:snapToGrid w:val="0"/>
        </w:rPr>
        <w:t> — </w:t>
      </w:r>
      <w:r>
        <w:rPr>
          <w:rStyle w:val="CharDivText"/>
        </w:rPr>
        <w:t>Ministerial directions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72397906"/>
      <w:bookmarkStart w:id="145" w:name="_Toc520187211"/>
      <w:bookmarkStart w:id="146" w:name="_Toc520600113"/>
      <w:bookmarkStart w:id="147" w:name="_Toc522337192"/>
      <w:bookmarkStart w:id="148" w:name="_Toc48127254"/>
      <w:bookmarkStart w:id="149" w:name="_Toc124051491"/>
      <w:bookmarkStart w:id="150" w:name="_Toc205100533"/>
      <w:r>
        <w:rPr>
          <w:rStyle w:val="CharSectno"/>
        </w:rPr>
        <w:t>6</w:t>
      </w:r>
      <w:r>
        <w:rPr>
          <w:snapToGrid w:val="0"/>
        </w:rPr>
        <w:t>.</w:t>
      </w:r>
      <w:r>
        <w:rPr>
          <w:snapToGrid w:val="0"/>
        </w:rPr>
        <w:tab/>
        <w:t>Unlawful directions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51" w:name="_Toc72914577"/>
      <w:bookmarkStart w:id="152" w:name="_Toc81795292"/>
      <w:bookmarkStart w:id="153" w:name="_Toc89594671"/>
      <w:bookmarkStart w:id="154" w:name="_Toc89594716"/>
      <w:bookmarkStart w:id="155" w:name="_Toc89673051"/>
      <w:bookmarkStart w:id="156" w:name="_Toc124051396"/>
      <w:bookmarkStart w:id="157" w:name="_Toc124051492"/>
      <w:bookmarkStart w:id="158" w:name="_Toc139339201"/>
      <w:bookmarkStart w:id="159" w:name="_Toc139438850"/>
      <w:bookmarkStart w:id="160" w:name="_Toc155670813"/>
      <w:bookmarkStart w:id="161" w:name="_Toc156277660"/>
      <w:bookmarkStart w:id="162" w:name="_Toc156277796"/>
      <w:bookmarkStart w:id="163" w:name="_Toc157845099"/>
      <w:bookmarkStart w:id="164" w:name="_Toc157922890"/>
      <w:bookmarkStart w:id="165" w:name="_Toc157923118"/>
      <w:bookmarkStart w:id="166" w:name="_Toc159822198"/>
      <w:bookmarkStart w:id="167" w:name="_Toc171157309"/>
      <w:bookmarkStart w:id="168" w:name="_Toc171227504"/>
      <w:bookmarkStart w:id="169" w:name="_Toc171227582"/>
      <w:bookmarkStart w:id="170" w:name="_Toc173227612"/>
      <w:bookmarkStart w:id="171" w:name="_Toc180568837"/>
      <w:bookmarkStart w:id="172" w:name="_Toc202850525"/>
      <w:bookmarkStart w:id="173" w:name="_Toc205100534"/>
      <w:r>
        <w:rPr>
          <w:rStyle w:val="CharPartNo"/>
        </w:rPr>
        <w:t>Part 3</w:t>
      </w:r>
      <w:r>
        <w:t> — </w:t>
      </w:r>
      <w:r>
        <w:rPr>
          <w:rStyle w:val="CharPartText"/>
        </w:rPr>
        <w:t>Duties of directors of certain corporations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3"/>
        <w:rPr>
          <w:snapToGrid w:val="0"/>
        </w:rPr>
      </w:pPr>
      <w:bookmarkStart w:id="174" w:name="_Toc72914578"/>
      <w:bookmarkStart w:id="175" w:name="_Toc81795293"/>
      <w:bookmarkStart w:id="176" w:name="_Toc89594672"/>
      <w:bookmarkStart w:id="177" w:name="_Toc89594717"/>
      <w:bookmarkStart w:id="178" w:name="_Toc89673052"/>
      <w:bookmarkStart w:id="179" w:name="_Toc124051397"/>
      <w:bookmarkStart w:id="180" w:name="_Toc124051493"/>
      <w:bookmarkStart w:id="181" w:name="_Toc139339202"/>
      <w:bookmarkStart w:id="182" w:name="_Toc139438851"/>
      <w:bookmarkStart w:id="183" w:name="_Toc155670814"/>
      <w:bookmarkStart w:id="184" w:name="_Toc156277661"/>
      <w:bookmarkStart w:id="185" w:name="_Toc156277797"/>
      <w:bookmarkStart w:id="186" w:name="_Toc157845100"/>
      <w:bookmarkStart w:id="187" w:name="_Toc157922891"/>
      <w:bookmarkStart w:id="188" w:name="_Toc157923119"/>
      <w:bookmarkStart w:id="189" w:name="_Toc159822199"/>
      <w:bookmarkStart w:id="190" w:name="_Toc171157310"/>
      <w:bookmarkStart w:id="191" w:name="_Toc171227505"/>
      <w:bookmarkStart w:id="192" w:name="_Toc171227583"/>
      <w:bookmarkStart w:id="193" w:name="_Toc173227613"/>
      <w:bookmarkStart w:id="194" w:name="_Toc180568838"/>
      <w:bookmarkStart w:id="195" w:name="_Toc202850526"/>
      <w:bookmarkStart w:id="196" w:name="_Toc205100535"/>
      <w:r>
        <w:rPr>
          <w:rStyle w:val="CharDivNo"/>
        </w:rPr>
        <w:t>Division 1</w:t>
      </w:r>
      <w:r>
        <w:rPr>
          <w:snapToGrid w:val="0"/>
        </w:rPr>
        <w:t> — </w:t>
      </w:r>
      <w:r>
        <w:rPr>
          <w:rStyle w:val="CharDivText"/>
        </w:rPr>
        <w:t>Interpretation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205100536"/>
      <w:r>
        <w:rPr>
          <w:snapToGrid w:val="0"/>
        </w:rPr>
        <w:t>7.</w:t>
      </w:r>
      <w:r>
        <w:rPr>
          <w:snapToGrid w:val="0"/>
        </w:rPr>
        <w:tab/>
        <w:t>Terms used in this Part</w:t>
      </w:r>
      <w:bookmarkEnd w:id="197"/>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98" w:name="_Toc472397908"/>
      <w:bookmarkStart w:id="199" w:name="_Toc520187213"/>
      <w:bookmarkStart w:id="200" w:name="_Toc520600115"/>
      <w:bookmarkStart w:id="201" w:name="_Toc522337194"/>
      <w:bookmarkStart w:id="202" w:name="_Toc48127256"/>
      <w:bookmarkStart w:id="203" w:name="_Toc124051495"/>
      <w:bookmarkStart w:id="204" w:name="_Toc205100537"/>
      <w:r>
        <w:rPr>
          <w:rStyle w:val="CharSectno"/>
        </w:rPr>
        <w:t>8</w:t>
      </w:r>
      <w:r>
        <w:rPr>
          <w:snapToGrid w:val="0"/>
        </w:rPr>
        <w:t>.</w:t>
      </w:r>
      <w:r>
        <w:rPr>
          <w:snapToGrid w:val="0"/>
        </w:rPr>
        <w:tab/>
        <w:t>Amendment of Schedule </w:t>
      </w:r>
      <w:bookmarkEnd w:id="198"/>
      <w:r>
        <w:rPr>
          <w:snapToGrid w:val="0"/>
        </w:rPr>
        <w:t>1</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05" w:name="_Toc72914581"/>
      <w:bookmarkStart w:id="206" w:name="_Toc81795296"/>
      <w:bookmarkStart w:id="207" w:name="_Toc89594675"/>
      <w:bookmarkStart w:id="208" w:name="_Toc89594720"/>
      <w:bookmarkStart w:id="209" w:name="_Toc89673055"/>
      <w:bookmarkStart w:id="210" w:name="_Toc124051400"/>
      <w:bookmarkStart w:id="211" w:name="_Toc124051496"/>
      <w:bookmarkStart w:id="212" w:name="_Toc139339205"/>
      <w:bookmarkStart w:id="213" w:name="_Toc139438854"/>
      <w:bookmarkStart w:id="214" w:name="_Toc155670817"/>
      <w:bookmarkStart w:id="215" w:name="_Toc156277664"/>
      <w:bookmarkStart w:id="216" w:name="_Toc156277800"/>
      <w:bookmarkStart w:id="217" w:name="_Toc157845103"/>
      <w:bookmarkStart w:id="218" w:name="_Toc157922894"/>
      <w:bookmarkStart w:id="219" w:name="_Toc157923122"/>
      <w:bookmarkStart w:id="220" w:name="_Toc159822202"/>
      <w:bookmarkStart w:id="221" w:name="_Toc171157313"/>
      <w:bookmarkStart w:id="222" w:name="_Toc171227508"/>
      <w:bookmarkStart w:id="223" w:name="_Toc171227586"/>
      <w:bookmarkStart w:id="224" w:name="_Toc173227616"/>
      <w:bookmarkStart w:id="225" w:name="_Toc180568841"/>
      <w:bookmarkStart w:id="226" w:name="_Toc202850529"/>
      <w:bookmarkStart w:id="227" w:name="_Toc205100538"/>
      <w:r>
        <w:rPr>
          <w:rStyle w:val="CharDivNo"/>
        </w:rPr>
        <w:t>Division 2</w:t>
      </w:r>
      <w:r>
        <w:rPr>
          <w:snapToGrid w:val="0"/>
        </w:rPr>
        <w:t> — </w:t>
      </w:r>
      <w:r>
        <w:rPr>
          <w:rStyle w:val="CharDivText"/>
        </w:rPr>
        <w:t>Duties stated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180"/>
        <w:rPr>
          <w:snapToGrid w:val="0"/>
        </w:rPr>
      </w:pPr>
      <w:bookmarkStart w:id="228" w:name="_Toc472397909"/>
      <w:bookmarkStart w:id="229" w:name="_Toc520187214"/>
      <w:bookmarkStart w:id="230" w:name="_Toc520600116"/>
      <w:bookmarkStart w:id="231" w:name="_Toc522337195"/>
      <w:bookmarkStart w:id="232" w:name="_Toc48127257"/>
      <w:bookmarkStart w:id="233" w:name="_Toc124051497"/>
      <w:bookmarkStart w:id="234" w:name="_Toc205100539"/>
      <w:r>
        <w:rPr>
          <w:rStyle w:val="CharSectno"/>
        </w:rPr>
        <w:t>9</w:t>
      </w:r>
      <w:r>
        <w:rPr>
          <w:snapToGrid w:val="0"/>
        </w:rPr>
        <w:t>.</w:t>
      </w:r>
      <w:r>
        <w:rPr>
          <w:snapToGrid w:val="0"/>
        </w:rPr>
        <w:tab/>
        <w:t>Duty to act honestly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35" w:name="_Toc472397910"/>
      <w:bookmarkStart w:id="236" w:name="_Toc520187215"/>
      <w:bookmarkStart w:id="237" w:name="_Toc520600117"/>
      <w:bookmarkStart w:id="238" w:name="_Toc522337196"/>
      <w:bookmarkStart w:id="239" w:name="_Toc48127258"/>
      <w:bookmarkStart w:id="240" w:name="_Toc124051498"/>
      <w:bookmarkStart w:id="241" w:name="_Toc205100540"/>
      <w:r>
        <w:rPr>
          <w:rStyle w:val="CharSectno"/>
        </w:rPr>
        <w:t>10</w:t>
      </w:r>
      <w:r>
        <w:rPr>
          <w:snapToGrid w:val="0"/>
        </w:rPr>
        <w:t>.</w:t>
      </w:r>
      <w:r>
        <w:rPr>
          <w:snapToGrid w:val="0"/>
        </w:rPr>
        <w:tab/>
        <w:t>Duty to exercise reasonable care and diligence</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42" w:name="_Toc472397911"/>
      <w:bookmarkStart w:id="243" w:name="_Toc520187216"/>
      <w:bookmarkStart w:id="244" w:name="_Toc520600118"/>
      <w:bookmarkStart w:id="245" w:name="_Toc522337197"/>
      <w:bookmarkStart w:id="246" w:name="_Toc48127259"/>
      <w:bookmarkStart w:id="247" w:name="_Toc124051499"/>
      <w:bookmarkStart w:id="248" w:name="_Toc205100541"/>
      <w:r>
        <w:rPr>
          <w:rStyle w:val="CharSectno"/>
        </w:rPr>
        <w:t>11</w:t>
      </w:r>
      <w:r>
        <w:rPr>
          <w:snapToGrid w:val="0"/>
        </w:rPr>
        <w:t>.</w:t>
      </w:r>
      <w:r>
        <w:rPr>
          <w:snapToGrid w:val="0"/>
        </w:rPr>
        <w:tab/>
        <w:t>Duty not to make improper use of information</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49" w:name="_Toc472397912"/>
      <w:bookmarkStart w:id="250" w:name="_Toc520187217"/>
      <w:bookmarkStart w:id="251" w:name="_Toc520600119"/>
      <w:bookmarkStart w:id="252" w:name="_Toc522337198"/>
      <w:bookmarkStart w:id="253" w:name="_Toc48127260"/>
      <w:bookmarkStart w:id="254" w:name="_Toc124051500"/>
      <w:bookmarkStart w:id="255" w:name="_Toc205100542"/>
      <w:r>
        <w:rPr>
          <w:rStyle w:val="CharSectno"/>
        </w:rPr>
        <w:t>12</w:t>
      </w:r>
      <w:r>
        <w:rPr>
          <w:snapToGrid w:val="0"/>
        </w:rPr>
        <w:t>.</w:t>
      </w:r>
      <w:r>
        <w:rPr>
          <w:snapToGrid w:val="0"/>
        </w:rPr>
        <w:tab/>
        <w:t>Duty not to make improper use of position</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56" w:name="_Toc72914586"/>
      <w:bookmarkStart w:id="257" w:name="_Toc81795301"/>
      <w:bookmarkStart w:id="258" w:name="_Toc89594680"/>
      <w:bookmarkStart w:id="259" w:name="_Toc89594725"/>
      <w:bookmarkStart w:id="260" w:name="_Toc89673060"/>
      <w:bookmarkStart w:id="261" w:name="_Toc124051405"/>
      <w:bookmarkStart w:id="262" w:name="_Toc124051501"/>
      <w:bookmarkStart w:id="263" w:name="_Toc139339210"/>
      <w:bookmarkStart w:id="264" w:name="_Toc139438859"/>
      <w:bookmarkStart w:id="265" w:name="_Toc155670822"/>
      <w:bookmarkStart w:id="266" w:name="_Toc156277669"/>
      <w:bookmarkStart w:id="267" w:name="_Toc156277805"/>
      <w:bookmarkStart w:id="268" w:name="_Toc157845108"/>
      <w:bookmarkStart w:id="269" w:name="_Toc157922899"/>
      <w:bookmarkStart w:id="270" w:name="_Toc157923127"/>
      <w:bookmarkStart w:id="271" w:name="_Toc159822207"/>
      <w:bookmarkStart w:id="272" w:name="_Toc171157318"/>
      <w:bookmarkStart w:id="273" w:name="_Toc171227513"/>
      <w:bookmarkStart w:id="274" w:name="_Toc171227591"/>
      <w:bookmarkStart w:id="275" w:name="_Toc173227621"/>
      <w:bookmarkStart w:id="276" w:name="_Toc180568846"/>
      <w:bookmarkStart w:id="277" w:name="_Toc202850534"/>
      <w:bookmarkStart w:id="278" w:name="_Toc205100543"/>
      <w:r>
        <w:rPr>
          <w:rStyle w:val="CharDivNo"/>
        </w:rPr>
        <w:t>Division 3</w:t>
      </w:r>
      <w:r>
        <w:rPr>
          <w:snapToGrid w:val="0"/>
        </w:rPr>
        <w:t> — </w:t>
      </w:r>
      <w:r>
        <w:rPr>
          <w:rStyle w:val="CharDivText"/>
        </w:rPr>
        <w:t>Compensation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72397913"/>
      <w:bookmarkStart w:id="280" w:name="_Toc520187218"/>
      <w:bookmarkStart w:id="281" w:name="_Toc520600120"/>
      <w:bookmarkStart w:id="282" w:name="_Toc522337199"/>
      <w:bookmarkStart w:id="283" w:name="_Toc48127261"/>
      <w:bookmarkStart w:id="284" w:name="_Toc124051502"/>
      <w:bookmarkStart w:id="285" w:name="_Toc205100544"/>
      <w:r>
        <w:rPr>
          <w:rStyle w:val="CharSectno"/>
        </w:rPr>
        <w:t>13</w:t>
      </w:r>
      <w:r>
        <w:rPr>
          <w:snapToGrid w:val="0"/>
        </w:rPr>
        <w:t>.</w:t>
      </w:r>
      <w:r>
        <w:rPr>
          <w:snapToGrid w:val="0"/>
        </w:rPr>
        <w:tab/>
        <w:t>Payment of compensation may be ordered</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86" w:name="_Toc472397914"/>
      <w:bookmarkStart w:id="287" w:name="_Toc520187219"/>
      <w:bookmarkStart w:id="288" w:name="_Toc520600121"/>
      <w:bookmarkStart w:id="289" w:name="_Toc522337200"/>
      <w:bookmarkStart w:id="290" w:name="_Toc48127262"/>
      <w:bookmarkStart w:id="291" w:name="_Toc124051503"/>
      <w:bookmarkStart w:id="292" w:name="_Toc205100545"/>
      <w:r>
        <w:rPr>
          <w:rStyle w:val="CharSectno"/>
        </w:rPr>
        <w:t>14</w:t>
      </w:r>
      <w:r>
        <w:rPr>
          <w:snapToGrid w:val="0"/>
        </w:rPr>
        <w:t>.</w:t>
      </w:r>
      <w:r>
        <w:rPr>
          <w:snapToGrid w:val="0"/>
        </w:rPr>
        <w:tab/>
        <w:t>Civil proceedings for recovery</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93" w:name="_Toc472397915"/>
      <w:bookmarkStart w:id="294" w:name="_Toc520187220"/>
      <w:bookmarkStart w:id="295" w:name="_Toc520600122"/>
      <w:bookmarkStart w:id="296" w:name="_Toc522337201"/>
      <w:bookmarkStart w:id="297" w:name="_Toc48127263"/>
      <w:bookmarkStart w:id="298" w:name="_Toc124051504"/>
      <w:bookmarkStart w:id="299" w:name="_Toc205100546"/>
      <w:r>
        <w:rPr>
          <w:rStyle w:val="CharSectno"/>
        </w:rPr>
        <w:t>15</w:t>
      </w:r>
      <w:r>
        <w:rPr>
          <w:snapToGrid w:val="0"/>
        </w:rPr>
        <w:t>.</w:t>
      </w:r>
      <w:r>
        <w:rPr>
          <w:snapToGrid w:val="0"/>
        </w:rPr>
        <w:tab/>
        <w:t>Corporation’s power to insure</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00" w:name="_Toc72914590"/>
      <w:bookmarkStart w:id="301" w:name="_Toc81795305"/>
      <w:bookmarkStart w:id="302" w:name="_Toc89594684"/>
      <w:bookmarkStart w:id="303" w:name="_Toc89594729"/>
      <w:bookmarkStart w:id="304" w:name="_Toc89673064"/>
      <w:bookmarkStart w:id="305" w:name="_Toc124051409"/>
      <w:bookmarkStart w:id="306" w:name="_Toc124051505"/>
      <w:bookmarkStart w:id="307" w:name="_Toc139339214"/>
      <w:bookmarkStart w:id="308" w:name="_Toc139438863"/>
      <w:bookmarkStart w:id="309" w:name="_Toc155670826"/>
      <w:bookmarkStart w:id="310" w:name="_Toc156277673"/>
      <w:bookmarkStart w:id="311" w:name="_Toc156277809"/>
      <w:bookmarkStart w:id="312" w:name="_Toc157845112"/>
      <w:bookmarkStart w:id="313" w:name="_Toc157922903"/>
      <w:bookmarkStart w:id="314" w:name="_Toc157923131"/>
      <w:bookmarkStart w:id="315" w:name="_Toc159822211"/>
      <w:bookmarkStart w:id="316" w:name="_Toc171157322"/>
      <w:bookmarkStart w:id="317" w:name="_Toc171227517"/>
      <w:bookmarkStart w:id="318" w:name="_Toc171227595"/>
      <w:bookmarkStart w:id="319" w:name="_Toc173227625"/>
      <w:bookmarkStart w:id="320" w:name="_Toc180568850"/>
      <w:bookmarkStart w:id="321" w:name="_Toc202850538"/>
      <w:bookmarkStart w:id="322" w:name="_Toc205100547"/>
      <w:r>
        <w:rPr>
          <w:rStyle w:val="CharDivNo"/>
        </w:rPr>
        <w:t>Division 4</w:t>
      </w:r>
      <w:r>
        <w:rPr>
          <w:snapToGrid w:val="0"/>
        </w:rPr>
        <w:t> — </w:t>
      </w:r>
      <w:r>
        <w:rPr>
          <w:rStyle w:val="CharDivText"/>
        </w:rPr>
        <w:t>Ministerial directions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keepNext w:val="0"/>
        <w:keepLines w:val="0"/>
        <w:rPr>
          <w:snapToGrid w:val="0"/>
        </w:rPr>
      </w:pPr>
      <w:bookmarkStart w:id="323" w:name="_Toc472397916"/>
      <w:bookmarkStart w:id="324" w:name="_Toc520187221"/>
      <w:bookmarkStart w:id="325" w:name="_Toc520600123"/>
      <w:bookmarkStart w:id="326" w:name="_Toc522337202"/>
      <w:bookmarkStart w:id="327" w:name="_Toc48127264"/>
      <w:bookmarkStart w:id="328" w:name="_Toc124051506"/>
      <w:bookmarkStart w:id="329" w:name="_Toc205100548"/>
      <w:r>
        <w:rPr>
          <w:rStyle w:val="CharSectno"/>
        </w:rPr>
        <w:t>16</w:t>
      </w:r>
      <w:r>
        <w:rPr>
          <w:snapToGrid w:val="0"/>
        </w:rPr>
        <w:t>.</w:t>
      </w:r>
      <w:r>
        <w:rPr>
          <w:snapToGrid w:val="0"/>
        </w:rPr>
        <w:tab/>
      </w:r>
      <w:bookmarkEnd w:id="323"/>
      <w:bookmarkEnd w:id="324"/>
      <w:bookmarkEnd w:id="325"/>
      <w:bookmarkEnd w:id="326"/>
      <w:bookmarkEnd w:id="327"/>
      <w:bookmarkEnd w:id="328"/>
      <w:r>
        <w:rPr>
          <w:snapToGrid w:val="0"/>
        </w:rPr>
        <w:t>Terms used in this Division</w:t>
      </w:r>
      <w:bookmarkEnd w:id="32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30" w:name="_Toc472397917"/>
      <w:bookmarkStart w:id="331" w:name="_Toc520187222"/>
      <w:bookmarkStart w:id="332" w:name="_Toc520600124"/>
      <w:bookmarkStart w:id="333" w:name="_Toc522337203"/>
      <w:bookmarkStart w:id="334" w:name="_Toc48127265"/>
      <w:bookmarkStart w:id="335" w:name="_Toc124051507"/>
      <w:bookmarkStart w:id="336" w:name="_Toc205100549"/>
      <w:r>
        <w:rPr>
          <w:rStyle w:val="CharSectno"/>
        </w:rPr>
        <w:t>17</w:t>
      </w:r>
      <w:r>
        <w:rPr>
          <w:snapToGrid w:val="0"/>
        </w:rPr>
        <w:t>.</w:t>
      </w:r>
      <w:r>
        <w:rPr>
          <w:snapToGrid w:val="0"/>
        </w:rPr>
        <w:tab/>
        <w:t>Governing body may question direction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37" w:name="_Toc472397918"/>
      <w:bookmarkStart w:id="338" w:name="_Toc520187223"/>
      <w:bookmarkStart w:id="339" w:name="_Toc520600125"/>
      <w:bookmarkStart w:id="340" w:name="_Toc522337204"/>
      <w:bookmarkStart w:id="341" w:name="_Toc48127266"/>
      <w:bookmarkStart w:id="342" w:name="_Toc124051508"/>
      <w:bookmarkStart w:id="343" w:name="_Toc205100550"/>
      <w:r>
        <w:rPr>
          <w:rStyle w:val="CharSectno"/>
        </w:rPr>
        <w:t>18</w:t>
      </w:r>
      <w:r>
        <w:rPr>
          <w:snapToGrid w:val="0"/>
        </w:rPr>
        <w:t>.</w:t>
      </w:r>
      <w:r>
        <w:rPr>
          <w:snapToGrid w:val="0"/>
        </w:rPr>
        <w:tab/>
        <w:t>Corporation may challenge direction</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44" w:name="_Toc472397919"/>
      <w:bookmarkStart w:id="345" w:name="_Toc520187224"/>
      <w:bookmarkStart w:id="346" w:name="_Toc520600126"/>
      <w:bookmarkStart w:id="347" w:name="_Toc522337205"/>
      <w:bookmarkStart w:id="348" w:name="_Toc48127267"/>
      <w:bookmarkStart w:id="349" w:name="_Toc124051509"/>
      <w:bookmarkStart w:id="350" w:name="_Toc205100551"/>
      <w:r>
        <w:rPr>
          <w:rStyle w:val="CharSectno"/>
        </w:rPr>
        <w:t>19</w:t>
      </w:r>
      <w:r>
        <w:rPr>
          <w:snapToGrid w:val="0"/>
        </w:rPr>
        <w:t>.</w:t>
      </w:r>
      <w:r>
        <w:rPr>
          <w:snapToGrid w:val="0"/>
        </w:rPr>
        <w:tab/>
        <w:t>Protection of directors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51" w:name="_Toc72914595"/>
      <w:bookmarkStart w:id="352" w:name="_Toc81795310"/>
      <w:bookmarkStart w:id="353" w:name="_Toc89594689"/>
      <w:bookmarkStart w:id="354" w:name="_Toc89594734"/>
      <w:bookmarkStart w:id="355" w:name="_Toc89673069"/>
      <w:bookmarkStart w:id="356" w:name="_Toc124051414"/>
      <w:bookmarkStart w:id="357" w:name="_Toc124051510"/>
      <w:bookmarkStart w:id="358" w:name="_Toc139339219"/>
      <w:bookmarkStart w:id="359" w:name="_Toc139438868"/>
      <w:bookmarkStart w:id="360" w:name="_Toc155670831"/>
      <w:bookmarkStart w:id="361" w:name="_Toc156277678"/>
      <w:bookmarkStart w:id="362" w:name="_Toc156277814"/>
      <w:bookmarkStart w:id="363" w:name="_Toc157845117"/>
      <w:bookmarkStart w:id="364" w:name="_Toc157922908"/>
      <w:bookmarkStart w:id="365" w:name="_Toc157923136"/>
      <w:bookmarkStart w:id="366" w:name="_Toc159822216"/>
      <w:bookmarkStart w:id="367" w:name="_Toc171157327"/>
      <w:bookmarkStart w:id="368" w:name="_Toc171227522"/>
      <w:bookmarkStart w:id="369" w:name="_Toc171227600"/>
      <w:bookmarkStart w:id="370" w:name="_Toc173227630"/>
      <w:bookmarkStart w:id="371" w:name="_Toc180568855"/>
      <w:bookmarkStart w:id="372" w:name="_Toc202850543"/>
      <w:bookmarkStart w:id="373" w:name="_Toc205100552"/>
      <w:r>
        <w:rPr>
          <w:rStyle w:val="CharPartNo"/>
        </w:rPr>
        <w:t>Part 4</w:t>
      </w:r>
      <w:r>
        <w:rPr>
          <w:rStyle w:val="CharDivNo"/>
        </w:rPr>
        <w:t> </w:t>
      </w:r>
      <w:r>
        <w:t>—</w:t>
      </w:r>
      <w:r>
        <w:rPr>
          <w:rStyle w:val="CharDivText"/>
        </w:rPr>
        <w:t> </w:t>
      </w:r>
      <w:r>
        <w:rPr>
          <w:rStyle w:val="CharPartText"/>
        </w:rPr>
        <w:t>Relief from liability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472397920"/>
      <w:bookmarkStart w:id="375" w:name="_Toc520187225"/>
      <w:bookmarkStart w:id="376" w:name="_Toc520600127"/>
      <w:bookmarkStart w:id="377" w:name="_Toc522337206"/>
      <w:bookmarkStart w:id="378" w:name="_Toc48127268"/>
      <w:bookmarkStart w:id="379" w:name="_Toc124051511"/>
      <w:bookmarkStart w:id="380" w:name="_Toc205100553"/>
      <w:r>
        <w:rPr>
          <w:rStyle w:val="CharSectno"/>
        </w:rPr>
        <w:t>20</w:t>
      </w:r>
      <w:r>
        <w:rPr>
          <w:snapToGrid w:val="0"/>
        </w:rPr>
        <w:t>.</w:t>
      </w:r>
      <w:r>
        <w:rPr>
          <w:snapToGrid w:val="0"/>
        </w:rPr>
        <w:tab/>
        <w:t>Relief from liability</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81" w:name="_Toc472397921"/>
      <w:bookmarkStart w:id="382" w:name="_Toc520187226"/>
      <w:bookmarkStart w:id="383" w:name="_Toc520600128"/>
      <w:bookmarkStart w:id="384" w:name="_Toc522337207"/>
      <w:bookmarkStart w:id="385" w:name="_Toc48127269"/>
      <w:bookmarkStart w:id="386" w:name="_Toc124051512"/>
      <w:bookmarkStart w:id="387" w:name="_Toc205100554"/>
      <w:r>
        <w:rPr>
          <w:rStyle w:val="CharSectno"/>
        </w:rPr>
        <w:t>21</w:t>
      </w:r>
      <w:r>
        <w:rPr>
          <w:snapToGrid w:val="0"/>
        </w:rPr>
        <w:t>.</w:t>
      </w:r>
      <w:r>
        <w:rPr>
          <w:snapToGrid w:val="0"/>
        </w:rPr>
        <w:tab/>
        <w:t>Application for relief</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88" w:name="_Toc472397922"/>
      <w:bookmarkStart w:id="389" w:name="_Toc520187227"/>
      <w:bookmarkStart w:id="390" w:name="_Toc520600129"/>
      <w:bookmarkStart w:id="391" w:name="_Toc522337208"/>
      <w:bookmarkStart w:id="392" w:name="_Toc48127270"/>
      <w:bookmarkStart w:id="393" w:name="_Toc124051513"/>
      <w:bookmarkStart w:id="394" w:name="_Toc205100555"/>
      <w:r>
        <w:rPr>
          <w:rStyle w:val="CharSectno"/>
        </w:rPr>
        <w:t>22</w:t>
      </w:r>
      <w:r>
        <w:rPr>
          <w:snapToGrid w:val="0"/>
        </w:rPr>
        <w:t>.</w:t>
      </w:r>
      <w:r>
        <w:rPr>
          <w:snapToGrid w:val="0"/>
        </w:rPr>
        <w:tab/>
        <w:t>Case may be withdrawn from jury</w:t>
      </w:r>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5" w:name="_Toc522337209"/>
      <w:bookmarkStart w:id="396" w:name="_Toc48127271"/>
      <w:bookmarkStart w:id="397" w:name="_Toc124051514"/>
      <w:bookmarkStart w:id="398" w:name="_Toc139339223"/>
      <w:bookmarkStart w:id="399" w:name="_Toc139438872"/>
      <w:bookmarkStart w:id="400" w:name="_Toc155670835"/>
      <w:bookmarkStart w:id="401" w:name="_Toc156277682"/>
      <w:bookmarkStart w:id="402" w:name="_Toc156277818"/>
      <w:bookmarkStart w:id="403" w:name="_Toc157845121"/>
      <w:bookmarkStart w:id="404" w:name="_Toc157922912"/>
      <w:bookmarkStart w:id="405" w:name="_Toc157923140"/>
      <w:bookmarkStart w:id="406" w:name="_Toc159822220"/>
      <w:bookmarkStart w:id="407" w:name="_Toc171157331"/>
      <w:bookmarkStart w:id="408" w:name="_Toc171227526"/>
      <w:bookmarkStart w:id="409" w:name="_Toc171227604"/>
      <w:bookmarkStart w:id="410" w:name="_Toc173227634"/>
      <w:bookmarkStart w:id="411" w:name="_Toc180568859"/>
      <w:bookmarkStart w:id="412" w:name="_Toc202850547"/>
      <w:bookmarkStart w:id="413" w:name="_Toc205100556"/>
      <w:r>
        <w:rPr>
          <w:rStyle w:val="CharSchNo"/>
        </w:rPr>
        <w:t>Schedule 1</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Heading2"/>
      </w:pPr>
      <w:bookmarkStart w:id="414" w:name="_Toc171227605"/>
      <w:bookmarkStart w:id="415" w:name="_Toc173227635"/>
      <w:bookmarkStart w:id="416" w:name="_Toc180568860"/>
      <w:bookmarkStart w:id="417" w:name="_Toc202850548"/>
      <w:bookmarkStart w:id="418" w:name="_Toc205100557"/>
      <w:r>
        <w:rPr>
          <w:rStyle w:val="CharSchText"/>
        </w:rPr>
        <w:t>Persons who are directors under Part 3</w:t>
      </w:r>
      <w:bookmarkEnd w:id="414"/>
      <w:bookmarkEnd w:id="415"/>
      <w:bookmarkEnd w:id="416"/>
      <w:bookmarkEnd w:id="417"/>
      <w:bookmarkEnd w:id="418"/>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9" w:name="_Toc72914600"/>
      <w:bookmarkStart w:id="420" w:name="_Toc81795315"/>
      <w:bookmarkStart w:id="421" w:name="_Toc89594694"/>
      <w:bookmarkStart w:id="422" w:name="_Toc89594739"/>
      <w:bookmarkStart w:id="423" w:name="_Toc89673074"/>
      <w:bookmarkStart w:id="424" w:name="_Toc124051419"/>
      <w:bookmarkStart w:id="425" w:name="_Toc124051515"/>
      <w:bookmarkStart w:id="426" w:name="_Toc139339224"/>
      <w:bookmarkStart w:id="427" w:name="_Toc139438873"/>
      <w:bookmarkStart w:id="428" w:name="_Toc155670836"/>
      <w:bookmarkStart w:id="429" w:name="_Toc156277683"/>
      <w:bookmarkStart w:id="430" w:name="_Toc156277819"/>
      <w:bookmarkStart w:id="431" w:name="_Toc157845122"/>
      <w:bookmarkStart w:id="432" w:name="_Toc157922913"/>
      <w:bookmarkStart w:id="433" w:name="_Toc157923141"/>
      <w:bookmarkStart w:id="434" w:name="_Toc159822221"/>
      <w:bookmarkStart w:id="435" w:name="_Toc171157332"/>
      <w:bookmarkStart w:id="436" w:name="_Toc171227527"/>
      <w:bookmarkStart w:id="437" w:name="_Toc171227606"/>
      <w:bookmarkStart w:id="438" w:name="_Toc173227636"/>
      <w:bookmarkStart w:id="439" w:name="_Toc180568861"/>
      <w:bookmarkStart w:id="440" w:name="_Toc202850549"/>
      <w:bookmarkStart w:id="441" w:name="_Toc205100558"/>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2" w:name="_Toc205100559"/>
      <w:r>
        <w:rPr>
          <w:snapToGrid w:val="0"/>
        </w:rPr>
        <w:t>Compilation table</w:t>
      </w:r>
      <w:bookmarkEnd w:id="44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pPr>
            <w:r>
              <w:rPr>
                <w:snapToGrid w:val="0"/>
                <w:sz w:val="19"/>
                <w:lang w:val="en-US"/>
              </w:rPr>
              <w:t>29</w:t>
            </w:r>
            <w:r>
              <w:t> Jun 2007</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z w:val="19"/>
              </w:rPr>
              <w:t>1 Jul 2008</w:t>
            </w:r>
          </w:p>
        </w:tc>
        <w:tc>
          <w:tcPr>
            <w:tcW w:w="2552"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rPr>
          <w:del w:id="443" w:author="svcMRProcess" w:date="2018-09-08T17:26:00Z"/>
          <w:iCs/>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4" w:name="_Toc7405065"/>
      <w:bookmarkStart w:id="445" w:name="_Toc205100560"/>
      <w:r>
        <w:t>Provisions that have not come into operation</w:t>
      </w:r>
      <w:bookmarkEnd w:id="444"/>
      <w:bookmarkEnd w:id="4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nil"/>
            </w:tcBorders>
          </w:tcPr>
          <w:p>
            <w:pPr>
              <w:pStyle w:val="nTable"/>
              <w:spacing w:after="40"/>
              <w:rPr>
                <w:snapToGrid w:val="0"/>
                <w:sz w:val="19"/>
                <w:lang w:val="en-US"/>
              </w:rPr>
            </w:pPr>
            <w:r>
              <w:rPr>
                <w:snapToGrid w:val="0"/>
                <w:sz w:val="19"/>
                <w:lang w:val="en-US"/>
              </w:rPr>
              <w:t>25 of 2007</w:t>
            </w:r>
          </w:p>
        </w:tc>
        <w:tc>
          <w:tcPr>
            <w:tcW w:w="1134" w:type="dxa"/>
            <w:tcBorders>
              <w:bottom w:val="nil"/>
            </w:tcBorders>
          </w:tcPr>
          <w:p>
            <w:pPr>
              <w:pStyle w:val="nTable"/>
              <w:spacing w:after="40"/>
              <w:rPr>
                <w:snapToGrid w:val="0"/>
                <w:sz w:val="19"/>
                <w:lang w:val="en-US"/>
              </w:rPr>
            </w:pPr>
            <w:r>
              <w:rPr>
                <w:sz w:val="19"/>
              </w:rPr>
              <w:t>16 Oct 2007</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446" w:author="svcMRProcess" w:date="2018-09-08T17:26:00Z"/>
        </w:trPr>
        <w:tc>
          <w:tcPr>
            <w:tcW w:w="2266" w:type="dxa"/>
            <w:tcBorders>
              <w:top w:val="nil"/>
            </w:tcBorders>
          </w:tcPr>
          <w:p>
            <w:pPr>
              <w:pStyle w:val="nTable"/>
              <w:spacing w:after="40"/>
              <w:ind w:right="113"/>
              <w:rPr>
                <w:ins w:id="447" w:author="svcMRProcess" w:date="2018-09-08T17:26:00Z"/>
                <w:iCs/>
                <w:snapToGrid w:val="0"/>
                <w:sz w:val="19"/>
                <w:lang w:val="en-US"/>
              </w:rPr>
            </w:pPr>
            <w:ins w:id="448" w:author="svcMRProcess" w:date="2018-09-08T17:26: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ins>
          </w:p>
        </w:tc>
        <w:tc>
          <w:tcPr>
            <w:tcW w:w="1120" w:type="dxa"/>
            <w:tcBorders>
              <w:top w:val="nil"/>
            </w:tcBorders>
          </w:tcPr>
          <w:p>
            <w:pPr>
              <w:pStyle w:val="nTable"/>
              <w:spacing w:after="40"/>
              <w:rPr>
                <w:ins w:id="449" w:author="svcMRProcess" w:date="2018-09-08T17:26:00Z"/>
                <w:snapToGrid w:val="0"/>
                <w:sz w:val="19"/>
                <w:lang w:val="en-US"/>
              </w:rPr>
            </w:pPr>
            <w:ins w:id="450" w:author="svcMRProcess" w:date="2018-09-08T17:26:00Z">
              <w:r>
                <w:rPr>
                  <w:snapToGrid w:val="0"/>
                  <w:sz w:val="19"/>
                  <w:lang w:val="en-US"/>
                </w:rPr>
                <w:t>19 of 2010</w:t>
              </w:r>
            </w:ins>
          </w:p>
        </w:tc>
        <w:tc>
          <w:tcPr>
            <w:tcW w:w="1135" w:type="dxa"/>
            <w:tcBorders>
              <w:top w:val="nil"/>
            </w:tcBorders>
          </w:tcPr>
          <w:p>
            <w:pPr>
              <w:pStyle w:val="nTable"/>
              <w:spacing w:after="40"/>
              <w:rPr>
                <w:ins w:id="451" w:author="svcMRProcess" w:date="2018-09-08T17:26:00Z"/>
                <w:snapToGrid w:val="0"/>
                <w:sz w:val="19"/>
                <w:lang w:val="en-US"/>
              </w:rPr>
            </w:pPr>
            <w:ins w:id="452" w:author="svcMRProcess" w:date="2018-09-08T17:26:00Z">
              <w:r>
                <w:rPr>
                  <w:snapToGrid w:val="0"/>
                  <w:sz w:val="19"/>
                  <w:lang w:val="en-US"/>
                </w:rPr>
                <w:t>28 Jun 2010</w:t>
              </w:r>
            </w:ins>
          </w:p>
        </w:tc>
        <w:tc>
          <w:tcPr>
            <w:tcW w:w="2534" w:type="dxa"/>
            <w:tcBorders>
              <w:top w:val="nil"/>
            </w:tcBorders>
          </w:tcPr>
          <w:p>
            <w:pPr>
              <w:pStyle w:val="nTable"/>
              <w:spacing w:after="40"/>
              <w:rPr>
                <w:ins w:id="453" w:author="svcMRProcess" w:date="2018-09-08T17:26:00Z"/>
                <w:snapToGrid w:val="0"/>
                <w:sz w:val="19"/>
                <w:lang w:val="en-US"/>
              </w:rPr>
            </w:pPr>
            <w:ins w:id="454" w:author="svcMRProcess" w:date="2018-09-08T17:26:00Z">
              <w:r>
                <w:rPr>
                  <w:snapToGrid w:val="0"/>
                  <w:sz w:val="19"/>
                  <w:lang w:val="en-US"/>
                </w:rPr>
                <w:t>To be proclaimed (see s. 2(b))</w:t>
              </w:r>
            </w:ins>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55" w:name="_Toc20219085"/>
      <w:bookmarkStart w:id="456" w:name="_Toc20710666"/>
      <w:bookmarkStart w:id="457" w:name="_Toc22632825"/>
      <w:bookmarkStart w:id="458" w:name="_Toc44146574"/>
      <w:r>
        <w:rPr>
          <w:rStyle w:val="CharSectno"/>
        </w:rPr>
        <w:t>19</w:t>
      </w:r>
      <w:r>
        <w:t>.</w:t>
      </w:r>
      <w:r>
        <w:tab/>
        <w:t>Power to amend regulations</w:t>
      </w:r>
      <w:bookmarkEnd w:id="455"/>
      <w:bookmarkEnd w:id="456"/>
      <w:bookmarkEnd w:id="457"/>
      <w:bookmarkEnd w:id="45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59" w:name="_Toc170015866"/>
      <w:bookmarkStart w:id="460" w:name="_Toc170033334"/>
      <w:bookmarkStart w:id="461" w:name="_Toc179687600"/>
      <w:bookmarkStart w:id="462" w:name="_Toc180401623"/>
      <w:r>
        <w:rPr>
          <w:rStyle w:val="CharSectno"/>
        </w:rPr>
        <w:t>87</w:t>
      </w:r>
      <w:r>
        <w:t>.</w:t>
      </w:r>
      <w:r>
        <w:tab/>
      </w:r>
      <w:r>
        <w:rPr>
          <w:i/>
        </w:rPr>
        <w:t>Statutory Corporations (Liability of Directors) Act 1996</w:t>
      </w:r>
      <w:r>
        <w:t xml:space="preserve"> amended</w:t>
      </w:r>
      <w:bookmarkEnd w:id="459"/>
      <w:bookmarkEnd w:id="460"/>
      <w:bookmarkEnd w:id="461"/>
      <w:bookmarkEnd w:id="462"/>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keepNext/>
        <w:keepLines/>
        <w:rPr>
          <w:ins w:id="463" w:author="svcMRProcess" w:date="2018-09-08T17:26:00Z"/>
          <w:snapToGrid w:val="0"/>
        </w:rPr>
      </w:pPr>
      <w:bookmarkStart w:id="464" w:name="UpToHere"/>
      <w:bookmarkEnd w:id="464"/>
      <w:ins w:id="465" w:author="svcMRProcess" w:date="2018-09-08T17:26: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66" w:author="svcMRProcess" w:date="2018-09-08T17:26:00Z"/>
          <w:snapToGrid w:val="0"/>
        </w:rPr>
      </w:pPr>
    </w:p>
    <w:p>
      <w:pPr>
        <w:pStyle w:val="nzHeading5"/>
        <w:rPr>
          <w:ins w:id="467" w:author="svcMRProcess" w:date="2018-09-08T17:26:00Z"/>
          <w:rFonts w:eastAsia="MS Mincho"/>
        </w:rPr>
      </w:pPr>
      <w:bookmarkStart w:id="468" w:name="_Toc233107675"/>
      <w:bookmarkStart w:id="469" w:name="_Toc255473698"/>
      <w:bookmarkStart w:id="470" w:name="_Toc265583753"/>
      <w:bookmarkStart w:id="471" w:name="_Toc267907333"/>
      <w:ins w:id="472" w:author="svcMRProcess" w:date="2018-09-08T17:26:00Z">
        <w:r>
          <w:rPr>
            <w:rStyle w:val="CharSectno"/>
            <w:rFonts w:eastAsia="MS Mincho"/>
          </w:rPr>
          <w:t>4</w:t>
        </w:r>
        <w:r>
          <w:rPr>
            <w:rFonts w:eastAsia="MS Mincho"/>
          </w:rPr>
          <w:t>.</w:t>
        </w:r>
        <w:r>
          <w:rPr>
            <w:rFonts w:eastAsia="MS Mincho"/>
          </w:rPr>
          <w:tab/>
          <w:t>Schedule headings reformatted</w:t>
        </w:r>
        <w:bookmarkEnd w:id="468"/>
        <w:bookmarkEnd w:id="469"/>
        <w:bookmarkEnd w:id="470"/>
        <w:bookmarkEnd w:id="471"/>
      </w:ins>
    </w:p>
    <w:p>
      <w:pPr>
        <w:pStyle w:val="nzSubsection"/>
        <w:rPr>
          <w:ins w:id="473" w:author="svcMRProcess" w:date="2018-09-08T17:26:00Z"/>
          <w:rFonts w:eastAsia="MS Mincho"/>
        </w:rPr>
      </w:pPr>
      <w:ins w:id="474" w:author="svcMRProcess" w:date="2018-09-08T17:26:00Z">
        <w:r>
          <w:rPr>
            <w:rFonts w:eastAsia="MS Mincho"/>
          </w:rPr>
          <w:tab/>
          <w:t>(1)</w:t>
        </w:r>
        <w:r>
          <w:rPr>
            <w:rFonts w:eastAsia="MS Mincho"/>
          </w:rPr>
          <w:tab/>
          <w:t>This section amends the Acts listed in the Table.</w:t>
        </w:r>
      </w:ins>
    </w:p>
    <w:p>
      <w:pPr>
        <w:pStyle w:val="nzSubsection"/>
        <w:rPr>
          <w:ins w:id="475" w:author="svcMRProcess" w:date="2018-09-08T17:26:00Z"/>
        </w:rPr>
      </w:pPr>
      <w:ins w:id="476" w:author="svcMRProcess" w:date="2018-09-08T17:26:00Z">
        <w:r>
          <w:rPr>
            <w:rFonts w:eastAsia="MS Mincho"/>
          </w:rPr>
          <w:tab/>
          <w:t>(2)</w:t>
        </w:r>
        <w:r>
          <w:rPr>
            <w:rFonts w:eastAsia="MS Mincho"/>
          </w:rPr>
          <w:tab/>
          <w:t>In each Schedule listed in the Table:</w:t>
        </w:r>
      </w:ins>
    </w:p>
    <w:p>
      <w:pPr>
        <w:pStyle w:val="nzIndenta"/>
        <w:rPr>
          <w:ins w:id="477" w:author="svcMRProcess" w:date="2018-09-08T17:26:00Z"/>
        </w:rPr>
      </w:pPr>
      <w:ins w:id="478" w:author="svcMRProcess" w:date="2018-09-08T17:26:00Z">
        <w:r>
          <w:tab/>
          <w:t>(a)</w:t>
        </w:r>
        <w:r>
          <w:tab/>
          <w:t>if there is a title set out in the Table for the Schedule — after the identifier for the Schedule insert that title;</w:t>
        </w:r>
      </w:ins>
    </w:p>
    <w:p>
      <w:pPr>
        <w:pStyle w:val="nzIndenta"/>
        <w:rPr>
          <w:ins w:id="479" w:author="svcMRProcess" w:date="2018-09-08T17:26:00Z"/>
        </w:rPr>
      </w:pPr>
      <w:ins w:id="480" w:author="svcMRProcess" w:date="2018-09-08T17:26:00Z">
        <w:r>
          <w:tab/>
          <w:t>(b)</w:t>
        </w:r>
        <w:r>
          <w:tab/>
          <w:t>if there is a shoulder note set out in the Table for the Schedule — at the end of the heading to the Schedule insert that shoulder note;</w:t>
        </w:r>
      </w:ins>
    </w:p>
    <w:p>
      <w:pPr>
        <w:pStyle w:val="nzIndenta"/>
        <w:rPr>
          <w:ins w:id="481" w:author="svcMRProcess" w:date="2018-09-08T17:26:00Z"/>
        </w:rPr>
      </w:pPr>
      <w:ins w:id="482" w:author="svcMRProcess" w:date="2018-09-08T17:26:00Z">
        <w:r>
          <w:tab/>
          <w:t>(c)</w:t>
        </w:r>
        <w:r>
          <w:tab/>
          <w:t>reformat the heading to the Schedule, as amended by paragraphs (a) and (b) if applicable, so that it is in the current format.</w:t>
        </w:r>
      </w:ins>
    </w:p>
    <w:p>
      <w:pPr>
        <w:pStyle w:val="nzMiscellaneousHeading"/>
        <w:rPr>
          <w:ins w:id="483" w:author="svcMRProcess" w:date="2018-09-08T17:26:00Z"/>
        </w:rPr>
      </w:pPr>
      <w:ins w:id="484" w:author="svcMRProcess" w:date="2018-09-08T17:26: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485" w:author="svcMRProcess" w:date="2018-09-08T17:2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86" w:author="svcMRProcess" w:date="2018-09-08T17:26:00Z"/>
                <w:rFonts w:eastAsia="MS Mincho"/>
                <w:b/>
                <w:bCs/>
                <w:sz w:val="18"/>
              </w:rPr>
            </w:pPr>
            <w:ins w:id="487" w:author="svcMRProcess" w:date="2018-09-08T17:2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488" w:author="svcMRProcess" w:date="2018-09-08T17:26:00Z"/>
                <w:b/>
                <w:bCs/>
                <w:sz w:val="18"/>
              </w:rPr>
            </w:pPr>
            <w:ins w:id="489" w:author="svcMRProcess" w:date="2018-09-08T17:2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490" w:author="svcMRProcess" w:date="2018-09-08T17:26:00Z"/>
                <w:b/>
                <w:bCs/>
                <w:sz w:val="18"/>
              </w:rPr>
            </w:pPr>
            <w:ins w:id="491" w:author="svcMRProcess" w:date="2018-09-08T17:2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492" w:author="svcMRProcess" w:date="2018-09-08T17:26:00Z"/>
                <w:b/>
                <w:bCs/>
                <w:sz w:val="18"/>
              </w:rPr>
            </w:pPr>
            <w:ins w:id="493" w:author="svcMRProcess" w:date="2018-09-08T17:26:00Z">
              <w:r>
                <w:rPr>
                  <w:b/>
                  <w:bCs/>
                  <w:sz w:val="18"/>
                </w:rPr>
                <w:t>Shoulder note</w:t>
              </w:r>
            </w:ins>
          </w:p>
        </w:tc>
      </w:tr>
      <w:tr>
        <w:trPr>
          <w:ins w:id="494" w:author="svcMRProcess" w:date="2018-09-08T17:2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495" w:author="svcMRProcess" w:date="2018-09-08T17:26:00Z"/>
                <w:i/>
                <w:iCs/>
                <w:sz w:val="18"/>
              </w:rPr>
            </w:pPr>
            <w:ins w:id="496" w:author="svcMRProcess" w:date="2018-09-08T17:26:00Z">
              <w:r>
                <w:rPr>
                  <w:rFonts w:eastAsia="MS Mincho"/>
                  <w:i/>
                  <w:iCs/>
                  <w:sz w:val="18"/>
                </w:rPr>
                <w:t>Statutory Corporations (Liability of Directors) Act 1996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497" w:author="svcMRProcess" w:date="2018-09-08T17:26:00Z"/>
                <w:sz w:val="18"/>
              </w:rPr>
            </w:pPr>
            <w:ins w:id="498" w:author="svcMRProcess" w:date="2018-09-08T17:26: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499" w:author="svcMRProcess" w:date="2018-09-08T17:2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00" w:author="svcMRProcess" w:date="2018-09-08T17:26:00Z"/>
                <w:sz w:val="18"/>
              </w:rPr>
            </w:pPr>
          </w:p>
        </w:tc>
      </w:tr>
    </w:tbl>
    <w:p>
      <w:pPr>
        <w:pStyle w:val="BlankClose"/>
        <w:rPr>
          <w:ins w:id="501" w:author="svcMRProcess" w:date="2018-09-08T17:26: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1E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A47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AE29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A813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0071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821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44E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1241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A24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9826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0231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B56DD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37"/>
    <w:docVar w:name="WAFER_20151210161237" w:val="RemoveTrackChanges"/>
    <w:docVar w:name="WAFER_20151210161237_GUID" w:val="9025baf7-88b0-4f57-b845-02859828d7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4115</Words>
  <Characters>19140</Characters>
  <Application>Microsoft Office Word</Application>
  <DocSecurity>0</DocSecurity>
  <Lines>797</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04-g0-02 - 04-h0-02</dc:title>
  <dc:subject/>
  <dc:creator/>
  <cp:keywords/>
  <dc:description/>
  <cp:lastModifiedBy>svcMRProcess</cp:lastModifiedBy>
  <cp:revision>2</cp:revision>
  <cp:lastPrinted>2007-01-31T02:07:00Z</cp:lastPrinted>
  <dcterms:created xsi:type="dcterms:W3CDTF">2018-09-08T09:26:00Z</dcterms:created>
  <dcterms:modified xsi:type="dcterms:W3CDTF">2018-09-08T09:26:00Z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04-g0-02</vt:lpwstr>
  </property>
  <property fmtid="{D5CDD505-2E9C-101B-9397-08002B2CF9AE}" pid="8" name="FromAsAtDate">
    <vt:lpwstr>22 May 2009</vt:lpwstr>
  </property>
  <property fmtid="{D5CDD505-2E9C-101B-9397-08002B2CF9AE}" pid="9" name="ToSuffix">
    <vt:lpwstr>04-h0-02</vt:lpwstr>
  </property>
  <property fmtid="{D5CDD505-2E9C-101B-9397-08002B2CF9AE}" pid="10" name="ToAsAtDate">
    <vt:lpwstr>28 Jun 2010</vt:lpwstr>
  </property>
</Properties>
</file>