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w:t>
      </w:r>
      <w:bookmarkStart w:id="0" w:name="_GoBack"/>
      <w:bookmarkEnd w:id="0"/>
      <w:r>
        <w:rPr>
          <w:snapToGrid w:val="0"/>
        </w:rPr>
        <w:t>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210117504"/>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6" w:name="_Toc85872021"/>
      <w:bookmarkStart w:id="7" w:name="_Toc99962048"/>
      <w:bookmarkStart w:id="8" w:name="_Toc125436698"/>
      <w:bookmarkStart w:id="9" w:name="_Toc147055568"/>
      <w:bookmarkStart w:id="10" w:name="_Toc210117505"/>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r>
      <w:r>
        <w:rPr>
          <w:rStyle w:val="CharDefText"/>
        </w:rPr>
        <w:t>victim</w:t>
      </w:r>
      <w:r>
        <w:t xml:space="preserve"> means — </w:t>
      </w:r>
    </w:p>
    <w:p>
      <w:pPr>
        <w:pStyle w:val="Defpara"/>
      </w:pPr>
      <w:r>
        <w:lastRenderedPageBreak/>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11" w:name="_Toc85872022"/>
      <w:bookmarkStart w:id="12" w:name="_Toc99962049"/>
      <w:bookmarkStart w:id="13" w:name="_Toc125436699"/>
      <w:bookmarkStart w:id="14" w:name="_Toc147055569"/>
      <w:bookmarkStart w:id="15" w:name="_Toc210117506"/>
      <w:r>
        <w:rPr>
          <w:rStyle w:val="CharSectno"/>
        </w:rPr>
        <w:t>3</w:t>
      </w:r>
      <w:r>
        <w:rPr>
          <w:snapToGrid w:val="0"/>
        </w:rPr>
        <w:t>.</w:t>
      </w:r>
      <w:r>
        <w:rPr>
          <w:snapToGrid w:val="0"/>
        </w:rPr>
        <w:tab/>
        <w:t>Guidelines about treatment of victims</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6" w:name="_Toc85872023"/>
      <w:bookmarkStart w:id="17" w:name="_Toc99962050"/>
      <w:bookmarkStart w:id="18" w:name="_Toc125436700"/>
      <w:bookmarkStart w:id="19" w:name="_Toc147055570"/>
      <w:bookmarkStart w:id="20" w:name="_Toc210117507"/>
      <w:r>
        <w:rPr>
          <w:rStyle w:val="CharSectno"/>
        </w:rPr>
        <w:t>4</w:t>
      </w:r>
      <w:r>
        <w:t>.</w:t>
      </w:r>
      <w:r>
        <w:tab/>
        <w:t>Information about victims, provision of by police and DPP</w:t>
      </w:r>
      <w:bookmarkEnd w:id="16"/>
      <w:bookmarkEnd w:id="17"/>
      <w:bookmarkEnd w:id="18"/>
      <w:bookmarkEnd w:id="19"/>
      <w:bookmarkEnd w:id="20"/>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by No. 30 of 2004 s. 4; amended by No. 65 of 2006 s. 72.]</w:t>
      </w:r>
    </w:p>
    <w:p>
      <w:pPr>
        <w:pStyle w:val="Heading5"/>
      </w:pPr>
      <w:bookmarkStart w:id="21" w:name="_Toc210117508"/>
      <w:bookmarkStart w:id="22" w:name="_Toc85872024"/>
      <w:bookmarkStart w:id="23" w:name="_Toc99962051"/>
      <w:bookmarkStart w:id="24" w:name="_Toc125436701"/>
      <w:bookmarkStart w:id="25" w:name="_Toc147055571"/>
      <w:r>
        <w:rPr>
          <w:rStyle w:val="CharSectno"/>
        </w:rPr>
        <w:t>5</w:t>
      </w:r>
      <w:r>
        <w:t>.</w:t>
      </w:r>
      <w:r>
        <w:tab/>
        <w:t>Regulations</w:t>
      </w:r>
      <w:bookmarkEnd w:id="21"/>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by No. 65 of 2006 s. 73.]</w:t>
      </w:r>
    </w:p>
    <w:p>
      <w:pPr>
        <w:pStyle w:val="Heading5"/>
        <w:rPr>
          <w:snapToGrid w:val="0"/>
        </w:rPr>
      </w:pPr>
      <w:bookmarkStart w:id="26" w:name="_Toc210117509"/>
      <w:r>
        <w:rPr>
          <w:rStyle w:val="CharSectno"/>
        </w:rPr>
        <w:t>6</w:t>
      </w:r>
      <w:r>
        <w:rPr>
          <w:snapToGrid w:val="0"/>
        </w:rPr>
        <w:t>.</w:t>
      </w:r>
      <w:r>
        <w:rPr>
          <w:snapToGrid w:val="0"/>
        </w:rPr>
        <w:tab/>
        <w:t>Review of Act</w:t>
      </w:r>
      <w:bookmarkEnd w:id="22"/>
      <w:bookmarkEnd w:id="23"/>
      <w:bookmarkEnd w:id="24"/>
      <w:bookmarkEnd w:id="25"/>
      <w:bookmarkEnd w:id="26"/>
    </w:p>
    <w:p>
      <w:pPr>
        <w:pStyle w:val="Subsection"/>
      </w:pPr>
      <w:r>
        <w:tab/>
        <w:t>(1)</w:t>
      </w:r>
      <w:r>
        <w:tab/>
        <w:t xml:space="preserve">The Minister is to carry out a review of the operation and effectiveness of this Act as soon as is practicable after — </w:t>
      </w:r>
    </w:p>
    <w:p>
      <w:pPr>
        <w:pStyle w:val="Indenta"/>
      </w:pPr>
      <w:r>
        <w:tab/>
        <w:t>(a)</w:t>
      </w:r>
      <w:r>
        <w:tab/>
        <w:t>1 January 2010; and</w:t>
      </w:r>
    </w:p>
    <w:p>
      <w:pPr>
        <w:pStyle w:val="Indenta"/>
      </w:pPr>
      <w:r>
        <w:tab/>
        <w:t>(b)</w:t>
      </w:r>
      <w:r>
        <w:tab/>
        <w:t xml:space="preserve">the expiry of each 5 year period after that day. </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pPr>
      <w:r>
        <w:tab/>
        <w:t>[Section 6 amended by No. 5 of 2008 s. 126.]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 w:name="_Toc99962052"/>
      <w:bookmarkStart w:id="28" w:name="_Toc125436702"/>
      <w:bookmarkStart w:id="29" w:name="_Toc147055526"/>
      <w:bookmarkStart w:id="30" w:name="_Toc147055572"/>
      <w:bookmarkStart w:id="31" w:name="_Toc147055643"/>
      <w:bookmarkStart w:id="32" w:name="_Toc147133607"/>
      <w:bookmarkStart w:id="33" w:name="_Toc153610568"/>
      <w:bookmarkStart w:id="34" w:name="_Toc153617888"/>
      <w:bookmarkStart w:id="35" w:name="_Toc156724632"/>
      <w:bookmarkStart w:id="36" w:name="_Toc157480914"/>
      <w:bookmarkStart w:id="37" w:name="_Toc157480933"/>
      <w:bookmarkStart w:id="38" w:name="_Toc163442509"/>
      <w:bookmarkStart w:id="39" w:name="_Toc163442538"/>
      <w:bookmarkStart w:id="40" w:name="_Toc163464440"/>
      <w:bookmarkStart w:id="41" w:name="_Toc203541865"/>
      <w:bookmarkStart w:id="42" w:name="_Toc203792698"/>
      <w:bookmarkStart w:id="43" w:name="_Toc203792751"/>
      <w:bookmarkStart w:id="44" w:name="_Toc203792818"/>
      <w:bookmarkStart w:id="45" w:name="_Toc203792846"/>
      <w:bookmarkStart w:id="46" w:name="_Toc203792860"/>
      <w:bookmarkStart w:id="47" w:name="_Toc210117510"/>
      <w:r>
        <w:rPr>
          <w:rStyle w:val="CharSchNo"/>
        </w:rPr>
        <w:t>Schedule 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yShoulderClause"/>
        <w:rPr>
          <w:snapToGrid w:val="0"/>
        </w:rPr>
      </w:pPr>
      <w:r>
        <w:rPr>
          <w:snapToGrid w:val="0"/>
        </w:rPr>
        <w:t>[Section 3]</w:t>
      </w:r>
    </w:p>
    <w:p>
      <w:pPr>
        <w:pStyle w:val="yHeading2"/>
      </w:pPr>
      <w:bookmarkStart w:id="48" w:name="_Toc97020670"/>
      <w:bookmarkStart w:id="49" w:name="_Toc99962053"/>
      <w:bookmarkStart w:id="50" w:name="_Toc125436703"/>
      <w:bookmarkStart w:id="51" w:name="_Toc147055527"/>
      <w:bookmarkStart w:id="52" w:name="_Toc147055573"/>
      <w:bookmarkStart w:id="53" w:name="_Toc147055644"/>
      <w:bookmarkStart w:id="54" w:name="_Toc147133608"/>
      <w:bookmarkStart w:id="55" w:name="_Toc153610569"/>
      <w:bookmarkStart w:id="56" w:name="_Toc153617889"/>
      <w:bookmarkStart w:id="57" w:name="_Toc156724633"/>
      <w:bookmarkStart w:id="58" w:name="_Toc157480915"/>
      <w:bookmarkStart w:id="59" w:name="_Toc157480934"/>
      <w:bookmarkStart w:id="60" w:name="_Toc163442510"/>
      <w:bookmarkStart w:id="61" w:name="_Toc163442539"/>
      <w:bookmarkStart w:id="62" w:name="_Toc163464441"/>
      <w:bookmarkStart w:id="63" w:name="_Toc203541866"/>
      <w:bookmarkStart w:id="64" w:name="_Toc203792699"/>
      <w:bookmarkStart w:id="65" w:name="_Toc203792752"/>
      <w:bookmarkStart w:id="66" w:name="_Toc203792819"/>
      <w:bookmarkStart w:id="67" w:name="_Toc203792847"/>
      <w:bookmarkStart w:id="68" w:name="_Toc203792861"/>
      <w:bookmarkStart w:id="69" w:name="_Toc210117511"/>
      <w:r>
        <w:rPr>
          <w:rStyle w:val="CharSchText"/>
        </w:rPr>
        <w:t>Guidelines as to how victims should be treated</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0" w:name="_Toc85871898"/>
      <w:bookmarkStart w:id="71" w:name="_Toc85871938"/>
      <w:bookmarkStart w:id="72" w:name="_Toc85872026"/>
      <w:bookmarkStart w:id="73" w:name="_Toc85872089"/>
      <w:bookmarkStart w:id="74" w:name="_Toc95530932"/>
      <w:bookmarkStart w:id="75" w:name="_Toc95530940"/>
      <w:bookmarkStart w:id="76" w:name="_Toc95531300"/>
      <w:bookmarkStart w:id="77" w:name="_Toc95531347"/>
      <w:bookmarkStart w:id="78" w:name="_Toc97020671"/>
      <w:bookmarkStart w:id="79" w:name="_Toc99962054"/>
      <w:bookmarkStart w:id="80" w:name="_Toc125436704"/>
      <w:bookmarkStart w:id="81" w:name="_Toc147055528"/>
      <w:bookmarkStart w:id="82" w:name="_Toc147055574"/>
      <w:bookmarkStart w:id="83" w:name="_Toc147055645"/>
      <w:bookmarkStart w:id="84" w:name="_Toc147133609"/>
      <w:bookmarkStart w:id="85" w:name="_Toc153610570"/>
      <w:bookmarkStart w:id="86" w:name="_Toc153617890"/>
      <w:bookmarkStart w:id="87" w:name="_Toc156724634"/>
      <w:bookmarkStart w:id="88" w:name="_Toc157480916"/>
      <w:bookmarkStart w:id="89" w:name="_Toc157480935"/>
      <w:bookmarkStart w:id="90" w:name="_Toc163442511"/>
      <w:bookmarkStart w:id="91" w:name="_Toc163442540"/>
      <w:bookmarkStart w:id="92" w:name="_Toc163464442"/>
      <w:bookmarkStart w:id="93" w:name="_Toc203541867"/>
      <w:bookmarkStart w:id="94" w:name="_Toc203792700"/>
      <w:bookmarkStart w:id="95" w:name="_Toc203792753"/>
      <w:bookmarkStart w:id="96" w:name="_Toc203792820"/>
      <w:bookmarkStart w:id="97" w:name="_Toc203792848"/>
      <w:bookmarkStart w:id="98" w:name="_Toc203792862"/>
      <w:bookmarkStart w:id="99" w:name="_Toc210117512"/>
      <w:r>
        <w:t>Notes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w:t>
      </w:r>
      <w:ins w:id="100" w:author="svcMRProcess" w:date="2015-12-11T13:02: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01" w:name="_Toc99962055"/>
      <w:bookmarkStart w:id="102" w:name="_Toc125436705"/>
      <w:bookmarkStart w:id="103" w:name="_Toc147055575"/>
      <w:bookmarkStart w:id="104" w:name="_Toc210117513"/>
      <w:r>
        <w:rPr>
          <w:snapToGrid w:val="0"/>
        </w:rPr>
        <w:t>Compilation table</w:t>
      </w:r>
      <w:bookmarkEnd w:id="101"/>
      <w:bookmarkEnd w:id="102"/>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2"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c>
          <w:tcPr>
            <w:tcW w:w="2268" w:type="dxa"/>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Pr>
          <w:p>
            <w:pPr>
              <w:pStyle w:val="nTable"/>
              <w:spacing w:after="40"/>
              <w:rPr>
                <w:sz w:val="19"/>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Borders>
              <w:bottom w:val="single" w:sz="4" w:space="0" w:color="auto"/>
            </w:tcBorders>
          </w:tcPr>
          <w:p>
            <w:pPr>
              <w:pStyle w:val="nTable"/>
              <w:spacing w:after="40"/>
              <w:rPr>
                <w:i/>
                <w:snapToGrid w:val="0"/>
                <w:sz w:val="19"/>
              </w:rPr>
            </w:pPr>
            <w:r>
              <w:rPr>
                <w:i/>
                <w:iCs/>
                <w:sz w:val="19"/>
              </w:rPr>
              <w:t>Acts Amendment (Justice) Act 2008</w:t>
            </w:r>
            <w:r>
              <w:rPr>
                <w:sz w:val="19"/>
              </w:rPr>
              <w:t xml:space="preserve"> Pt. 25</w:t>
            </w:r>
          </w:p>
        </w:tc>
        <w:tc>
          <w:tcPr>
            <w:tcW w:w="1134" w:type="dxa"/>
            <w:tcBorders>
              <w:bottom w:val="single" w:sz="4" w:space="0" w:color="auto"/>
            </w:tcBorders>
          </w:tcPr>
          <w:p>
            <w:pPr>
              <w:pStyle w:val="nTable"/>
              <w:spacing w:after="40"/>
              <w:rPr>
                <w:snapToGrid w:val="0"/>
                <w:sz w:val="19"/>
                <w:lang w:val="en-US"/>
              </w:rPr>
            </w:pPr>
            <w:r>
              <w:rPr>
                <w:sz w:val="19"/>
              </w:rPr>
              <w:t>5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tabs>
          <w:tab w:val="clear" w:pos="454"/>
          <w:tab w:val="left" w:pos="567"/>
        </w:tabs>
        <w:spacing w:before="120"/>
        <w:ind w:left="567" w:hanging="567"/>
        <w:rPr>
          <w:ins w:id="105" w:author="svcMRProcess" w:date="2015-12-11T13:02:00Z"/>
          <w:snapToGrid w:val="0"/>
        </w:rPr>
      </w:pPr>
      <w:ins w:id="106" w:author="svcMRProcess" w:date="2015-12-11T13: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7" w:author="svcMRProcess" w:date="2015-12-11T13:02:00Z"/>
        </w:rPr>
      </w:pPr>
      <w:bookmarkStart w:id="108" w:name="_Toc7405065"/>
      <w:ins w:id="109" w:author="svcMRProcess" w:date="2015-12-11T13:02:00Z">
        <w:r>
          <w:t>Provisions that have not come into operation</w:t>
        </w:r>
        <w:bookmarkEnd w:id="10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10" w:author="svcMRProcess" w:date="2015-12-11T13:02:00Z"/>
        </w:trPr>
        <w:tc>
          <w:tcPr>
            <w:tcW w:w="2266" w:type="dxa"/>
          </w:tcPr>
          <w:p>
            <w:pPr>
              <w:pStyle w:val="nTable"/>
              <w:spacing w:after="40"/>
              <w:rPr>
                <w:ins w:id="111" w:author="svcMRProcess" w:date="2015-12-11T13:02:00Z"/>
                <w:b/>
                <w:snapToGrid w:val="0"/>
                <w:sz w:val="19"/>
                <w:lang w:val="en-US"/>
              </w:rPr>
            </w:pPr>
            <w:ins w:id="112" w:author="svcMRProcess" w:date="2015-12-11T13:02:00Z">
              <w:r>
                <w:rPr>
                  <w:b/>
                  <w:snapToGrid w:val="0"/>
                  <w:sz w:val="19"/>
                  <w:lang w:val="en-US"/>
                </w:rPr>
                <w:t>Short title</w:t>
              </w:r>
            </w:ins>
          </w:p>
        </w:tc>
        <w:tc>
          <w:tcPr>
            <w:tcW w:w="1120" w:type="dxa"/>
          </w:tcPr>
          <w:p>
            <w:pPr>
              <w:pStyle w:val="nTable"/>
              <w:spacing w:after="40"/>
              <w:rPr>
                <w:ins w:id="113" w:author="svcMRProcess" w:date="2015-12-11T13:02:00Z"/>
                <w:b/>
                <w:snapToGrid w:val="0"/>
                <w:sz w:val="19"/>
                <w:lang w:val="en-US"/>
              </w:rPr>
            </w:pPr>
            <w:ins w:id="114" w:author="svcMRProcess" w:date="2015-12-11T13:02:00Z">
              <w:r>
                <w:rPr>
                  <w:b/>
                  <w:snapToGrid w:val="0"/>
                  <w:sz w:val="19"/>
                  <w:lang w:val="en-US"/>
                </w:rPr>
                <w:t>Number and year</w:t>
              </w:r>
            </w:ins>
          </w:p>
        </w:tc>
        <w:tc>
          <w:tcPr>
            <w:tcW w:w="1135" w:type="dxa"/>
          </w:tcPr>
          <w:p>
            <w:pPr>
              <w:pStyle w:val="nTable"/>
              <w:spacing w:after="40"/>
              <w:rPr>
                <w:ins w:id="115" w:author="svcMRProcess" w:date="2015-12-11T13:02:00Z"/>
                <w:b/>
                <w:snapToGrid w:val="0"/>
                <w:sz w:val="19"/>
                <w:lang w:val="en-US"/>
              </w:rPr>
            </w:pPr>
            <w:ins w:id="116" w:author="svcMRProcess" w:date="2015-12-11T13:02:00Z">
              <w:r>
                <w:rPr>
                  <w:b/>
                  <w:snapToGrid w:val="0"/>
                  <w:sz w:val="19"/>
                  <w:lang w:val="en-US"/>
                </w:rPr>
                <w:t>Assent</w:t>
              </w:r>
            </w:ins>
          </w:p>
        </w:tc>
        <w:tc>
          <w:tcPr>
            <w:tcW w:w="2534" w:type="dxa"/>
          </w:tcPr>
          <w:p>
            <w:pPr>
              <w:pStyle w:val="nTable"/>
              <w:spacing w:after="40"/>
              <w:rPr>
                <w:ins w:id="117" w:author="svcMRProcess" w:date="2015-12-11T13:02:00Z"/>
                <w:b/>
                <w:snapToGrid w:val="0"/>
                <w:sz w:val="19"/>
                <w:lang w:val="en-US"/>
              </w:rPr>
            </w:pPr>
            <w:ins w:id="118" w:author="svcMRProcess" w:date="2015-12-11T13:02:00Z">
              <w:r>
                <w:rPr>
                  <w:b/>
                  <w:snapToGrid w:val="0"/>
                  <w:sz w:val="19"/>
                  <w:lang w:val="en-US"/>
                </w:rPr>
                <w:t>Commencement</w:t>
              </w:r>
            </w:ins>
          </w:p>
        </w:tc>
      </w:tr>
      <w:tr>
        <w:tblPrEx>
          <w:tblCellMar>
            <w:left w:w="56" w:type="dxa"/>
            <w:right w:w="56" w:type="dxa"/>
          </w:tblCellMar>
        </w:tblPrEx>
        <w:trPr>
          <w:cantSplit/>
          <w:ins w:id="119" w:author="svcMRProcess" w:date="2015-12-11T13:02:00Z"/>
        </w:trPr>
        <w:tc>
          <w:tcPr>
            <w:tcW w:w="2266" w:type="dxa"/>
          </w:tcPr>
          <w:p>
            <w:pPr>
              <w:pStyle w:val="nTable"/>
              <w:spacing w:after="40"/>
              <w:ind w:right="113"/>
              <w:rPr>
                <w:ins w:id="120" w:author="svcMRProcess" w:date="2015-12-11T13:02:00Z"/>
                <w:iCs/>
                <w:snapToGrid w:val="0"/>
                <w:sz w:val="19"/>
                <w:lang w:val="en-US"/>
              </w:rPr>
            </w:pPr>
            <w:ins w:id="121" w:author="svcMRProcess" w:date="2015-12-11T13:02: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2</w:t>
              </w:r>
            </w:ins>
          </w:p>
        </w:tc>
        <w:tc>
          <w:tcPr>
            <w:tcW w:w="1120" w:type="dxa"/>
          </w:tcPr>
          <w:p>
            <w:pPr>
              <w:pStyle w:val="nTable"/>
              <w:spacing w:after="40"/>
              <w:rPr>
                <w:ins w:id="122" w:author="svcMRProcess" w:date="2015-12-11T13:02:00Z"/>
                <w:snapToGrid w:val="0"/>
                <w:sz w:val="19"/>
                <w:lang w:val="en-US"/>
              </w:rPr>
            </w:pPr>
            <w:ins w:id="123" w:author="svcMRProcess" w:date="2015-12-11T13:02:00Z">
              <w:r>
                <w:rPr>
                  <w:snapToGrid w:val="0"/>
                  <w:sz w:val="19"/>
                  <w:lang w:val="en-US"/>
                </w:rPr>
                <w:t>19 of 2010</w:t>
              </w:r>
            </w:ins>
          </w:p>
        </w:tc>
        <w:tc>
          <w:tcPr>
            <w:tcW w:w="1135" w:type="dxa"/>
          </w:tcPr>
          <w:p>
            <w:pPr>
              <w:pStyle w:val="nTable"/>
              <w:spacing w:after="40"/>
              <w:rPr>
                <w:ins w:id="124" w:author="svcMRProcess" w:date="2015-12-11T13:02:00Z"/>
                <w:snapToGrid w:val="0"/>
                <w:sz w:val="19"/>
                <w:lang w:val="en-US"/>
              </w:rPr>
            </w:pPr>
            <w:ins w:id="125" w:author="svcMRProcess" w:date="2015-12-11T13:02:00Z">
              <w:r>
                <w:rPr>
                  <w:snapToGrid w:val="0"/>
                  <w:sz w:val="19"/>
                  <w:lang w:val="en-US"/>
                </w:rPr>
                <w:t>28 Jun 2010</w:t>
              </w:r>
            </w:ins>
          </w:p>
        </w:tc>
        <w:tc>
          <w:tcPr>
            <w:tcW w:w="2534" w:type="dxa"/>
          </w:tcPr>
          <w:p>
            <w:pPr>
              <w:pStyle w:val="nTable"/>
              <w:spacing w:after="40"/>
              <w:rPr>
                <w:ins w:id="126" w:author="svcMRProcess" w:date="2015-12-11T13:02:00Z"/>
                <w:snapToGrid w:val="0"/>
                <w:sz w:val="19"/>
                <w:lang w:val="en-US"/>
              </w:rPr>
            </w:pPr>
            <w:ins w:id="127" w:author="svcMRProcess" w:date="2015-12-11T13:02:00Z">
              <w:r>
                <w:rPr>
                  <w:snapToGrid w:val="0"/>
                  <w:sz w:val="19"/>
                  <w:lang w:val="en-US"/>
                </w:rPr>
                <w:t>To be proclaimed (see s. 2(b))</w:t>
              </w:r>
            </w:ins>
          </w:p>
        </w:tc>
      </w:tr>
    </w:tbl>
    <w:p>
      <w:pPr>
        <w:pStyle w:val="nSubsection"/>
        <w:keepNext/>
        <w:keepLines/>
        <w:rPr>
          <w:ins w:id="128" w:author="svcMRProcess" w:date="2015-12-11T13:02:00Z"/>
          <w:snapToGrid w:val="0"/>
        </w:rPr>
      </w:pPr>
      <w:ins w:id="129" w:author="svcMRProcess" w:date="2015-12-11T13:0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30" w:author="svcMRProcess" w:date="2015-12-11T13:02:00Z"/>
          <w:snapToGrid w:val="0"/>
        </w:rPr>
      </w:pPr>
    </w:p>
    <w:p>
      <w:pPr>
        <w:pStyle w:val="nzHeading5"/>
        <w:rPr>
          <w:ins w:id="131" w:author="svcMRProcess" w:date="2015-12-11T13:02:00Z"/>
          <w:rFonts w:eastAsia="MS Mincho"/>
        </w:rPr>
      </w:pPr>
      <w:bookmarkStart w:id="132" w:name="_Toc233107675"/>
      <w:bookmarkStart w:id="133" w:name="_Toc255473698"/>
      <w:bookmarkStart w:id="134" w:name="_Toc265583753"/>
      <w:bookmarkStart w:id="135" w:name="_Toc267907333"/>
      <w:ins w:id="136" w:author="svcMRProcess" w:date="2015-12-11T13:02:00Z">
        <w:r>
          <w:rPr>
            <w:rStyle w:val="CharSectno"/>
            <w:rFonts w:eastAsia="MS Mincho"/>
          </w:rPr>
          <w:t>4</w:t>
        </w:r>
        <w:r>
          <w:rPr>
            <w:rFonts w:eastAsia="MS Mincho"/>
          </w:rPr>
          <w:t>.</w:t>
        </w:r>
        <w:r>
          <w:rPr>
            <w:rFonts w:eastAsia="MS Mincho"/>
          </w:rPr>
          <w:tab/>
          <w:t>Schedule headings reformatted</w:t>
        </w:r>
        <w:bookmarkEnd w:id="132"/>
        <w:bookmarkEnd w:id="133"/>
        <w:bookmarkEnd w:id="134"/>
        <w:bookmarkEnd w:id="135"/>
      </w:ins>
    </w:p>
    <w:p>
      <w:pPr>
        <w:pStyle w:val="nzSubsection"/>
        <w:rPr>
          <w:ins w:id="137" w:author="svcMRProcess" w:date="2015-12-11T13:02:00Z"/>
          <w:rFonts w:eastAsia="MS Mincho"/>
        </w:rPr>
      </w:pPr>
      <w:ins w:id="138" w:author="svcMRProcess" w:date="2015-12-11T13:02:00Z">
        <w:r>
          <w:rPr>
            <w:rFonts w:eastAsia="MS Mincho"/>
          </w:rPr>
          <w:tab/>
          <w:t>(1)</w:t>
        </w:r>
        <w:r>
          <w:rPr>
            <w:rFonts w:eastAsia="MS Mincho"/>
          </w:rPr>
          <w:tab/>
          <w:t>This section amends the Acts listed in the Table.</w:t>
        </w:r>
      </w:ins>
    </w:p>
    <w:p>
      <w:pPr>
        <w:pStyle w:val="nzSubsection"/>
        <w:rPr>
          <w:ins w:id="139" w:author="svcMRProcess" w:date="2015-12-11T13:02:00Z"/>
        </w:rPr>
      </w:pPr>
      <w:ins w:id="140" w:author="svcMRProcess" w:date="2015-12-11T13:02:00Z">
        <w:r>
          <w:rPr>
            <w:rFonts w:eastAsia="MS Mincho"/>
          </w:rPr>
          <w:tab/>
          <w:t>(2)</w:t>
        </w:r>
        <w:r>
          <w:rPr>
            <w:rFonts w:eastAsia="MS Mincho"/>
          </w:rPr>
          <w:tab/>
          <w:t>In each Schedule listed in the Table:</w:t>
        </w:r>
      </w:ins>
    </w:p>
    <w:p>
      <w:pPr>
        <w:pStyle w:val="nzIndenta"/>
        <w:rPr>
          <w:ins w:id="141" w:author="svcMRProcess" w:date="2015-12-11T13:02:00Z"/>
        </w:rPr>
      </w:pPr>
      <w:ins w:id="142" w:author="svcMRProcess" w:date="2015-12-11T13:02:00Z">
        <w:r>
          <w:tab/>
          <w:t>(a)</w:t>
        </w:r>
        <w:r>
          <w:tab/>
          <w:t>if there is a title set out in the Table for the Schedule — after the identifier for the Schedule insert that title;</w:t>
        </w:r>
      </w:ins>
    </w:p>
    <w:p>
      <w:pPr>
        <w:pStyle w:val="nzIndenta"/>
        <w:rPr>
          <w:ins w:id="143" w:author="svcMRProcess" w:date="2015-12-11T13:02:00Z"/>
        </w:rPr>
      </w:pPr>
      <w:ins w:id="144" w:author="svcMRProcess" w:date="2015-12-11T13:02:00Z">
        <w:r>
          <w:tab/>
          <w:t>(b)</w:t>
        </w:r>
        <w:r>
          <w:tab/>
          <w:t>if there is a shoulder note set out in the Table for the Schedule — at the end of the heading to the Schedule insert that shoulder note;</w:t>
        </w:r>
      </w:ins>
    </w:p>
    <w:p>
      <w:pPr>
        <w:pStyle w:val="nzIndenta"/>
        <w:rPr>
          <w:ins w:id="145" w:author="svcMRProcess" w:date="2015-12-11T13:02:00Z"/>
        </w:rPr>
      </w:pPr>
      <w:ins w:id="146" w:author="svcMRProcess" w:date="2015-12-11T13:02:00Z">
        <w:r>
          <w:tab/>
          <w:t>(c)</w:t>
        </w:r>
        <w:r>
          <w:tab/>
          <w:t>reformat the heading to the Schedule, as amended by paragraphs (a) and (b) if applicable, so that it is in the current format.</w:t>
        </w:r>
      </w:ins>
    </w:p>
    <w:p>
      <w:pPr>
        <w:pStyle w:val="nzMiscellaneousHeading"/>
        <w:rPr>
          <w:ins w:id="147" w:author="svcMRProcess" w:date="2015-12-11T13:02:00Z"/>
        </w:rPr>
      </w:pPr>
      <w:ins w:id="148" w:author="svcMRProcess" w:date="2015-12-11T13:02: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49" w:author="svcMRProcess" w:date="2015-12-11T13:0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50" w:author="svcMRProcess" w:date="2015-12-11T13:02:00Z"/>
                <w:rFonts w:eastAsia="MS Mincho"/>
                <w:b/>
                <w:bCs/>
                <w:sz w:val="18"/>
              </w:rPr>
            </w:pPr>
            <w:ins w:id="151" w:author="svcMRProcess" w:date="2015-12-11T13:0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52" w:author="svcMRProcess" w:date="2015-12-11T13:02:00Z"/>
                <w:b/>
                <w:bCs/>
                <w:sz w:val="18"/>
              </w:rPr>
            </w:pPr>
            <w:ins w:id="153" w:author="svcMRProcess" w:date="2015-12-11T13:0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54" w:author="svcMRProcess" w:date="2015-12-11T13:02:00Z"/>
                <w:b/>
                <w:bCs/>
                <w:sz w:val="18"/>
              </w:rPr>
            </w:pPr>
            <w:ins w:id="155" w:author="svcMRProcess" w:date="2015-12-11T13:0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56" w:author="svcMRProcess" w:date="2015-12-11T13:02:00Z"/>
                <w:b/>
                <w:bCs/>
                <w:sz w:val="18"/>
              </w:rPr>
            </w:pPr>
            <w:ins w:id="157" w:author="svcMRProcess" w:date="2015-12-11T13:02:00Z">
              <w:r>
                <w:rPr>
                  <w:b/>
                  <w:bCs/>
                  <w:sz w:val="18"/>
                </w:rPr>
                <w:t>Shoulder note</w:t>
              </w:r>
            </w:ins>
          </w:p>
        </w:tc>
      </w:tr>
      <w:tr>
        <w:trPr>
          <w:ins w:id="158" w:author="svcMRProcess" w:date="2015-12-11T13:0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59" w:author="svcMRProcess" w:date="2015-12-11T13:02:00Z"/>
                <w:i/>
                <w:iCs/>
                <w:sz w:val="18"/>
              </w:rPr>
            </w:pPr>
            <w:ins w:id="160" w:author="svcMRProcess" w:date="2015-12-11T13:02:00Z">
              <w:r>
                <w:rPr>
                  <w:rFonts w:eastAsia="MS Mincho"/>
                  <w:i/>
                  <w:iCs/>
                  <w:sz w:val="18"/>
                </w:rPr>
                <w:t>Victims of Crime Act 1994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61" w:author="svcMRProcess" w:date="2015-12-11T13:02:00Z"/>
                <w:sz w:val="18"/>
              </w:rPr>
            </w:pPr>
            <w:ins w:id="162" w:author="svcMRProcess" w:date="2015-12-11T13:02: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63" w:author="svcMRProcess" w:date="2015-12-11T13:02: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64" w:author="svcMRProcess" w:date="2015-12-11T13:02:00Z"/>
                <w:sz w:val="18"/>
              </w:rPr>
            </w:pPr>
          </w:p>
        </w:tc>
      </w:tr>
    </w:tbl>
    <w:p>
      <w:pPr>
        <w:pStyle w:val="BlankClose"/>
        <w:rPr>
          <w:ins w:id="165" w:author="svcMRProcess" w:date="2015-12-11T13:02: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166" w:name="UpToHere"/>
      <w:bookmarkEnd w:id="166"/>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Victims of Crime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DC11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9E679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6AB7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50FC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7E69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5258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EA4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1658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89D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7768D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4B872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FC4F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240"/>
    <w:docVar w:name="WAFER_20151209165240" w:val="RemoveTrackChanges"/>
    <w:docVar w:name="WAFER_20151209165240_GUID" w:val="585f082d-82ca-4cf5-b501-295413402f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1735</Words>
  <Characters>8088</Characters>
  <Application>Microsoft Office Word</Application>
  <DocSecurity>0</DocSecurity>
  <Lines>252</Lines>
  <Paragraphs>169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01-h0-02 - 01-i0-02</dc:title>
  <dc:subject/>
  <dc:creator/>
  <cp:keywords/>
  <dc:description/>
  <cp:lastModifiedBy>svcMRProcess</cp:lastModifiedBy>
  <cp:revision>2</cp:revision>
  <cp:lastPrinted>2005-02-25T03:27:00Z</cp:lastPrinted>
  <dcterms:created xsi:type="dcterms:W3CDTF">2015-12-11T05:02:00Z</dcterms:created>
  <dcterms:modified xsi:type="dcterms:W3CDTF">2015-12-11T05:02:00Z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FromSuffix">
    <vt:lpwstr>01-h0-02</vt:lpwstr>
  </property>
  <property fmtid="{D5CDD505-2E9C-101B-9397-08002B2CF9AE}" pid="8" name="FromAsAtDate">
    <vt:lpwstr>30 Sep 2008</vt:lpwstr>
  </property>
  <property fmtid="{D5CDD505-2E9C-101B-9397-08002B2CF9AE}" pid="9" name="ToSuffix">
    <vt:lpwstr>01-i0-02</vt:lpwstr>
  </property>
  <property fmtid="{D5CDD505-2E9C-101B-9397-08002B2CF9AE}" pid="10" name="ToAsAtDate">
    <vt:lpwstr>28 Jun 2010</vt:lpwstr>
  </property>
</Properties>
</file>