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Western Australian Greyhound Racing Association Act 1981</w:t>
      </w:r>
    </w:p>
    <w:p>
      <w:pPr>
        <w:pStyle w:val="LongTitle"/>
        <w:rPr>
          <w:snapToGrid w:val="0"/>
        </w:rPr>
      </w:pPr>
      <w:r>
        <w:rPr>
          <w:snapToGrid w:val="0"/>
        </w:rPr>
        <w:t>A</w:t>
      </w:r>
      <w:bookmarkStart w:id="0" w:name="_GoBack"/>
      <w:bookmarkEnd w:id="0"/>
      <w:r>
        <w:rPr>
          <w:snapToGrid w:val="0"/>
        </w:rPr>
        <w:t>n Act relating to greyhound racing; establishing the Western Australian Greyhound Racing Association; and for incidental and other purposes.</w:t>
      </w:r>
    </w:p>
    <w:p>
      <w:pPr>
        <w:pStyle w:val="Footnotesection"/>
      </w:pPr>
      <w:r>
        <w:tab/>
        <w:t>[Long title amended by No. 23 of 1998 s. 16(1); No. 35 of 2003 s. 196.]</w:t>
      </w:r>
    </w:p>
    <w:p>
      <w:pPr>
        <w:pStyle w:val="Heading2"/>
      </w:pPr>
      <w:bookmarkStart w:id="1" w:name="_Toc123002633"/>
      <w:bookmarkStart w:id="2" w:name="_Toc123002682"/>
      <w:bookmarkStart w:id="3" w:name="_Toc123014599"/>
      <w:bookmarkStart w:id="4" w:name="_Toc127678929"/>
      <w:bookmarkStart w:id="5" w:name="_Toc130196319"/>
      <w:bookmarkStart w:id="6" w:name="_Toc157309685"/>
      <w:bookmarkStart w:id="7" w:name="_Toc158014949"/>
      <w:bookmarkStart w:id="8" w:name="_Toc158015078"/>
      <w:bookmarkStart w:id="9" w:name="_Toc237758837"/>
      <w:bookmarkStart w:id="10" w:name="_Toc2412908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38262288"/>
      <w:bookmarkStart w:id="12" w:name="_Toc487528847"/>
      <w:bookmarkStart w:id="13" w:name="_Toc130196320"/>
      <w:bookmarkStart w:id="14" w:name="_Toc158015079"/>
      <w:bookmarkStart w:id="15" w:name="_Toc241290817"/>
      <w:r>
        <w:rPr>
          <w:rStyle w:val="CharSectno"/>
        </w:rPr>
        <w:t>1</w:t>
      </w:r>
      <w:r>
        <w:rPr>
          <w:snapToGrid w:val="0"/>
        </w:rPr>
        <w:t>.</w:t>
      </w:r>
      <w:r>
        <w:rPr>
          <w:snapToGrid w:val="0"/>
        </w:rPr>
        <w:tab/>
        <w:t>Short title</w:t>
      </w:r>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pPr>
        <w:pStyle w:val="Footnotesection"/>
      </w:pPr>
      <w:r>
        <w:tab/>
        <w:t>[Section 1 amended by No. 23 of 1998 s. 16(1); No. 35 of 2003 s. 197.]</w:t>
      </w:r>
    </w:p>
    <w:p>
      <w:pPr>
        <w:pStyle w:val="Heading5"/>
        <w:rPr>
          <w:snapToGrid w:val="0"/>
        </w:rPr>
      </w:pPr>
      <w:bookmarkStart w:id="16" w:name="_Toc438262289"/>
      <w:bookmarkStart w:id="17" w:name="_Toc487528848"/>
      <w:bookmarkStart w:id="18" w:name="_Toc130196321"/>
      <w:bookmarkStart w:id="19" w:name="_Toc158015080"/>
      <w:bookmarkStart w:id="20" w:name="_Toc241290818"/>
      <w:r>
        <w:rPr>
          <w:rStyle w:val="CharSectno"/>
        </w:rPr>
        <w:t>2</w:t>
      </w:r>
      <w:r>
        <w:rPr>
          <w:snapToGrid w:val="0"/>
        </w:rPr>
        <w:t>.</w:t>
      </w:r>
      <w:r>
        <w:rPr>
          <w:snapToGrid w:val="0"/>
        </w:rPr>
        <w:tab/>
        <w:t>Commencement</w:t>
      </w:r>
      <w:bookmarkEnd w:id="16"/>
      <w:bookmarkEnd w:id="17"/>
      <w:bookmarkEnd w:id="18"/>
      <w:bookmarkEnd w:id="19"/>
      <w:bookmarkEnd w:id="20"/>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bookmarkStart w:id="21" w:name="_Toc438262291"/>
      <w:bookmarkStart w:id="22" w:name="_Toc487528850"/>
      <w:r>
        <w:t>[</w:t>
      </w:r>
      <w:r>
        <w:rPr>
          <w:b/>
        </w:rPr>
        <w:t>3.</w:t>
      </w:r>
      <w:r>
        <w:tab/>
        <w:t>Deleted by No. 35 of 2003 s. 198.]</w:t>
      </w:r>
    </w:p>
    <w:p>
      <w:pPr>
        <w:pStyle w:val="Heading5"/>
        <w:rPr>
          <w:snapToGrid w:val="0"/>
        </w:rPr>
      </w:pPr>
      <w:bookmarkStart w:id="23" w:name="_Toc130196322"/>
      <w:bookmarkStart w:id="24" w:name="_Toc158015081"/>
      <w:bookmarkStart w:id="25" w:name="_Toc241290819"/>
      <w:r>
        <w:rPr>
          <w:rStyle w:val="CharSectno"/>
        </w:rPr>
        <w:t>4</w:t>
      </w:r>
      <w:r>
        <w:rPr>
          <w:snapToGrid w:val="0"/>
        </w:rPr>
        <w:t>.</w:t>
      </w:r>
      <w:r>
        <w:rPr>
          <w:snapToGrid w:val="0"/>
        </w:rPr>
        <w:tab/>
        <w:t>Interpretation</w:t>
      </w:r>
      <w:bookmarkEnd w:id="21"/>
      <w:bookmarkEnd w:id="22"/>
      <w:bookmarkEnd w:id="23"/>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 by No. 23 of 1998 s. 4, 16(1) and 17(1); No. 35 of 2003 s. 199 and 218.]</w:t>
      </w:r>
    </w:p>
    <w:p>
      <w:pPr>
        <w:pStyle w:val="Heading2"/>
      </w:pPr>
      <w:bookmarkStart w:id="26" w:name="_Toc123002637"/>
      <w:bookmarkStart w:id="27" w:name="_Toc123002686"/>
      <w:bookmarkStart w:id="28" w:name="_Toc123014603"/>
      <w:bookmarkStart w:id="29" w:name="_Toc127678933"/>
      <w:bookmarkStart w:id="30" w:name="_Toc130196323"/>
      <w:bookmarkStart w:id="31" w:name="_Toc157309689"/>
      <w:bookmarkStart w:id="32" w:name="_Toc158014953"/>
      <w:bookmarkStart w:id="33" w:name="_Toc158015082"/>
      <w:bookmarkStart w:id="34" w:name="_Toc237758841"/>
      <w:bookmarkStart w:id="35" w:name="_Toc241290820"/>
      <w:r>
        <w:rPr>
          <w:rStyle w:val="CharPartNo"/>
        </w:rPr>
        <w:t>Part II</w:t>
      </w:r>
      <w:r>
        <w:rPr>
          <w:rStyle w:val="CharDivNo"/>
        </w:rPr>
        <w:t> </w:t>
      </w:r>
      <w:r>
        <w:t>—</w:t>
      </w:r>
      <w:r>
        <w:rPr>
          <w:rStyle w:val="CharDivText"/>
        </w:rPr>
        <w:t> </w:t>
      </w:r>
      <w:r>
        <w:rPr>
          <w:rStyle w:val="CharPartText"/>
        </w:rPr>
        <w:t>Western Australian Greyhound Racing Association</w:t>
      </w:r>
      <w:bookmarkEnd w:id="26"/>
      <w:bookmarkEnd w:id="27"/>
      <w:bookmarkEnd w:id="28"/>
      <w:bookmarkEnd w:id="29"/>
      <w:bookmarkEnd w:id="30"/>
      <w:bookmarkEnd w:id="31"/>
      <w:bookmarkEnd w:id="32"/>
      <w:bookmarkEnd w:id="33"/>
      <w:bookmarkEnd w:id="34"/>
      <w:bookmarkEnd w:id="35"/>
    </w:p>
    <w:p>
      <w:pPr>
        <w:pStyle w:val="Footnoteheading"/>
      </w:pPr>
      <w:r>
        <w:tab/>
        <w:t>[Heading amended by No. 23 of 1998 s. 16(1); No. 35 of 2003 s. 200.]</w:t>
      </w:r>
    </w:p>
    <w:p>
      <w:pPr>
        <w:pStyle w:val="Heading5"/>
        <w:spacing w:before="260"/>
        <w:rPr>
          <w:snapToGrid w:val="0"/>
        </w:rPr>
      </w:pPr>
      <w:bookmarkStart w:id="36" w:name="_Toc438262292"/>
      <w:bookmarkStart w:id="37" w:name="_Toc487528851"/>
      <w:bookmarkStart w:id="38" w:name="_Toc130196324"/>
      <w:bookmarkStart w:id="39" w:name="_Toc158015083"/>
      <w:bookmarkStart w:id="40" w:name="_Toc241290821"/>
      <w:r>
        <w:rPr>
          <w:rStyle w:val="CharSectno"/>
        </w:rPr>
        <w:t>5</w:t>
      </w:r>
      <w:r>
        <w:rPr>
          <w:snapToGrid w:val="0"/>
        </w:rPr>
        <w:t>.</w:t>
      </w:r>
      <w:r>
        <w:rPr>
          <w:snapToGrid w:val="0"/>
        </w:rPr>
        <w:tab/>
        <w:t xml:space="preserve">Establishment of </w:t>
      </w:r>
      <w:bookmarkEnd w:id="36"/>
      <w:bookmarkEnd w:id="37"/>
      <w:r>
        <w:t>Association</w:t>
      </w:r>
      <w:bookmarkEnd w:id="38"/>
      <w:bookmarkEnd w:id="39"/>
      <w:bookmarkEnd w:id="40"/>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by No. 23 of 1998 s. 16(1); No. 35 of 2003 s. 201 and 218.]</w:t>
      </w:r>
    </w:p>
    <w:p>
      <w:pPr>
        <w:pStyle w:val="Heading5"/>
        <w:rPr>
          <w:snapToGrid w:val="0"/>
        </w:rPr>
      </w:pPr>
      <w:bookmarkStart w:id="41" w:name="_Toc438262293"/>
      <w:bookmarkStart w:id="42" w:name="_Toc487528852"/>
      <w:bookmarkStart w:id="43" w:name="_Toc130196325"/>
      <w:bookmarkStart w:id="44" w:name="_Toc158015084"/>
      <w:bookmarkStart w:id="45" w:name="_Toc241290822"/>
      <w:r>
        <w:rPr>
          <w:rStyle w:val="CharSectno"/>
        </w:rPr>
        <w:t>6</w:t>
      </w:r>
      <w:r>
        <w:rPr>
          <w:snapToGrid w:val="0"/>
        </w:rPr>
        <w:t>.</w:t>
      </w:r>
      <w:r>
        <w:rPr>
          <w:snapToGrid w:val="0"/>
        </w:rPr>
        <w:tab/>
      </w:r>
      <w:r>
        <w:t xml:space="preserve">Association </w:t>
      </w:r>
      <w:r>
        <w:rPr>
          <w:snapToGrid w:val="0"/>
        </w:rPr>
        <w:t>does not represent the Crown</w:t>
      </w:r>
      <w:bookmarkEnd w:id="41"/>
      <w:bookmarkEnd w:id="42"/>
      <w:bookmarkEnd w:id="43"/>
      <w:bookmarkEnd w:id="44"/>
      <w:bookmarkEnd w:id="45"/>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by No. 23 of 1998 s. 16(1); No. 35 of 2003 s. 218.]</w:t>
      </w:r>
    </w:p>
    <w:p>
      <w:pPr>
        <w:pStyle w:val="Heading5"/>
        <w:rPr>
          <w:snapToGrid w:val="0"/>
        </w:rPr>
      </w:pPr>
      <w:bookmarkStart w:id="46" w:name="_Toc438262294"/>
      <w:bookmarkStart w:id="47" w:name="_Toc487528853"/>
      <w:bookmarkStart w:id="48" w:name="_Toc130196326"/>
      <w:bookmarkStart w:id="49" w:name="_Toc158015085"/>
      <w:bookmarkStart w:id="50" w:name="_Toc241290823"/>
      <w:r>
        <w:rPr>
          <w:rStyle w:val="CharSectno"/>
        </w:rPr>
        <w:t>7</w:t>
      </w:r>
      <w:r>
        <w:rPr>
          <w:snapToGrid w:val="0"/>
        </w:rPr>
        <w:t>.</w:t>
      </w:r>
      <w:r>
        <w:rPr>
          <w:snapToGrid w:val="0"/>
        </w:rPr>
        <w:tab/>
        <w:t>Functions of</w:t>
      </w:r>
      <w:bookmarkEnd w:id="46"/>
      <w:bookmarkEnd w:id="47"/>
      <w:r>
        <w:rPr>
          <w:snapToGrid w:val="0"/>
        </w:rPr>
        <w:t> </w:t>
      </w:r>
      <w:r>
        <w:t>Association</w:t>
      </w:r>
      <w:bookmarkEnd w:id="48"/>
      <w:bookmarkEnd w:id="49"/>
      <w:bookmarkEnd w:id="50"/>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by No. 23 of 1998 s. 5 and 16(1); No. 35 of 2003 s. 202 and 218.]</w:t>
      </w:r>
    </w:p>
    <w:p>
      <w:pPr>
        <w:pStyle w:val="Heading5"/>
        <w:rPr>
          <w:b w:val="0"/>
        </w:rPr>
      </w:pPr>
      <w:bookmarkStart w:id="51" w:name="_Toc438262295"/>
      <w:bookmarkStart w:id="52" w:name="_Toc487528854"/>
      <w:bookmarkStart w:id="53" w:name="_Toc130196327"/>
      <w:bookmarkStart w:id="54" w:name="_Toc158015086"/>
      <w:bookmarkStart w:id="55" w:name="_Toc241290824"/>
      <w:r>
        <w:rPr>
          <w:rStyle w:val="CharSectno"/>
        </w:rPr>
        <w:t>7A</w:t>
      </w:r>
      <w:r>
        <w:t>.</w:t>
      </w:r>
      <w:r>
        <w:tab/>
        <w:t xml:space="preserve">Powers of the </w:t>
      </w:r>
      <w:bookmarkEnd w:id="51"/>
      <w:bookmarkEnd w:id="52"/>
      <w:r>
        <w:t>Association</w:t>
      </w:r>
      <w:bookmarkEnd w:id="53"/>
      <w:bookmarkEnd w:id="54"/>
      <w:bookmarkEnd w:id="55"/>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 by No. 23 of 1998 s. 6; amended by No. 35 of 2003 s. 203 and 218.]</w:t>
      </w:r>
    </w:p>
    <w:p>
      <w:pPr>
        <w:pStyle w:val="Ednotesection"/>
      </w:pPr>
      <w:bookmarkStart w:id="56" w:name="_Toc438262297"/>
      <w:bookmarkStart w:id="57" w:name="_Toc487528856"/>
      <w:r>
        <w:t>[</w:t>
      </w:r>
      <w:r>
        <w:rPr>
          <w:b/>
        </w:rPr>
        <w:t>7B.</w:t>
      </w:r>
      <w:r>
        <w:rPr>
          <w:b/>
        </w:rPr>
        <w:tab/>
      </w:r>
      <w:r>
        <w:t>Deleted by No. 35 of 2003 s. 204.]</w:t>
      </w:r>
    </w:p>
    <w:p>
      <w:pPr>
        <w:pStyle w:val="Heading5"/>
        <w:rPr>
          <w:snapToGrid w:val="0"/>
        </w:rPr>
      </w:pPr>
      <w:bookmarkStart w:id="58" w:name="_Toc130196328"/>
      <w:bookmarkStart w:id="59" w:name="_Toc158015087"/>
      <w:bookmarkStart w:id="60" w:name="_Toc241290825"/>
      <w:r>
        <w:rPr>
          <w:rStyle w:val="CharSectno"/>
        </w:rPr>
        <w:t>8</w:t>
      </w:r>
      <w:r>
        <w:rPr>
          <w:snapToGrid w:val="0"/>
        </w:rPr>
        <w:t>.</w:t>
      </w:r>
      <w:r>
        <w:rPr>
          <w:snapToGrid w:val="0"/>
        </w:rPr>
        <w:tab/>
        <w:t>Delegation</w:t>
      </w:r>
      <w:bookmarkEnd w:id="56"/>
      <w:bookmarkEnd w:id="57"/>
      <w:bookmarkEnd w:id="58"/>
      <w:bookmarkEnd w:id="59"/>
      <w:bookmarkEnd w:id="60"/>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by No. 23 of 1998 s. 7, 16(1) and 17(1); No. 35 of 2003 s. 205 and 218.]</w:t>
      </w:r>
    </w:p>
    <w:p>
      <w:pPr>
        <w:pStyle w:val="Heading2"/>
      </w:pPr>
      <w:bookmarkStart w:id="61" w:name="_Toc123002643"/>
      <w:bookmarkStart w:id="62" w:name="_Toc123002692"/>
      <w:bookmarkStart w:id="63" w:name="_Toc123014609"/>
      <w:bookmarkStart w:id="64" w:name="_Toc127678939"/>
      <w:bookmarkStart w:id="65" w:name="_Toc130196329"/>
      <w:bookmarkStart w:id="66" w:name="_Toc157309695"/>
      <w:bookmarkStart w:id="67" w:name="_Toc158014959"/>
      <w:bookmarkStart w:id="68" w:name="_Toc158015088"/>
      <w:bookmarkStart w:id="69" w:name="_Toc237758847"/>
      <w:bookmarkStart w:id="70" w:name="_Toc241290826"/>
      <w:r>
        <w:rPr>
          <w:rStyle w:val="CharPartNo"/>
        </w:rPr>
        <w:t>Part III</w:t>
      </w:r>
      <w:r>
        <w:rPr>
          <w:rStyle w:val="CharDivNo"/>
        </w:rPr>
        <w:t> </w:t>
      </w:r>
      <w:r>
        <w:t>—</w:t>
      </w:r>
      <w:r>
        <w:rPr>
          <w:rStyle w:val="CharDivText"/>
        </w:rPr>
        <w:t> </w:t>
      </w:r>
      <w:r>
        <w:rPr>
          <w:rStyle w:val="CharPartText"/>
        </w:rPr>
        <w:t>The board, Chairman, Deputy Chairman and staff of the Association</w:t>
      </w:r>
      <w:bookmarkEnd w:id="61"/>
      <w:bookmarkEnd w:id="62"/>
      <w:bookmarkEnd w:id="63"/>
      <w:bookmarkEnd w:id="64"/>
      <w:bookmarkEnd w:id="65"/>
      <w:bookmarkEnd w:id="66"/>
      <w:bookmarkEnd w:id="67"/>
      <w:bookmarkEnd w:id="68"/>
      <w:bookmarkEnd w:id="69"/>
      <w:bookmarkEnd w:id="70"/>
    </w:p>
    <w:p>
      <w:pPr>
        <w:pStyle w:val="Footnoteheading"/>
      </w:pPr>
      <w:r>
        <w:tab/>
        <w:t>[Heading amended by No. 23 of 1998 s. 16(1) and 17(1); No. 35 of 2003 s. 200.]</w:t>
      </w:r>
    </w:p>
    <w:p>
      <w:pPr>
        <w:pStyle w:val="Heading5"/>
        <w:rPr>
          <w:snapToGrid w:val="0"/>
        </w:rPr>
      </w:pPr>
      <w:bookmarkStart w:id="71" w:name="_Toc438262298"/>
      <w:bookmarkStart w:id="72" w:name="_Toc487528857"/>
      <w:bookmarkStart w:id="73" w:name="_Toc130196330"/>
      <w:bookmarkStart w:id="74" w:name="_Toc158015089"/>
      <w:bookmarkStart w:id="75" w:name="_Toc241290827"/>
      <w:r>
        <w:rPr>
          <w:rStyle w:val="CharSectno"/>
        </w:rPr>
        <w:t>9</w:t>
      </w:r>
      <w:r>
        <w:rPr>
          <w:snapToGrid w:val="0"/>
        </w:rPr>
        <w:t>.</w:t>
      </w:r>
      <w:r>
        <w:rPr>
          <w:snapToGrid w:val="0"/>
        </w:rPr>
        <w:tab/>
        <w:t>The board</w:t>
      </w:r>
      <w:bookmarkEnd w:id="71"/>
      <w:bookmarkEnd w:id="72"/>
      <w:bookmarkEnd w:id="73"/>
      <w:bookmarkEnd w:id="74"/>
      <w:bookmarkEnd w:id="75"/>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by No. 23 of 1998 s. 16(1) and 17(1); No. 35 of 2003 s. 218.]</w:t>
      </w:r>
    </w:p>
    <w:p>
      <w:pPr>
        <w:pStyle w:val="Heading5"/>
        <w:rPr>
          <w:snapToGrid w:val="0"/>
        </w:rPr>
      </w:pPr>
      <w:bookmarkStart w:id="76" w:name="_Toc438262299"/>
      <w:bookmarkStart w:id="77" w:name="_Toc487528858"/>
      <w:bookmarkStart w:id="78" w:name="_Toc130196331"/>
      <w:bookmarkStart w:id="79" w:name="_Toc158015090"/>
      <w:bookmarkStart w:id="80" w:name="_Toc241290828"/>
      <w:r>
        <w:rPr>
          <w:rStyle w:val="CharSectno"/>
        </w:rPr>
        <w:t>10</w:t>
      </w:r>
      <w:r>
        <w:rPr>
          <w:snapToGrid w:val="0"/>
        </w:rPr>
        <w:t>.</w:t>
      </w:r>
      <w:r>
        <w:rPr>
          <w:snapToGrid w:val="0"/>
        </w:rPr>
        <w:tab/>
        <w:t>Functions, duties and powers</w:t>
      </w:r>
      <w:bookmarkEnd w:id="76"/>
      <w:bookmarkEnd w:id="77"/>
      <w:bookmarkEnd w:id="78"/>
      <w:bookmarkEnd w:id="79"/>
      <w:bookmarkEnd w:id="80"/>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by No. 23 of 1998 s. 16(1) and 17(1); No. 35 of 2003 s. 218.]</w:t>
      </w:r>
    </w:p>
    <w:p>
      <w:pPr>
        <w:pStyle w:val="Heading5"/>
        <w:rPr>
          <w:snapToGrid w:val="0"/>
        </w:rPr>
      </w:pPr>
      <w:bookmarkStart w:id="81" w:name="_Toc438262300"/>
      <w:bookmarkStart w:id="82" w:name="_Toc487528859"/>
      <w:bookmarkStart w:id="83" w:name="_Toc130196332"/>
      <w:bookmarkStart w:id="84" w:name="_Toc158015091"/>
      <w:bookmarkStart w:id="85" w:name="_Toc241290829"/>
      <w:r>
        <w:rPr>
          <w:rStyle w:val="CharSectno"/>
        </w:rPr>
        <w:t>11</w:t>
      </w:r>
      <w:r>
        <w:rPr>
          <w:snapToGrid w:val="0"/>
        </w:rPr>
        <w:t>.</w:t>
      </w:r>
      <w:r>
        <w:rPr>
          <w:snapToGrid w:val="0"/>
        </w:rPr>
        <w:tab/>
        <w:t>Board subject to Minister</w:t>
      </w:r>
      <w:bookmarkEnd w:id="81"/>
      <w:bookmarkEnd w:id="82"/>
      <w:bookmarkEnd w:id="83"/>
      <w:bookmarkEnd w:id="84"/>
      <w:bookmarkEnd w:id="85"/>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by No. 23 of 1998 s. 17(1).]</w:t>
      </w:r>
    </w:p>
    <w:p>
      <w:pPr>
        <w:pStyle w:val="Heading5"/>
        <w:rPr>
          <w:snapToGrid w:val="0"/>
        </w:rPr>
      </w:pPr>
      <w:bookmarkStart w:id="86" w:name="_Toc438262301"/>
      <w:bookmarkStart w:id="87" w:name="_Toc487528860"/>
      <w:bookmarkStart w:id="88" w:name="_Toc130196333"/>
      <w:bookmarkStart w:id="89" w:name="_Toc158015092"/>
      <w:bookmarkStart w:id="90" w:name="_Toc241290830"/>
      <w:r>
        <w:rPr>
          <w:rStyle w:val="CharSectno"/>
        </w:rPr>
        <w:t>12</w:t>
      </w:r>
      <w:r>
        <w:rPr>
          <w:snapToGrid w:val="0"/>
        </w:rPr>
        <w:t>.</w:t>
      </w:r>
      <w:r>
        <w:rPr>
          <w:snapToGrid w:val="0"/>
        </w:rPr>
        <w:tab/>
        <w:t>Composition of board</w:t>
      </w:r>
      <w:bookmarkEnd w:id="86"/>
      <w:bookmarkEnd w:id="87"/>
      <w:bookmarkEnd w:id="88"/>
      <w:bookmarkEnd w:id="89"/>
      <w:bookmarkEnd w:id="90"/>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by No. 23 of 1998 s. 17(1); No. 35 of 2003 s. 206.]</w:t>
      </w:r>
    </w:p>
    <w:p>
      <w:pPr>
        <w:pStyle w:val="Heading5"/>
        <w:rPr>
          <w:snapToGrid w:val="0"/>
        </w:rPr>
      </w:pPr>
      <w:bookmarkStart w:id="91" w:name="_Toc438262302"/>
      <w:bookmarkStart w:id="92" w:name="_Toc487528861"/>
      <w:bookmarkStart w:id="93" w:name="_Toc130196334"/>
      <w:bookmarkStart w:id="94" w:name="_Toc158015093"/>
      <w:bookmarkStart w:id="95" w:name="_Toc241290831"/>
      <w:r>
        <w:rPr>
          <w:rStyle w:val="CharSectno"/>
        </w:rPr>
        <w:t>13</w:t>
      </w:r>
      <w:r>
        <w:rPr>
          <w:snapToGrid w:val="0"/>
        </w:rPr>
        <w:t>.</w:t>
      </w:r>
      <w:r>
        <w:rPr>
          <w:snapToGrid w:val="0"/>
        </w:rPr>
        <w:tab/>
        <w:t xml:space="preserve">Chairman and Deputy Chairman of </w:t>
      </w:r>
      <w:bookmarkEnd w:id="91"/>
      <w:bookmarkEnd w:id="92"/>
      <w:r>
        <w:t>Association</w:t>
      </w:r>
      <w:bookmarkEnd w:id="93"/>
      <w:bookmarkEnd w:id="94"/>
      <w:bookmarkEnd w:id="95"/>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by No. 23 of 1998 s. 16(1) and 17(1); No. 35 of 2003 s. 207 and 218.]</w:t>
      </w:r>
    </w:p>
    <w:p>
      <w:pPr>
        <w:pStyle w:val="Heading5"/>
        <w:rPr>
          <w:snapToGrid w:val="0"/>
        </w:rPr>
      </w:pPr>
      <w:bookmarkStart w:id="96" w:name="_Toc438262303"/>
      <w:bookmarkStart w:id="97" w:name="_Toc487528862"/>
      <w:bookmarkStart w:id="98" w:name="_Toc130196335"/>
      <w:bookmarkStart w:id="99" w:name="_Toc158015094"/>
      <w:bookmarkStart w:id="100" w:name="_Toc241290832"/>
      <w:r>
        <w:rPr>
          <w:rStyle w:val="CharSectno"/>
        </w:rPr>
        <w:t>14</w:t>
      </w:r>
      <w:r>
        <w:rPr>
          <w:snapToGrid w:val="0"/>
        </w:rPr>
        <w:t>.</w:t>
      </w:r>
      <w:r>
        <w:rPr>
          <w:snapToGrid w:val="0"/>
        </w:rPr>
        <w:tab/>
        <w:t>Schedule 1 applicable to board</w:t>
      </w:r>
      <w:bookmarkEnd w:id="96"/>
      <w:bookmarkEnd w:id="97"/>
      <w:bookmarkEnd w:id="98"/>
      <w:bookmarkEnd w:id="99"/>
      <w:bookmarkEnd w:id="100"/>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by No. 23 of 1998 s. 17(1)].</w:t>
      </w:r>
    </w:p>
    <w:p>
      <w:pPr>
        <w:pStyle w:val="Heading5"/>
        <w:rPr>
          <w:snapToGrid w:val="0"/>
        </w:rPr>
      </w:pPr>
      <w:bookmarkStart w:id="101" w:name="_Toc438262304"/>
      <w:bookmarkStart w:id="102" w:name="_Toc487528863"/>
      <w:bookmarkStart w:id="103" w:name="_Toc130196336"/>
      <w:bookmarkStart w:id="104" w:name="_Toc158015095"/>
      <w:bookmarkStart w:id="105" w:name="_Toc241290833"/>
      <w:r>
        <w:rPr>
          <w:rStyle w:val="CharSectno"/>
        </w:rPr>
        <w:t>15</w:t>
      </w:r>
      <w:r>
        <w:rPr>
          <w:snapToGrid w:val="0"/>
        </w:rPr>
        <w:t>.</w:t>
      </w:r>
      <w:r>
        <w:rPr>
          <w:snapToGrid w:val="0"/>
        </w:rPr>
        <w:tab/>
        <w:t xml:space="preserve">Staff of </w:t>
      </w:r>
      <w:bookmarkEnd w:id="101"/>
      <w:bookmarkEnd w:id="102"/>
      <w:r>
        <w:t>Association</w:t>
      </w:r>
      <w:bookmarkEnd w:id="103"/>
      <w:bookmarkEnd w:id="104"/>
      <w:bookmarkEnd w:id="105"/>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by No. 32 of 1994 s. 3(2); No. 23 of 1998 s. 8 and 16(1); No. 35 of 2003 s. 208 and 218.]</w:t>
      </w:r>
    </w:p>
    <w:p>
      <w:pPr>
        <w:pStyle w:val="Heading2"/>
      </w:pPr>
      <w:bookmarkStart w:id="106" w:name="_Toc123002651"/>
      <w:bookmarkStart w:id="107" w:name="_Toc123002700"/>
      <w:bookmarkStart w:id="108" w:name="_Toc123014617"/>
      <w:bookmarkStart w:id="109" w:name="_Toc127678947"/>
      <w:bookmarkStart w:id="110" w:name="_Toc130196337"/>
      <w:bookmarkStart w:id="111" w:name="_Toc157309703"/>
      <w:bookmarkStart w:id="112" w:name="_Toc158014967"/>
      <w:bookmarkStart w:id="113" w:name="_Toc158015096"/>
      <w:bookmarkStart w:id="114" w:name="_Toc237758855"/>
      <w:bookmarkStart w:id="115" w:name="_Toc241290834"/>
      <w:r>
        <w:rPr>
          <w:rStyle w:val="CharPartNo"/>
        </w:rPr>
        <w:t>Part IV</w:t>
      </w:r>
      <w:r>
        <w:rPr>
          <w:rStyle w:val="CharDivNo"/>
        </w:rPr>
        <w:t> </w:t>
      </w:r>
      <w:r>
        <w:t>—</w:t>
      </w:r>
      <w:r>
        <w:rPr>
          <w:rStyle w:val="CharDivText"/>
        </w:rPr>
        <w:t> </w:t>
      </w:r>
      <w:r>
        <w:rPr>
          <w:rStyle w:val="CharPartText"/>
        </w:rPr>
        <w:t>Finance</w:t>
      </w:r>
      <w:bookmarkEnd w:id="106"/>
      <w:bookmarkEnd w:id="107"/>
      <w:bookmarkEnd w:id="108"/>
      <w:bookmarkEnd w:id="109"/>
      <w:bookmarkEnd w:id="110"/>
      <w:bookmarkEnd w:id="111"/>
      <w:bookmarkEnd w:id="112"/>
      <w:bookmarkEnd w:id="113"/>
      <w:bookmarkEnd w:id="114"/>
      <w:bookmarkEnd w:id="115"/>
    </w:p>
    <w:p>
      <w:pPr>
        <w:pStyle w:val="Heading5"/>
        <w:spacing w:before="260"/>
        <w:rPr>
          <w:snapToGrid w:val="0"/>
        </w:rPr>
      </w:pPr>
      <w:bookmarkStart w:id="116" w:name="_Toc438262305"/>
      <w:bookmarkStart w:id="117" w:name="_Toc487528864"/>
      <w:bookmarkStart w:id="118" w:name="_Toc130196338"/>
      <w:bookmarkStart w:id="119" w:name="_Toc158015097"/>
      <w:bookmarkStart w:id="120" w:name="_Toc241290835"/>
      <w:r>
        <w:rPr>
          <w:rStyle w:val="CharSectno"/>
        </w:rPr>
        <w:t>16</w:t>
      </w:r>
      <w:r>
        <w:rPr>
          <w:snapToGrid w:val="0"/>
        </w:rPr>
        <w:t>.</w:t>
      </w:r>
      <w:r>
        <w:rPr>
          <w:snapToGrid w:val="0"/>
        </w:rPr>
        <w:tab/>
        <w:t>The Fund</w:t>
      </w:r>
      <w:bookmarkEnd w:id="116"/>
      <w:bookmarkEnd w:id="117"/>
      <w:bookmarkEnd w:id="118"/>
      <w:bookmarkEnd w:id="119"/>
      <w:bookmarkEnd w:id="120"/>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by No. 23 of 1998 s. 9, 16(1) and 17(1); No. 35 of 2003 s. 209 and 218.]</w:t>
      </w:r>
    </w:p>
    <w:p>
      <w:pPr>
        <w:pStyle w:val="Ednotesection"/>
        <w:spacing w:before="260"/>
        <w:ind w:left="890" w:hanging="890"/>
      </w:pPr>
      <w:bookmarkStart w:id="121" w:name="_Toc438262307"/>
      <w:bookmarkStart w:id="122" w:name="_Toc487528866"/>
      <w:r>
        <w:t>[</w:t>
      </w:r>
      <w:r>
        <w:rPr>
          <w:b/>
        </w:rPr>
        <w:t>17.</w:t>
      </w:r>
      <w:r>
        <w:rPr>
          <w:b/>
        </w:rPr>
        <w:tab/>
      </w:r>
      <w:r>
        <w:t>Deleted by No. 35 of 2003 s. 210.]</w:t>
      </w:r>
    </w:p>
    <w:p>
      <w:pPr>
        <w:pStyle w:val="Heading5"/>
        <w:spacing w:before="260"/>
        <w:rPr>
          <w:snapToGrid w:val="0"/>
        </w:rPr>
      </w:pPr>
      <w:bookmarkStart w:id="123" w:name="_Toc130196339"/>
      <w:bookmarkStart w:id="124" w:name="_Toc158015098"/>
      <w:bookmarkStart w:id="125" w:name="_Toc241290836"/>
      <w:r>
        <w:rPr>
          <w:rStyle w:val="CharSectno"/>
        </w:rPr>
        <w:t>18</w:t>
      </w:r>
      <w:r>
        <w:rPr>
          <w:snapToGrid w:val="0"/>
        </w:rPr>
        <w:t>.</w:t>
      </w:r>
      <w:r>
        <w:rPr>
          <w:snapToGrid w:val="0"/>
        </w:rPr>
        <w:tab/>
        <w:t>Investment</w:t>
      </w:r>
      <w:bookmarkEnd w:id="121"/>
      <w:bookmarkEnd w:id="122"/>
      <w:bookmarkEnd w:id="123"/>
      <w:bookmarkEnd w:id="124"/>
      <w:bookmarkEnd w:id="125"/>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by No. 23 of 1998 s. 16(1); No. 35 of 2003 s. 218.]</w:t>
      </w:r>
    </w:p>
    <w:p>
      <w:pPr>
        <w:pStyle w:val="Heading5"/>
        <w:rPr>
          <w:snapToGrid w:val="0"/>
        </w:rPr>
      </w:pPr>
      <w:bookmarkStart w:id="126" w:name="_Toc438262308"/>
      <w:bookmarkStart w:id="127" w:name="_Toc487528867"/>
      <w:bookmarkStart w:id="128" w:name="_Toc130196340"/>
      <w:bookmarkStart w:id="129" w:name="_Toc158015099"/>
      <w:bookmarkStart w:id="130" w:name="_Toc241290837"/>
      <w:r>
        <w:rPr>
          <w:rStyle w:val="CharSectno"/>
        </w:rPr>
        <w:t>19</w:t>
      </w:r>
      <w:r>
        <w:rPr>
          <w:snapToGrid w:val="0"/>
        </w:rPr>
        <w:t>.</w:t>
      </w:r>
      <w:r>
        <w:rPr>
          <w:snapToGrid w:val="0"/>
        </w:rPr>
        <w:tab/>
        <w:t>Application of</w:t>
      </w:r>
      <w:bookmarkEnd w:id="126"/>
      <w:bookmarkEnd w:id="127"/>
      <w:bookmarkEnd w:id="128"/>
      <w:r>
        <w:rPr>
          <w:i/>
        </w:rPr>
        <w:t xml:space="preserve"> Financial Management Act 2006</w:t>
      </w:r>
      <w:r>
        <w:t xml:space="preserve"> and the </w:t>
      </w:r>
      <w:r>
        <w:rPr>
          <w:i/>
        </w:rPr>
        <w:t>Auditor General Act 2006</w:t>
      </w:r>
      <w:bookmarkEnd w:id="129"/>
      <w:bookmarkEnd w:id="130"/>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 by No. 98 of 1985 s. 3; amended by No. 23 of 1998 s. 16(1); No. 35 of 2003 s. 218; No. 77 of 2006 s. 17.]</w:t>
      </w:r>
    </w:p>
    <w:p>
      <w:pPr>
        <w:pStyle w:val="Ednotesection"/>
      </w:pPr>
      <w:r>
        <w:t>[</w:t>
      </w:r>
      <w:r>
        <w:rPr>
          <w:b/>
        </w:rPr>
        <w:t>20.</w:t>
      </w:r>
      <w:r>
        <w:t xml:space="preserve"> </w:t>
      </w:r>
      <w:r>
        <w:tab/>
        <w:t>Deleted by No. 98 of 1985 s. 3.]</w:t>
      </w:r>
    </w:p>
    <w:p>
      <w:pPr>
        <w:pStyle w:val="Heading2"/>
      </w:pPr>
      <w:bookmarkStart w:id="131" w:name="_Toc123002655"/>
      <w:bookmarkStart w:id="132" w:name="_Toc123002704"/>
      <w:bookmarkStart w:id="133" w:name="_Toc123014621"/>
      <w:bookmarkStart w:id="134" w:name="_Toc127678951"/>
      <w:bookmarkStart w:id="135" w:name="_Toc130196341"/>
      <w:bookmarkStart w:id="136" w:name="_Toc157309707"/>
      <w:bookmarkStart w:id="137" w:name="_Toc158014971"/>
      <w:bookmarkStart w:id="138" w:name="_Toc158015100"/>
      <w:bookmarkStart w:id="139" w:name="_Toc237758859"/>
      <w:bookmarkStart w:id="140" w:name="_Toc241290838"/>
      <w:r>
        <w:rPr>
          <w:rStyle w:val="CharPartNo"/>
        </w:rPr>
        <w:t>Part V</w:t>
      </w:r>
      <w:r>
        <w:t xml:space="preserve"> — </w:t>
      </w:r>
      <w:r>
        <w:rPr>
          <w:rStyle w:val="CharPartText"/>
        </w:rPr>
        <w:t>Offences and enforcement</w:t>
      </w:r>
      <w:bookmarkEnd w:id="131"/>
      <w:bookmarkEnd w:id="132"/>
      <w:bookmarkEnd w:id="133"/>
      <w:bookmarkEnd w:id="134"/>
      <w:bookmarkEnd w:id="135"/>
      <w:bookmarkEnd w:id="136"/>
      <w:bookmarkEnd w:id="137"/>
      <w:bookmarkEnd w:id="138"/>
      <w:bookmarkEnd w:id="139"/>
      <w:bookmarkEnd w:id="140"/>
    </w:p>
    <w:p>
      <w:pPr>
        <w:pStyle w:val="Footnoteheading"/>
      </w:pPr>
      <w:r>
        <w:tab/>
        <w:t>[Heading inserted by No. 23 of 1998 s. 11.]</w:t>
      </w:r>
    </w:p>
    <w:p>
      <w:pPr>
        <w:pStyle w:val="Heading5"/>
      </w:pPr>
      <w:bookmarkStart w:id="141" w:name="_Toc130196342"/>
      <w:bookmarkStart w:id="142" w:name="_Toc158015101"/>
      <w:bookmarkStart w:id="143" w:name="_Toc241290839"/>
      <w:bookmarkStart w:id="144" w:name="_Toc438262310"/>
      <w:bookmarkStart w:id="145" w:name="_Toc487528869"/>
      <w:r>
        <w:rPr>
          <w:rStyle w:val="CharSectno"/>
        </w:rPr>
        <w:t>21</w:t>
      </w:r>
      <w:r>
        <w:t>.</w:t>
      </w:r>
      <w:r>
        <w:tab/>
        <w:t>Preventing performance of powers and functions</w:t>
      </w:r>
      <w:bookmarkEnd w:id="141"/>
      <w:bookmarkEnd w:id="142"/>
      <w:bookmarkEnd w:id="143"/>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by No. 35 of 2003 s. 211.]</w:t>
      </w:r>
    </w:p>
    <w:p>
      <w:pPr>
        <w:pStyle w:val="Heading5"/>
      </w:pPr>
      <w:bookmarkStart w:id="146" w:name="_Toc130196343"/>
      <w:bookmarkStart w:id="147" w:name="_Toc158015102"/>
      <w:bookmarkStart w:id="148" w:name="_Toc241290840"/>
      <w:r>
        <w:rPr>
          <w:rStyle w:val="CharSectno"/>
        </w:rPr>
        <w:t>22</w:t>
      </w:r>
      <w:r>
        <w:t>.</w:t>
      </w:r>
      <w:r>
        <w:tab/>
        <w:t>False or misleading statements</w:t>
      </w:r>
      <w:bookmarkEnd w:id="144"/>
      <w:bookmarkEnd w:id="145"/>
      <w:bookmarkEnd w:id="146"/>
      <w:bookmarkEnd w:id="147"/>
      <w:bookmarkEnd w:id="148"/>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by No. 23 of 1998 s. 11; amended by No. 35 of 2003 s. 212.]</w:t>
      </w:r>
    </w:p>
    <w:p>
      <w:pPr>
        <w:pStyle w:val="Ednotesection"/>
      </w:pPr>
      <w:r>
        <w:t>[</w:t>
      </w:r>
      <w:r>
        <w:rPr>
          <w:b/>
        </w:rPr>
        <w:t>23.</w:t>
      </w:r>
      <w:r>
        <w:tab/>
        <w:t>Deleted by No. 35 of 2003 s. 213.]</w:t>
      </w:r>
    </w:p>
    <w:p>
      <w:pPr>
        <w:pStyle w:val="Ednotesection"/>
      </w:pPr>
      <w:r>
        <w:t>[</w:t>
      </w:r>
      <w:r>
        <w:rPr>
          <w:b/>
        </w:rPr>
        <w:t>24</w:t>
      </w:r>
      <w:r>
        <w:rPr>
          <w:b/>
        </w:rPr>
        <w:noBreakHyphen/>
        <w:t>26.</w:t>
      </w:r>
      <w:r>
        <w:tab/>
        <w:t>Deleted by No. 23 of 1998 s. 11.]</w:t>
      </w:r>
    </w:p>
    <w:p>
      <w:pPr>
        <w:pStyle w:val="Ednotepart"/>
      </w:pPr>
      <w:r>
        <w:t>[Part VI (s. 27</w:t>
      </w:r>
      <w:r>
        <w:noBreakHyphen/>
        <w:t>31) deleted by No. 35 of 2003 s. 214.]</w:t>
      </w:r>
    </w:p>
    <w:p>
      <w:pPr>
        <w:pStyle w:val="Heading2"/>
      </w:pPr>
      <w:bookmarkStart w:id="149" w:name="_Toc123002658"/>
      <w:bookmarkStart w:id="150" w:name="_Toc123002707"/>
      <w:bookmarkStart w:id="151" w:name="_Toc123014624"/>
      <w:bookmarkStart w:id="152" w:name="_Toc127678954"/>
      <w:bookmarkStart w:id="153" w:name="_Toc130196344"/>
      <w:bookmarkStart w:id="154" w:name="_Toc157309710"/>
      <w:bookmarkStart w:id="155" w:name="_Toc158014974"/>
      <w:bookmarkStart w:id="156" w:name="_Toc158015103"/>
      <w:bookmarkStart w:id="157" w:name="_Toc237758862"/>
      <w:bookmarkStart w:id="158" w:name="_Toc241290841"/>
      <w:r>
        <w:rPr>
          <w:rStyle w:val="CharPartNo"/>
        </w:rPr>
        <w:t>Part VII</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38262317"/>
      <w:bookmarkStart w:id="160" w:name="_Toc487528876"/>
      <w:bookmarkStart w:id="161" w:name="_Toc130196345"/>
      <w:bookmarkStart w:id="162" w:name="_Toc158015104"/>
      <w:bookmarkStart w:id="163" w:name="_Toc241290842"/>
      <w:r>
        <w:rPr>
          <w:rStyle w:val="CharSectno"/>
        </w:rPr>
        <w:t>32</w:t>
      </w:r>
      <w:r>
        <w:rPr>
          <w:snapToGrid w:val="0"/>
        </w:rPr>
        <w:t>.</w:t>
      </w:r>
      <w:r>
        <w:rPr>
          <w:snapToGrid w:val="0"/>
        </w:rPr>
        <w:tab/>
        <w:t>Information and annual report</w:t>
      </w:r>
      <w:bookmarkEnd w:id="159"/>
      <w:bookmarkEnd w:id="160"/>
      <w:bookmarkEnd w:id="161"/>
      <w:bookmarkEnd w:id="162"/>
      <w:bookmarkEnd w:id="163"/>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 by No. 98 of 1985 s. 3; No. 23 of 1998 s. 16(1) and 17(1); No. 35 of 2003 s. 218.]</w:t>
      </w:r>
    </w:p>
    <w:p>
      <w:pPr>
        <w:pStyle w:val="Heading5"/>
        <w:rPr>
          <w:snapToGrid w:val="0"/>
        </w:rPr>
      </w:pPr>
      <w:bookmarkStart w:id="164" w:name="_Toc438262318"/>
      <w:bookmarkStart w:id="165" w:name="_Toc487528877"/>
      <w:bookmarkStart w:id="166" w:name="_Toc130196346"/>
      <w:bookmarkStart w:id="167" w:name="_Toc158015105"/>
      <w:bookmarkStart w:id="168" w:name="_Toc241290843"/>
      <w:r>
        <w:rPr>
          <w:rStyle w:val="CharSectno"/>
        </w:rPr>
        <w:t>33</w:t>
      </w:r>
      <w:r>
        <w:rPr>
          <w:snapToGrid w:val="0"/>
        </w:rPr>
        <w:t>.</w:t>
      </w:r>
      <w:r>
        <w:rPr>
          <w:snapToGrid w:val="0"/>
        </w:rPr>
        <w:tab/>
        <w:t>Recovery of money</w:t>
      </w:r>
      <w:bookmarkEnd w:id="164"/>
      <w:bookmarkEnd w:id="165"/>
      <w:bookmarkEnd w:id="166"/>
      <w:bookmarkEnd w:id="167"/>
      <w:bookmarkEnd w:id="168"/>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by No. 23 of 1998 s. 16(1); No. 35 of 2003 s. 218.]</w:t>
      </w:r>
    </w:p>
    <w:p>
      <w:pPr>
        <w:pStyle w:val="Heading5"/>
        <w:rPr>
          <w:snapToGrid w:val="0"/>
        </w:rPr>
      </w:pPr>
      <w:bookmarkStart w:id="169" w:name="_Toc438262319"/>
      <w:bookmarkStart w:id="170" w:name="_Toc487528878"/>
      <w:bookmarkStart w:id="171" w:name="_Toc130196347"/>
      <w:bookmarkStart w:id="172" w:name="_Toc158015106"/>
      <w:bookmarkStart w:id="173" w:name="_Toc241290844"/>
      <w:r>
        <w:rPr>
          <w:rStyle w:val="CharSectno"/>
        </w:rPr>
        <w:t>34</w:t>
      </w:r>
      <w:r>
        <w:rPr>
          <w:snapToGrid w:val="0"/>
        </w:rPr>
        <w:t>.</w:t>
      </w:r>
      <w:r>
        <w:rPr>
          <w:snapToGrid w:val="0"/>
        </w:rPr>
        <w:tab/>
        <w:t>How legal proceedings taken</w:t>
      </w:r>
      <w:bookmarkEnd w:id="169"/>
      <w:bookmarkEnd w:id="170"/>
      <w:bookmarkEnd w:id="171"/>
      <w:bookmarkEnd w:id="172"/>
      <w:bookmarkEnd w:id="173"/>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by No. 23 of 1998 s. 16(1) and 17(1); No. 35 of 2003 s. 218.]</w:t>
      </w:r>
    </w:p>
    <w:p>
      <w:pPr>
        <w:pStyle w:val="Heading5"/>
        <w:rPr>
          <w:snapToGrid w:val="0"/>
        </w:rPr>
      </w:pPr>
      <w:bookmarkStart w:id="174" w:name="_Toc438262320"/>
      <w:bookmarkStart w:id="175" w:name="_Toc487528879"/>
      <w:bookmarkStart w:id="176" w:name="_Toc130196348"/>
      <w:bookmarkStart w:id="177" w:name="_Toc158015107"/>
      <w:bookmarkStart w:id="178" w:name="_Toc241290845"/>
      <w:r>
        <w:rPr>
          <w:rStyle w:val="CharSectno"/>
        </w:rPr>
        <w:t>35</w:t>
      </w:r>
      <w:r>
        <w:rPr>
          <w:snapToGrid w:val="0"/>
        </w:rPr>
        <w:t>.</w:t>
      </w:r>
      <w:r>
        <w:rPr>
          <w:snapToGrid w:val="0"/>
        </w:rPr>
        <w:tab/>
        <w:t>Protection from liability etc.</w:t>
      </w:r>
      <w:bookmarkEnd w:id="174"/>
      <w:bookmarkEnd w:id="175"/>
      <w:bookmarkEnd w:id="176"/>
      <w:bookmarkEnd w:id="177"/>
      <w:bookmarkEnd w:id="178"/>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by No. 23 of 1998 s. 12; amended by No. 35 of 2003 s. 215 and 218.]</w:t>
      </w:r>
    </w:p>
    <w:p>
      <w:pPr>
        <w:pStyle w:val="Heading5"/>
        <w:rPr>
          <w:snapToGrid w:val="0"/>
        </w:rPr>
      </w:pPr>
      <w:bookmarkStart w:id="179" w:name="_Toc438262321"/>
      <w:bookmarkStart w:id="180" w:name="_Toc487528880"/>
      <w:bookmarkStart w:id="181" w:name="_Toc130196349"/>
      <w:bookmarkStart w:id="182" w:name="_Toc158015108"/>
      <w:bookmarkStart w:id="183" w:name="_Toc241290846"/>
      <w:r>
        <w:rPr>
          <w:rStyle w:val="CharSectno"/>
        </w:rPr>
        <w:t>36</w:t>
      </w:r>
      <w:r>
        <w:rPr>
          <w:snapToGrid w:val="0"/>
        </w:rPr>
        <w:t>.</w:t>
      </w:r>
      <w:r>
        <w:rPr>
          <w:snapToGrid w:val="0"/>
        </w:rPr>
        <w:tab/>
        <w:t>Publication of proceedings, etc., of greyhound racing inquiries privileged</w:t>
      </w:r>
      <w:bookmarkEnd w:id="179"/>
      <w:bookmarkEnd w:id="180"/>
      <w:bookmarkEnd w:id="181"/>
      <w:bookmarkEnd w:id="182"/>
      <w:bookmarkEnd w:id="183"/>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by No. 23 of 1998 s. 13, 16(1), 17(1) and (2); No. 35 of 2003 s. 216.]</w:t>
      </w:r>
    </w:p>
    <w:p>
      <w:pPr>
        <w:pStyle w:val="Heading5"/>
        <w:rPr>
          <w:snapToGrid w:val="0"/>
        </w:rPr>
      </w:pPr>
      <w:bookmarkStart w:id="184" w:name="_Toc438262322"/>
      <w:bookmarkStart w:id="185" w:name="_Toc487528881"/>
      <w:bookmarkStart w:id="186" w:name="_Toc130196350"/>
      <w:bookmarkStart w:id="187" w:name="_Toc158015109"/>
      <w:bookmarkStart w:id="188" w:name="_Toc241290847"/>
      <w:r>
        <w:rPr>
          <w:rStyle w:val="CharSectno"/>
        </w:rPr>
        <w:t>37</w:t>
      </w:r>
      <w:r>
        <w:rPr>
          <w:snapToGrid w:val="0"/>
        </w:rPr>
        <w:t>.</w:t>
      </w:r>
      <w:r>
        <w:rPr>
          <w:snapToGrid w:val="0"/>
        </w:rPr>
        <w:tab/>
        <w:t>Regulations</w:t>
      </w:r>
      <w:bookmarkEnd w:id="184"/>
      <w:bookmarkEnd w:id="185"/>
      <w:bookmarkEnd w:id="186"/>
      <w:bookmarkEnd w:id="187"/>
      <w:bookmarkEnd w:id="188"/>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 by No. 23 of 1998 s. 14.]</w:t>
      </w:r>
    </w:p>
    <w:p>
      <w:pPr>
        <w:pStyle w:val="Heading2"/>
      </w:pPr>
      <w:bookmarkStart w:id="189" w:name="_Toc123002665"/>
      <w:bookmarkStart w:id="190" w:name="_Toc123002714"/>
      <w:bookmarkStart w:id="191" w:name="_Toc123014631"/>
      <w:bookmarkStart w:id="192" w:name="_Toc127678961"/>
      <w:bookmarkStart w:id="193" w:name="_Toc130196351"/>
      <w:bookmarkStart w:id="194" w:name="_Toc157309717"/>
      <w:bookmarkStart w:id="195" w:name="_Toc158014981"/>
      <w:bookmarkStart w:id="196" w:name="_Toc158015110"/>
      <w:bookmarkStart w:id="197" w:name="_Toc237758869"/>
      <w:bookmarkStart w:id="198" w:name="_Toc241290848"/>
      <w:r>
        <w:rPr>
          <w:rStyle w:val="CharPartNo"/>
        </w:rPr>
        <w:t>Part VIII</w:t>
      </w:r>
      <w:r>
        <w:rPr>
          <w:rStyle w:val="CharDivNo"/>
        </w:rPr>
        <w:t> </w:t>
      </w:r>
      <w:r>
        <w:t>—</w:t>
      </w:r>
      <w:r>
        <w:rPr>
          <w:rStyle w:val="CharDivText"/>
        </w:rPr>
        <w:t> </w:t>
      </w:r>
      <w:r>
        <w:rPr>
          <w:rStyle w:val="CharPartText"/>
        </w:rPr>
        <w:t>Repeal, transitional and saving</w:t>
      </w:r>
      <w:bookmarkEnd w:id="189"/>
      <w:bookmarkEnd w:id="190"/>
      <w:bookmarkEnd w:id="191"/>
      <w:bookmarkEnd w:id="192"/>
      <w:bookmarkEnd w:id="193"/>
      <w:bookmarkEnd w:id="194"/>
      <w:bookmarkEnd w:id="195"/>
      <w:bookmarkEnd w:id="196"/>
      <w:bookmarkEnd w:id="197"/>
      <w:bookmarkEnd w:id="198"/>
    </w:p>
    <w:p>
      <w:pPr>
        <w:pStyle w:val="Ednotesection"/>
      </w:pPr>
      <w:r>
        <w:t>[</w:t>
      </w:r>
      <w:r>
        <w:rPr>
          <w:b/>
        </w:rPr>
        <w:t>39.</w:t>
      </w:r>
      <w:r>
        <w:tab/>
        <w:t>Omitted under the Reprints Act 1984 s. 7(4)(f).]</w:t>
      </w:r>
    </w:p>
    <w:p>
      <w:pPr>
        <w:pStyle w:val="Heading5"/>
        <w:rPr>
          <w:snapToGrid w:val="0"/>
        </w:rPr>
      </w:pPr>
      <w:bookmarkStart w:id="199" w:name="_Toc438262324"/>
      <w:bookmarkStart w:id="200" w:name="_Toc487528883"/>
      <w:bookmarkStart w:id="201" w:name="_Toc130196352"/>
      <w:bookmarkStart w:id="202" w:name="_Toc158015111"/>
      <w:bookmarkStart w:id="203" w:name="_Toc241290849"/>
      <w:r>
        <w:rPr>
          <w:rStyle w:val="CharSectno"/>
        </w:rPr>
        <w:t>40</w:t>
      </w:r>
      <w:r>
        <w:rPr>
          <w:snapToGrid w:val="0"/>
        </w:rPr>
        <w:t>.</w:t>
      </w:r>
      <w:r>
        <w:rPr>
          <w:snapToGrid w:val="0"/>
        </w:rPr>
        <w:tab/>
        <w:t>Conduct of greyhound racing at Cannington race course</w:t>
      </w:r>
      <w:bookmarkEnd w:id="199"/>
      <w:bookmarkEnd w:id="200"/>
      <w:bookmarkEnd w:id="201"/>
      <w:bookmarkEnd w:id="202"/>
      <w:bookmarkEnd w:id="203"/>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by No. 23 of 1998 s. 16(1); No. 35 of 2003 s. 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4" w:name="_Toc123002668"/>
      <w:bookmarkStart w:id="205" w:name="_Toc123002717"/>
      <w:bookmarkStart w:id="206" w:name="_Toc123014634"/>
      <w:bookmarkStart w:id="207" w:name="_Toc127678963"/>
      <w:bookmarkStart w:id="208" w:name="_Toc130196353"/>
      <w:bookmarkStart w:id="209" w:name="_Toc157309719"/>
      <w:bookmarkStart w:id="210" w:name="_Toc158014983"/>
      <w:bookmarkStart w:id="211" w:name="_Toc158015112"/>
      <w:bookmarkStart w:id="212" w:name="_Toc237758871"/>
      <w:bookmarkStart w:id="213" w:name="_Toc241290850"/>
      <w:r>
        <w:rPr>
          <w:rStyle w:val="CharSchNo"/>
        </w:rPr>
        <w:t>Schedule 1</w:t>
      </w:r>
      <w:bookmarkEnd w:id="204"/>
      <w:bookmarkEnd w:id="205"/>
      <w:bookmarkEnd w:id="206"/>
      <w:bookmarkEnd w:id="207"/>
      <w:bookmarkEnd w:id="208"/>
      <w:bookmarkEnd w:id="209"/>
      <w:bookmarkEnd w:id="210"/>
      <w:bookmarkEnd w:id="211"/>
      <w:bookmarkEnd w:id="212"/>
      <w:bookmarkEnd w:id="213"/>
    </w:p>
    <w:p>
      <w:pPr>
        <w:pStyle w:val="yShoulderClause"/>
        <w:rPr>
          <w:snapToGrid w:val="0"/>
        </w:rPr>
      </w:pPr>
      <w:r>
        <w:rPr>
          <w:snapToGrid w:val="0"/>
        </w:rPr>
        <w:t>[s. 14.]</w:t>
      </w:r>
    </w:p>
    <w:p>
      <w:pPr>
        <w:pStyle w:val="yHeading2"/>
      </w:pPr>
      <w:bookmarkStart w:id="214" w:name="_Toc237758872"/>
      <w:bookmarkStart w:id="215" w:name="_Toc241290851"/>
      <w:r>
        <w:rPr>
          <w:rStyle w:val="CharSchText"/>
        </w:rPr>
        <w:t>Provisions as to board</w:t>
      </w:r>
      <w:bookmarkEnd w:id="214"/>
      <w:bookmarkEnd w:id="215"/>
    </w:p>
    <w:p>
      <w:pPr>
        <w:pStyle w:val="yFootnoteheading"/>
        <w:rPr>
          <w:snapToGrid w:val="0"/>
        </w:rPr>
      </w:pPr>
      <w:r>
        <w:rPr>
          <w:snapToGrid w:val="0"/>
        </w:rPr>
        <w:tab/>
        <w:t>[Heading amended by No. 23 of 1998 s. 17(1).]</w:t>
      </w:r>
    </w:p>
    <w:p>
      <w:pPr>
        <w:pStyle w:val="yHeading5"/>
      </w:pPr>
      <w:bookmarkStart w:id="216" w:name="_Toc487528884"/>
      <w:bookmarkStart w:id="217" w:name="_Toc130196354"/>
      <w:bookmarkStart w:id="218" w:name="_Toc158015113"/>
      <w:bookmarkStart w:id="219" w:name="_Toc241290852"/>
      <w:r>
        <w:rPr>
          <w:rStyle w:val="CharSClsNo"/>
        </w:rPr>
        <w:t>1</w:t>
      </w:r>
      <w:r>
        <w:t>.</w:t>
      </w:r>
      <w:r>
        <w:tab/>
        <w:t>Term of office of member</w:t>
      </w:r>
      <w:bookmarkEnd w:id="216"/>
      <w:bookmarkEnd w:id="217"/>
      <w:bookmarkEnd w:id="218"/>
      <w:bookmarkEnd w:id="219"/>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 or</w:t>
      </w:r>
    </w:p>
    <w:p>
      <w:pPr>
        <w:pStyle w:val="yIndenta"/>
        <w:rPr>
          <w:snapToGrid w:val="0"/>
        </w:rPr>
      </w:pPr>
      <w:r>
        <w:rPr>
          <w:snapToGrid w:val="0"/>
        </w:rPr>
        <w:tab/>
        <w:t>(b)</w:t>
      </w:r>
      <w:r>
        <w:rPr>
          <w:snapToGrid w:val="0"/>
        </w:rPr>
        <w:tab/>
        <w:t>his appointment is terminated pursuant to subclause (3); or</w:t>
      </w:r>
    </w:p>
    <w:p>
      <w:pPr>
        <w:pStyle w:val="yIndenta"/>
      </w:pPr>
      <w:r>
        <w:tab/>
        <w:t>(c)</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he becomes permanently incapable of performing his duties as a member; or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by No. 42 of 1997 s. 8; No. 23 of 1998 s. 17(1); No. 35 of 2003 s. 217(1); No. 18 of 2009 s. 91.]</w:t>
      </w:r>
    </w:p>
    <w:p>
      <w:pPr>
        <w:pStyle w:val="yHeading5"/>
        <w:rPr>
          <w:snapToGrid w:val="0"/>
        </w:rPr>
      </w:pPr>
      <w:bookmarkStart w:id="220" w:name="_Toc487528885"/>
      <w:bookmarkStart w:id="221" w:name="_Toc130196355"/>
      <w:bookmarkStart w:id="222" w:name="_Toc158015114"/>
      <w:bookmarkStart w:id="223" w:name="_Toc241290853"/>
      <w:r>
        <w:rPr>
          <w:rStyle w:val="CharSClsNo"/>
        </w:rPr>
        <w:t>2</w:t>
      </w:r>
      <w:r>
        <w:rPr>
          <w:snapToGrid w:val="0"/>
        </w:rPr>
        <w:t>.</w:t>
      </w:r>
      <w:r>
        <w:rPr>
          <w:snapToGrid w:val="0"/>
        </w:rPr>
        <w:tab/>
        <w:t>Term of office of Chairman and Deputy Chairman</w:t>
      </w:r>
      <w:bookmarkEnd w:id="220"/>
      <w:bookmarkEnd w:id="221"/>
      <w:bookmarkEnd w:id="222"/>
      <w:bookmarkEnd w:id="223"/>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224" w:name="_Toc487528886"/>
      <w:bookmarkStart w:id="225" w:name="_Toc130196356"/>
      <w:bookmarkStart w:id="226" w:name="_Toc158015115"/>
      <w:bookmarkStart w:id="227" w:name="_Toc241290854"/>
      <w:r>
        <w:rPr>
          <w:rStyle w:val="CharSClsNo"/>
        </w:rPr>
        <w:t>3</w:t>
      </w:r>
      <w:r>
        <w:rPr>
          <w:snapToGrid w:val="0"/>
        </w:rPr>
        <w:t>.</w:t>
      </w:r>
      <w:r>
        <w:rPr>
          <w:snapToGrid w:val="0"/>
        </w:rPr>
        <w:tab/>
        <w:t>Meetings of the board</w:t>
      </w:r>
      <w:bookmarkEnd w:id="224"/>
      <w:bookmarkEnd w:id="225"/>
      <w:bookmarkEnd w:id="226"/>
      <w:bookmarkEnd w:id="227"/>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bookmarkStart w:id="228" w:name="_Toc487528887"/>
      <w:r>
        <w:tab/>
        <w:t>[Clause 3 amended by No. 23 of 1998 s. 15 and 17(1).]</w:t>
      </w:r>
    </w:p>
    <w:p>
      <w:pPr>
        <w:pStyle w:val="yHeading5"/>
        <w:rPr>
          <w:snapToGrid w:val="0"/>
        </w:rPr>
      </w:pPr>
      <w:bookmarkStart w:id="229" w:name="_Toc130196357"/>
      <w:bookmarkStart w:id="230" w:name="_Toc158015116"/>
      <w:bookmarkStart w:id="231" w:name="_Toc241290855"/>
      <w:r>
        <w:rPr>
          <w:rStyle w:val="CharSClsNo"/>
        </w:rPr>
        <w:t>4</w:t>
      </w:r>
      <w:r>
        <w:rPr>
          <w:snapToGrid w:val="0"/>
        </w:rPr>
        <w:t>.</w:t>
      </w:r>
      <w:r>
        <w:rPr>
          <w:snapToGrid w:val="0"/>
        </w:rPr>
        <w:tab/>
        <w:t>Remuneration</w:t>
      </w:r>
      <w:bookmarkEnd w:id="228"/>
      <w:bookmarkEnd w:id="229"/>
      <w:bookmarkEnd w:id="230"/>
      <w:bookmarkEnd w:id="231"/>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bookmarkStart w:id="232" w:name="_Toc487528888"/>
      <w:r>
        <w:tab/>
        <w:t>[Clause 4 amended by No. 32 of 1994 s. 3; No. 35 of 2003 s. 217(2).]</w:t>
      </w:r>
    </w:p>
    <w:p>
      <w:pPr>
        <w:pStyle w:val="yHeading5"/>
        <w:rPr>
          <w:snapToGrid w:val="0"/>
        </w:rPr>
      </w:pPr>
      <w:bookmarkStart w:id="233" w:name="_Toc130196358"/>
      <w:bookmarkStart w:id="234" w:name="_Toc158015117"/>
      <w:bookmarkStart w:id="235" w:name="_Toc241290856"/>
      <w:r>
        <w:rPr>
          <w:rStyle w:val="CharSClsNo"/>
        </w:rPr>
        <w:t>5</w:t>
      </w:r>
      <w:r>
        <w:rPr>
          <w:snapToGrid w:val="0"/>
        </w:rPr>
        <w:t>.</w:t>
      </w:r>
      <w:r>
        <w:rPr>
          <w:snapToGrid w:val="0"/>
        </w:rPr>
        <w:tab/>
        <w:t>Validity of acts</w:t>
      </w:r>
      <w:bookmarkEnd w:id="232"/>
      <w:bookmarkEnd w:id="233"/>
      <w:bookmarkEnd w:id="234"/>
      <w:bookmarkEnd w:id="235"/>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by No. 23 of 1998 s. 17(1).]</w:t>
      </w:r>
    </w:p>
    <w:p>
      <w:pPr>
        <w:pStyle w:val="yEdnotesection"/>
      </w:pPr>
      <w:r>
        <w:t>[Schedule 2 omitted under the Reprints Act 1984 s. 7(4)(e).]</w:t>
      </w:r>
    </w:p>
    <w:p>
      <w:pPr>
        <w:pStyle w:val="yScheduleHeading"/>
      </w:pPr>
      <w:bookmarkStart w:id="236" w:name="_Toc123002674"/>
      <w:bookmarkStart w:id="237" w:name="_Toc123002723"/>
      <w:bookmarkStart w:id="238" w:name="_Toc123014640"/>
      <w:bookmarkStart w:id="239" w:name="_Toc127678969"/>
      <w:bookmarkStart w:id="240" w:name="_Toc130196359"/>
      <w:bookmarkStart w:id="241" w:name="_Toc157309725"/>
      <w:bookmarkStart w:id="242" w:name="_Toc158014989"/>
      <w:bookmarkStart w:id="243" w:name="_Toc158015118"/>
      <w:bookmarkStart w:id="244" w:name="_Toc237758878"/>
      <w:bookmarkStart w:id="245" w:name="_Toc241290857"/>
      <w:r>
        <w:rPr>
          <w:rStyle w:val="CharSchNo"/>
        </w:rPr>
        <w:t>Schedule 3</w:t>
      </w:r>
      <w:bookmarkEnd w:id="236"/>
      <w:bookmarkEnd w:id="237"/>
      <w:bookmarkEnd w:id="238"/>
      <w:bookmarkEnd w:id="239"/>
      <w:bookmarkEnd w:id="240"/>
      <w:bookmarkEnd w:id="241"/>
      <w:bookmarkEnd w:id="242"/>
      <w:bookmarkEnd w:id="243"/>
      <w:bookmarkEnd w:id="244"/>
      <w:bookmarkEnd w:id="245"/>
    </w:p>
    <w:p>
      <w:pPr>
        <w:pStyle w:val="yShoulderClause"/>
        <w:rPr>
          <w:snapToGrid w:val="0"/>
        </w:rPr>
      </w:pPr>
      <w:r>
        <w:rPr>
          <w:snapToGrid w:val="0"/>
        </w:rPr>
        <w:t>[Section 40.]</w:t>
      </w:r>
    </w:p>
    <w:p>
      <w:pPr>
        <w:pStyle w:val="yScheduleHeading2"/>
      </w:pPr>
      <w:r>
        <w:rPr>
          <w:rStyle w:val="CharSchText"/>
        </w:rPr>
        <w:t>Provisions as to take</w:t>
      </w:r>
      <w:r>
        <w:rPr>
          <w:rStyle w:val="CharSchText"/>
        </w:rPr>
        <w:noBreakHyphen/>
        <w:t>over by Association of conduct of operations at Cannington race course</w:t>
      </w:r>
    </w:p>
    <w:p>
      <w:pPr>
        <w:pStyle w:val="yHeading5"/>
        <w:rPr>
          <w:snapToGrid w:val="0"/>
        </w:rPr>
      </w:pPr>
      <w:bookmarkStart w:id="246" w:name="_Toc487528889"/>
      <w:bookmarkStart w:id="247" w:name="_Toc130196360"/>
      <w:bookmarkStart w:id="248" w:name="_Toc158015119"/>
      <w:bookmarkStart w:id="249" w:name="_Toc241290858"/>
      <w:r>
        <w:rPr>
          <w:rStyle w:val="CharSClsNo"/>
        </w:rPr>
        <w:t>1</w:t>
      </w:r>
      <w:r>
        <w:rPr>
          <w:snapToGrid w:val="0"/>
        </w:rPr>
        <w:t>.</w:t>
      </w:r>
      <w:r>
        <w:rPr>
          <w:snapToGrid w:val="0"/>
        </w:rPr>
        <w:tab/>
        <w:t>Definitions of terms in this Schedule</w:t>
      </w:r>
      <w:bookmarkEnd w:id="246"/>
      <w:bookmarkEnd w:id="247"/>
      <w:bookmarkEnd w:id="248"/>
      <w:bookmarkEnd w:id="249"/>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250" w:name="_Toc487528890"/>
      <w:bookmarkStart w:id="251" w:name="_Toc130196361"/>
      <w:bookmarkStart w:id="252" w:name="_Toc158015120"/>
      <w:bookmarkStart w:id="253" w:name="_Toc241290859"/>
      <w:r>
        <w:rPr>
          <w:rStyle w:val="CharSClsNo"/>
        </w:rPr>
        <w:t>2</w:t>
      </w:r>
      <w:r>
        <w:rPr>
          <w:snapToGrid w:val="0"/>
        </w:rPr>
        <w:t>.</w:t>
      </w:r>
      <w:r>
        <w:rPr>
          <w:snapToGrid w:val="0"/>
        </w:rPr>
        <w:tab/>
        <w:t>Lease of Cannington race course</w:t>
      </w:r>
      <w:bookmarkEnd w:id="250"/>
      <w:bookmarkEnd w:id="251"/>
      <w:bookmarkEnd w:id="252"/>
      <w:bookmarkEnd w:id="253"/>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254" w:name="_Toc487528891"/>
      <w:bookmarkStart w:id="255" w:name="_Toc130196362"/>
      <w:bookmarkStart w:id="256" w:name="_Toc158015121"/>
      <w:bookmarkStart w:id="257" w:name="_Toc241290860"/>
      <w:r>
        <w:rPr>
          <w:rStyle w:val="CharSClsNo"/>
        </w:rPr>
        <w:t>3</w:t>
      </w:r>
      <w:r>
        <w:rPr>
          <w:snapToGrid w:val="0"/>
        </w:rPr>
        <w:t>.</w:t>
      </w:r>
      <w:r>
        <w:rPr>
          <w:snapToGrid w:val="0"/>
        </w:rPr>
        <w:tab/>
        <w:t>Termination of licence and permit</w:t>
      </w:r>
      <w:bookmarkEnd w:id="254"/>
      <w:bookmarkEnd w:id="255"/>
      <w:bookmarkEnd w:id="256"/>
      <w:bookmarkEnd w:id="257"/>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258" w:name="_Toc487528892"/>
      <w:bookmarkStart w:id="259" w:name="_Toc130196363"/>
      <w:bookmarkStart w:id="260" w:name="_Toc158015122"/>
      <w:bookmarkStart w:id="261" w:name="_Toc241290861"/>
      <w:r>
        <w:rPr>
          <w:rStyle w:val="CharSClsNo"/>
        </w:rPr>
        <w:t>4</w:t>
      </w:r>
      <w:r>
        <w:rPr>
          <w:snapToGrid w:val="0"/>
        </w:rPr>
        <w:t>.</w:t>
      </w:r>
      <w:r>
        <w:rPr>
          <w:snapToGrid w:val="0"/>
        </w:rPr>
        <w:tab/>
        <w:t>Transfer of assets, liabilities, obligations and staff of club</w:t>
      </w:r>
      <w:bookmarkEnd w:id="258"/>
      <w:bookmarkEnd w:id="259"/>
      <w:bookmarkEnd w:id="260"/>
      <w:bookmarkEnd w:id="261"/>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262" w:name="_Toc487528893"/>
      <w:bookmarkStart w:id="263" w:name="_Toc130196364"/>
      <w:bookmarkStart w:id="264" w:name="_Toc158015123"/>
      <w:bookmarkStart w:id="265" w:name="_Toc241290862"/>
      <w:r>
        <w:rPr>
          <w:rStyle w:val="CharSClsNo"/>
        </w:rPr>
        <w:t>5</w:t>
      </w:r>
      <w:r>
        <w:rPr>
          <w:snapToGrid w:val="0"/>
        </w:rPr>
        <w:t>.</w:t>
      </w:r>
      <w:r>
        <w:rPr>
          <w:snapToGrid w:val="0"/>
        </w:rPr>
        <w:tab/>
        <w:t>Staff</w:t>
      </w:r>
      <w:bookmarkEnd w:id="262"/>
      <w:bookmarkEnd w:id="263"/>
      <w:bookmarkEnd w:id="264"/>
      <w:bookmarkEnd w:id="265"/>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6" w:name="_Toc123002680"/>
      <w:bookmarkStart w:id="267" w:name="_Toc123002729"/>
      <w:bookmarkStart w:id="268" w:name="_Toc123014646"/>
      <w:bookmarkStart w:id="269" w:name="_Toc127678975"/>
      <w:bookmarkStart w:id="270" w:name="_Toc130196365"/>
      <w:bookmarkStart w:id="271" w:name="_Toc157309731"/>
      <w:bookmarkStart w:id="272" w:name="_Toc158014995"/>
      <w:bookmarkStart w:id="273" w:name="_Toc158015124"/>
      <w:bookmarkStart w:id="274" w:name="_Toc237758884"/>
      <w:bookmarkStart w:id="275" w:name="_Toc241290863"/>
      <w:r>
        <w:t>Notes</w:t>
      </w:r>
      <w:bookmarkEnd w:id="266"/>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w:t>
      </w:r>
      <w:ins w:id="276" w:author="svcMRProcess" w:date="2015-11-12T22:17: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277" w:name="_Toc130196366"/>
      <w:bookmarkStart w:id="278" w:name="_Toc158015125"/>
      <w:bookmarkStart w:id="279" w:name="_Toc241290864"/>
      <w:r>
        <w:t>Compilation table</w:t>
      </w:r>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Borders>
              <w:top w:val="single" w:sz="8" w:space="0" w:color="auto"/>
            </w:tcBorders>
          </w:tcPr>
          <w:p>
            <w:pPr>
              <w:pStyle w:val="nTable"/>
              <w:spacing w:after="40"/>
              <w:rPr>
                <w:iCs/>
                <w:sz w:val="19"/>
              </w:rPr>
            </w:pPr>
            <w:r>
              <w:rPr>
                <w:i/>
                <w:sz w:val="19"/>
              </w:rPr>
              <w:t>Western Australian Greyhound Racing Association Act 1981</w:t>
            </w:r>
            <w:r>
              <w:rPr>
                <w:iCs/>
                <w:sz w:val="19"/>
                <w:vertAlign w:val="superscript"/>
              </w:rPr>
              <w:t> 6</w:t>
            </w:r>
          </w:p>
        </w:tc>
        <w:tc>
          <w:tcPr>
            <w:tcW w:w="1134" w:type="dxa"/>
            <w:tcBorders>
              <w:top w:val="single" w:sz="8" w:space="0" w:color="auto"/>
            </w:tcBorders>
          </w:tcPr>
          <w:p>
            <w:pPr>
              <w:pStyle w:val="nTable"/>
              <w:spacing w:after="40"/>
              <w:rPr>
                <w:sz w:val="19"/>
              </w:rPr>
            </w:pPr>
            <w:r>
              <w:rPr>
                <w:sz w:val="19"/>
              </w:rPr>
              <w:t>10 of 1981</w:t>
            </w:r>
          </w:p>
        </w:tc>
        <w:tc>
          <w:tcPr>
            <w:tcW w:w="1134" w:type="dxa"/>
            <w:tcBorders>
              <w:top w:val="single" w:sz="8" w:space="0" w:color="auto"/>
            </w:tcBorders>
          </w:tcPr>
          <w:p>
            <w:pPr>
              <w:pStyle w:val="nTable"/>
              <w:spacing w:after="40"/>
              <w:rPr>
                <w:sz w:val="19"/>
              </w:rPr>
            </w:pPr>
            <w:r>
              <w:rPr>
                <w:sz w:val="19"/>
              </w:rPr>
              <w:t>22 May 1981</w:t>
            </w:r>
          </w:p>
        </w:tc>
        <w:tc>
          <w:tcPr>
            <w:tcW w:w="2551" w:type="dxa"/>
            <w:tcBorders>
              <w:top w:val="single" w:sz="8" w:space="0" w:color="auto"/>
            </w:tcBorders>
          </w:tcPr>
          <w:p>
            <w:pPr>
              <w:pStyle w:val="nTable"/>
              <w:spacing w:after="40"/>
              <w:rPr>
                <w:sz w:val="19"/>
              </w:rPr>
            </w:pPr>
            <w:r>
              <w:rPr>
                <w:sz w:val="19"/>
              </w:rPr>
              <w:t xml:space="preserve">15 Jun 1981 (see s. 2 and </w:t>
            </w:r>
            <w:r>
              <w:rPr>
                <w:i/>
                <w:sz w:val="19"/>
              </w:rPr>
              <w:t xml:space="preserve">Gazette </w:t>
            </w:r>
            <w:r>
              <w:rPr>
                <w:sz w:val="19"/>
              </w:rPr>
              <w:t>12 Jun 1981 p. 2048)</w:t>
            </w:r>
          </w:p>
        </w:tc>
      </w:tr>
      <w:tr>
        <w:trPr>
          <w:gridAfter w:val="1"/>
          <w:wAfter w:w="6"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gridAfter w:val="1"/>
          <w:wAfter w:w="6" w:type="dxa"/>
          <w:cantSplit/>
        </w:trPr>
        <w:tc>
          <w:tcPr>
            <w:tcW w:w="2268" w:type="dxa"/>
          </w:tcPr>
          <w:p>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Statutes (Repeals and Minor Amendments) Act 2000</w:t>
            </w:r>
            <w:r>
              <w:rPr>
                <w:sz w:val="19"/>
              </w:rPr>
              <w:t xml:space="preserve"> s. 46</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6" w:type="dxa"/>
          <w:cantSplit/>
        </w:trPr>
        <w:tc>
          <w:tcPr>
            <w:tcW w:w="2268" w:type="dxa"/>
          </w:tcPr>
          <w:p>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trPr>
          <w:gridAfter w:val="1"/>
          <w:wAfter w:w="6" w:type="dxa"/>
          <w:cantSplit/>
        </w:trPr>
        <w:tc>
          <w:tcPr>
            <w:tcW w:w="7087" w:type="dxa"/>
            <w:gridSpan w:val="4"/>
          </w:tcPr>
          <w:p>
            <w:pPr>
              <w:pStyle w:val="nTable"/>
              <w:spacing w:after="40"/>
              <w:rPr>
                <w:sz w:val="19"/>
              </w:rPr>
            </w:pPr>
            <w:r>
              <w:rPr>
                <w:b/>
                <w:sz w:val="19"/>
              </w:rPr>
              <w:t xml:space="preserve">Reprint 2: The </w:t>
            </w:r>
            <w:r>
              <w:rPr>
                <w:b/>
                <w:i/>
                <w:sz w:val="19"/>
              </w:rPr>
              <w:t xml:space="preserve">Western Australian Greyhound Racing Association Act 1981 </w:t>
            </w:r>
            <w:r>
              <w:rPr>
                <w:b/>
                <w:sz w:val="19"/>
              </w:rPr>
              <w:t>as at 10 Feb 2006</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Financial Legislation Amendment and Repeal Act 2006</w:t>
            </w:r>
            <w:r>
              <w:rPr>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280" w:author="svcMRProcess" w:date="2015-11-12T22:17:00Z"/>
          <w:snapToGrid w:val="0"/>
        </w:rPr>
      </w:pPr>
      <w:bookmarkStart w:id="281" w:name="UpToHere"/>
      <w:bookmarkEnd w:id="281"/>
      <w:ins w:id="282" w:author="svcMRProcess" w:date="2015-11-12T2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svcMRProcess" w:date="2015-11-12T22:17:00Z"/>
        </w:rPr>
      </w:pPr>
      <w:bookmarkStart w:id="284" w:name="_Toc7405065"/>
      <w:ins w:id="285" w:author="svcMRProcess" w:date="2015-11-12T22:17:00Z">
        <w:r>
          <w:t>Provisions that have not come into operation</w:t>
        </w:r>
        <w:bookmarkEnd w:id="28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86" w:author="svcMRProcess" w:date="2015-11-12T22:17:00Z"/>
        </w:trPr>
        <w:tc>
          <w:tcPr>
            <w:tcW w:w="2266" w:type="dxa"/>
          </w:tcPr>
          <w:p>
            <w:pPr>
              <w:pStyle w:val="nTable"/>
              <w:spacing w:after="40"/>
              <w:rPr>
                <w:ins w:id="287" w:author="svcMRProcess" w:date="2015-11-12T22:17:00Z"/>
                <w:b/>
                <w:snapToGrid w:val="0"/>
                <w:sz w:val="19"/>
                <w:lang w:val="en-US"/>
              </w:rPr>
            </w:pPr>
            <w:ins w:id="288" w:author="svcMRProcess" w:date="2015-11-12T22:17:00Z">
              <w:r>
                <w:rPr>
                  <w:b/>
                  <w:snapToGrid w:val="0"/>
                  <w:sz w:val="19"/>
                  <w:lang w:val="en-US"/>
                </w:rPr>
                <w:t>Short title</w:t>
              </w:r>
            </w:ins>
          </w:p>
        </w:tc>
        <w:tc>
          <w:tcPr>
            <w:tcW w:w="1120" w:type="dxa"/>
          </w:tcPr>
          <w:p>
            <w:pPr>
              <w:pStyle w:val="nTable"/>
              <w:spacing w:after="40"/>
              <w:rPr>
                <w:ins w:id="289" w:author="svcMRProcess" w:date="2015-11-12T22:17:00Z"/>
                <w:b/>
                <w:snapToGrid w:val="0"/>
                <w:sz w:val="19"/>
                <w:lang w:val="en-US"/>
              </w:rPr>
            </w:pPr>
            <w:ins w:id="290" w:author="svcMRProcess" w:date="2015-11-12T22:17:00Z">
              <w:r>
                <w:rPr>
                  <w:b/>
                  <w:snapToGrid w:val="0"/>
                  <w:sz w:val="19"/>
                  <w:lang w:val="en-US"/>
                </w:rPr>
                <w:t>Number and year</w:t>
              </w:r>
            </w:ins>
          </w:p>
        </w:tc>
        <w:tc>
          <w:tcPr>
            <w:tcW w:w="1135" w:type="dxa"/>
          </w:tcPr>
          <w:p>
            <w:pPr>
              <w:pStyle w:val="nTable"/>
              <w:spacing w:after="40"/>
              <w:rPr>
                <w:ins w:id="291" w:author="svcMRProcess" w:date="2015-11-12T22:17:00Z"/>
                <w:b/>
                <w:snapToGrid w:val="0"/>
                <w:sz w:val="19"/>
                <w:lang w:val="en-US"/>
              </w:rPr>
            </w:pPr>
            <w:ins w:id="292" w:author="svcMRProcess" w:date="2015-11-12T22:17:00Z">
              <w:r>
                <w:rPr>
                  <w:b/>
                  <w:snapToGrid w:val="0"/>
                  <w:sz w:val="19"/>
                  <w:lang w:val="en-US"/>
                </w:rPr>
                <w:t>Assent</w:t>
              </w:r>
            </w:ins>
          </w:p>
        </w:tc>
        <w:tc>
          <w:tcPr>
            <w:tcW w:w="2534" w:type="dxa"/>
          </w:tcPr>
          <w:p>
            <w:pPr>
              <w:pStyle w:val="nTable"/>
              <w:spacing w:after="40"/>
              <w:rPr>
                <w:ins w:id="293" w:author="svcMRProcess" w:date="2015-11-12T22:17:00Z"/>
                <w:b/>
                <w:snapToGrid w:val="0"/>
                <w:sz w:val="19"/>
                <w:lang w:val="en-US"/>
              </w:rPr>
            </w:pPr>
            <w:ins w:id="294" w:author="svcMRProcess" w:date="2015-11-12T22:17:00Z">
              <w:r>
                <w:rPr>
                  <w:b/>
                  <w:snapToGrid w:val="0"/>
                  <w:sz w:val="19"/>
                  <w:lang w:val="en-US"/>
                </w:rPr>
                <w:t>Commencement</w:t>
              </w:r>
            </w:ins>
          </w:p>
        </w:tc>
      </w:tr>
      <w:tr>
        <w:tblPrEx>
          <w:tblCellMar>
            <w:left w:w="56" w:type="dxa"/>
            <w:right w:w="56" w:type="dxa"/>
          </w:tblCellMar>
        </w:tblPrEx>
        <w:trPr>
          <w:cantSplit/>
          <w:ins w:id="295" w:author="svcMRProcess" w:date="2015-11-12T22:17:00Z"/>
        </w:trPr>
        <w:tc>
          <w:tcPr>
            <w:tcW w:w="2266" w:type="dxa"/>
          </w:tcPr>
          <w:p>
            <w:pPr>
              <w:pStyle w:val="nTable"/>
              <w:spacing w:after="40"/>
              <w:ind w:right="113"/>
              <w:rPr>
                <w:ins w:id="296" w:author="svcMRProcess" w:date="2015-11-12T22:17:00Z"/>
                <w:iCs/>
                <w:snapToGrid w:val="0"/>
                <w:sz w:val="19"/>
                <w:lang w:val="en-US"/>
              </w:rPr>
            </w:pPr>
            <w:ins w:id="297" w:author="svcMRProcess" w:date="2015-11-12T22:17: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ins>
          </w:p>
        </w:tc>
        <w:tc>
          <w:tcPr>
            <w:tcW w:w="1120" w:type="dxa"/>
          </w:tcPr>
          <w:p>
            <w:pPr>
              <w:pStyle w:val="nTable"/>
              <w:spacing w:after="40"/>
              <w:rPr>
                <w:ins w:id="298" w:author="svcMRProcess" w:date="2015-11-12T22:17:00Z"/>
                <w:snapToGrid w:val="0"/>
                <w:sz w:val="19"/>
                <w:lang w:val="en-US"/>
              </w:rPr>
            </w:pPr>
            <w:ins w:id="299" w:author="svcMRProcess" w:date="2015-11-12T22:17:00Z">
              <w:r>
                <w:rPr>
                  <w:snapToGrid w:val="0"/>
                  <w:sz w:val="19"/>
                  <w:lang w:val="en-US"/>
                </w:rPr>
                <w:t>19 of 2010</w:t>
              </w:r>
            </w:ins>
          </w:p>
        </w:tc>
        <w:tc>
          <w:tcPr>
            <w:tcW w:w="1135" w:type="dxa"/>
          </w:tcPr>
          <w:p>
            <w:pPr>
              <w:pStyle w:val="nTable"/>
              <w:spacing w:after="40"/>
              <w:rPr>
                <w:ins w:id="300" w:author="svcMRProcess" w:date="2015-11-12T22:17:00Z"/>
                <w:snapToGrid w:val="0"/>
                <w:sz w:val="19"/>
                <w:lang w:val="en-US"/>
              </w:rPr>
            </w:pPr>
            <w:ins w:id="301" w:author="svcMRProcess" w:date="2015-11-12T22:17:00Z">
              <w:r>
                <w:rPr>
                  <w:snapToGrid w:val="0"/>
                  <w:sz w:val="19"/>
                  <w:lang w:val="en-US"/>
                </w:rPr>
                <w:t>28 Jun 2010</w:t>
              </w:r>
            </w:ins>
          </w:p>
        </w:tc>
        <w:tc>
          <w:tcPr>
            <w:tcW w:w="2534" w:type="dxa"/>
          </w:tcPr>
          <w:p>
            <w:pPr>
              <w:pStyle w:val="nTable"/>
              <w:spacing w:after="40"/>
              <w:rPr>
                <w:ins w:id="302" w:author="svcMRProcess" w:date="2015-11-12T22:17:00Z"/>
                <w:snapToGrid w:val="0"/>
                <w:sz w:val="19"/>
                <w:lang w:val="en-US"/>
              </w:rPr>
            </w:pPr>
            <w:ins w:id="303" w:author="svcMRProcess" w:date="2015-11-12T22:17:00Z">
              <w:r>
                <w:rPr>
                  <w:snapToGrid w:val="0"/>
                  <w:sz w:val="19"/>
                  <w:lang w:val="en-US"/>
                </w:rPr>
                <w:t>To be proclaimed (see s. 2(b))</w:t>
              </w:r>
            </w:ins>
          </w:p>
        </w:tc>
      </w:tr>
    </w:tbl>
    <w:p>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bookmarkStart w:id="304" w:name="_Toc44146558"/>
      <w:r>
        <w:rPr>
          <w:rStyle w:val="CharSectno"/>
        </w:rPr>
        <w:t>3</w:t>
      </w:r>
      <w:r>
        <w:t>.</w:t>
      </w:r>
      <w:r>
        <w:tab/>
        <w:t>Definitions</w:t>
      </w:r>
      <w:bookmarkEnd w:id="304"/>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305" w:name="_Toc44146559"/>
      <w:r>
        <w:rPr>
          <w:rStyle w:val="CharSectno"/>
        </w:rPr>
        <w:t>4</w:t>
      </w:r>
      <w:r>
        <w:t>.</w:t>
      </w:r>
      <w:r>
        <w:tab/>
        <w:t>Definitions</w:t>
      </w:r>
      <w:bookmarkEnd w:id="305"/>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w:t>
      </w:r>
      <w:bookmarkStart w:id="306" w:name="_Hlt25572520"/>
      <w:bookmarkEnd w:id="306"/>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307" w:name="_Toc44146560"/>
      <w:r>
        <w:rPr>
          <w:rStyle w:val="CharSectno"/>
        </w:rPr>
        <w:t>5</w:t>
      </w:r>
      <w:r>
        <w:t>.</w:t>
      </w:r>
      <w:r>
        <w:tab/>
        <w:t>First appointments to the board</w:t>
      </w:r>
      <w:bookmarkEnd w:id="307"/>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308" w:name="_Toc44146561"/>
      <w:r>
        <w:rPr>
          <w:rStyle w:val="CharSectno"/>
        </w:rPr>
        <w:t>6</w:t>
      </w:r>
      <w:r>
        <w:t>.</w:t>
      </w:r>
      <w:r>
        <w:tab/>
        <w:t>Acting CEO</w:t>
      </w:r>
      <w:bookmarkEnd w:id="308"/>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309" w:name="_Toc44146562"/>
      <w:r>
        <w:rPr>
          <w:rStyle w:val="CharSectno"/>
        </w:rPr>
        <w:t>7</w:t>
      </w:r>
      <w:r>
        <w:t>.</w:t>
      </w:r>
      <w:r>
        <w:tab/>
        <w:t>RWWA not to exercise gambling functions until appointed day</w:t>
      </w:r>
      <w:bookmarkEnd w:id="309"/>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310" w:name="_Toc44146563"/>
      <w:r>
        <w:rPr>
          <w:rStyle w:val="CharSectno"/>
        </w:rPr>
        <w:t>8</w:t>
      </w:r>
      <w:r>
        <w:t>.</w:t>
      </w:r>
      <w:r>
        <w:tab/>
        <w:t>Strategic development plan</w:t>
      </w:r>
      <w:bookmarkEnd w:id="310"/>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311" w:name="_Toc44146564"/>
      <w:r>
        <w:rPr>
          <w:rStyle w:val="CharSectno"/>
        </w:rPr>
        <w:t>9</w:t>
      </w:r>
      <w:r>
        <w:t>.</w:t>
      </w:r>
      <w:r>
        <w:tab/>
        <w:t>Statement of corporate intent</w:t>
      </w:r>
      <w:bookmarkEnd w:id="311"/>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312" w:name="_Toc44146565"/>
      <w:r>
        <w:rPr>
          <w:rStyle w:val="CharSectno"/>
        </w:rPr>
        <w:t>10</w:t>
      </w:r>
      <w:r>
        <w:t>.</w:t>
      </w:r>
      <w:r>
        <w:tab/>
        <w:t>Borrowing limits</w:t>
      </w:r>
      <w:bookmarkEnd w:id="312"/>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313" w:name="_Toc44146566"/>
      <w:r>
        <w:rPr>
          <w:rStyle w:val="CharSectno"/>
        </w:rPr>
        <w:t>11</w:t>
      </w:r>
      <w:r>
        <w:t>.</w:t>
      </w:r>
      <w:r>
        <w:tab/>
        <w:t>Rules of racing — continuation and expiry</w:t>
      </w:r>
      <w:bookmarkEnd w:id="313"/>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314" w:name="_Toc44146567"/>
      <w:r>
        <w:rPr>
          <w:rStyle w:val="CharSectno"/>
        </w:rPr>
        <w:t>12</w:t>
      </w:r>
      <w:r>
        <w:t>.</w:t>
      </w:r>
      <w:r>
        <w:tab/>
        <w:t>Licences, permits, approvals and registrations</w:t>
      </w:r>
      <w:bookmarkEnd w:id="314"/>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315" w:name="_Toc44146568"/>
      <w:r>
        <w:rPr>
          <w:rStyle w:val="CharSectno"/>
        </w:rPr>
        <w:t>13</w:t>
      </w:r>
      <w:r>
        <w:t>.</w:t>
      </w:r>
      <w:r>
        <w:tab/>
        <w:t>Appointment of stewards and other officials</w:t>
      </w:r>
      <w:bookmarkEnd w:id="315"/>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316" w:name="_Toc44146569"/>
      <w:r>
        <w:rPr>
          <w:rStyle w:val="CharSectno"/>
        </w:rPr>
        <w:t>14</w:t>
      </w:r>
      <w:r>
        <w:t>.</w:t>
      </w:r>
      <w:r>
        <w:tab/>
        <w:t>Race meetings</w:t>
      </w:r>
      <w:bookmarkEnd w:id="316"/>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317" w:name="_Toc44146570"/>
      <w:r>
        <w:rPr>
          <w:rStyle w:val="CharSectno"/>
        </w:rPr>
        <w:t>15</w:t>
      </w:r>
      <w:r>
        <w:t>.</w:t>
      </w:r>
      <w:r>
        <w:tab/>
        <w:t>Appeals</w:t>
      </w:r>
      <w:bookmarkEnd w:id="317"/>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318" w:name="_Toc44146571"/>
      <w:r>
        <w:rPr>
          <w:rStyle w:val="CharSectno"/>
        </w:rPr>
        <w:t>16</w:t>
      </w:r>
      <w:r>
        <w:t>.</w:t>
      </w:r>
      <w:r>
        <w:tab/>
        <w:t>TAB Sports Betting Account</w:t>
      </w:r>
      <w:bookmarkEnd w:id="318"/>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319" w:name="_Toc44146572"/>
      <w:r>
        <w:rPr>
          <w:rStyle w:val="CharSectno"/>
        </w:rPr>
        <w:t>17</w:t>
      </w:r>
      <w:r>
        <w:t>.</w:t>
      </w:r>
      <w:r>
        <w:tab/>
        <w:t>Sports Betting Promotion Account</w:t>
      </w:r>
      <w:bookmarkEnd w:id="319"/>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320" w:name="_Toc44146573"/>
      <w:r>
        <w:rPr>
          <w:rStyle w:val="CharSectno"/>
        </w:rPr>
        <w:t>18</w:t>
      </w:r>
      <w:r>
        <w:t>.</w:t>
      </w:r>
      <w:r>
        <w:tab/>
        <w:t>Further transitional provisions may be made</w:t>
      </w:r>
      <w:bookmarkEnd w:id="320"/>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321" w:name="_Toc20219085"/>
      <w:bookmarkStart w:id="322" w:name="_Toc20710666"/>
      <w:bookmarkStart w:id="323" w:name="_Toc22632825"/>
      <w:bookmarkStart w:id="324" w:name="_Toc44146574"/>
      <w:r>
        <w:rPr>
          <w:rStyle w:val="CharSectno"/>
        </w:rPr>
        <w:t>19</w:t>
      </w:r>
      <w:r>
        <w:t>.</w:t>
      </w:r>
      <w:r>
        <w:tab/>
        <w:t>Power to amend regulations</w:t>
      </w:r>
      <w:bookmarkEnd w:id="321"/>
      <w:bookmarkEnd w:id="322"/>
      <w:bookmarkEnd w:id="323"/>
      <w:bookmarkEnd w:id="324"/>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bookmarkStart w:id="325" w:name="_Toc44146774"/>
      <w:r>
        <w:rPr>
          <w:rStyle w:val="CharSectno"/>
        </w:rPr>
        <w:t>219</w:t>
      </w:r>
      <w:r>
        <w:t>.</w:t>
      </w:r>
      <w:r>
        <w:tab/>
        <w:t>Renamed body is same body</w:t>
      </w:r>
      <w:bookmarkEnd w:id="325"/>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p>
    <w:p>
      <w:pPr>
        <w:pStyle w:val="MiscClose"/>
      </w:pPr>
      <w:r>
        <w:t>”.</w:t>
      </w:r>
    </w:p>
    <w:p>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Pr>
        <w:pStyle w:val="nSubsection"/>
        <w:keepNext/>
        <w:keepLines/>
        <w:rPr>
          <w:ins w:id="326" w:author="svcMRProcess" w:date="2015-11-12T22:17:00Z"/>
          <w:snapToGrid w:val="0"/>
        </w:rPr>
      </w:pPr>
      <w:ins w:id="327" w:author="svcMRProcess" w:date="2015-11-12T22:1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28" w:author="svcMRProcess" w:date="2015-11-12T22:17:00Z"/>
          <w:snapToGrid w:val="0"/>
        </w:rPr>
      </w:pPr>
    </w:p>
    <w:p>
      <w:pPr>
        <w:pStyle w:val="nzHeading5"/>
        <w:rPr>
          <w:ins w:id="329" w:author="svcMRProcess" w:date="2015-11-12T22:17:00Z"/>
          <w:rFonts w:eastAsia="MS Mincho"/>
        </w:rPr>
      </w:pPr>
      <w:bookmarkStart w:id="330" w:name="_Toc233107675"/>
      <w:bookmarkStart w:id="331" w:name="_Toc255473698"/>
      <w:bookmarkStart w:id="332" w:name="_Toc265583753"/>
      <w:bookmarkStart w:id="333" w:name="_Toc267907333"/>
      <w:ins w:id="334" w:author="svcMRProcess" w:date="2015-11-12T22:17:00Z">
        <w:r>
          <w:rPr>
            <w:rStyle w:val="CharSectno"/>
            <w:rFonts w:eastAsia="MS Mincho"/>
          </w:rPr>
          <w:t>4</w:t>
        </w:r>
        <w:r>
          <w:rPr>
            <w:rFonts w:eastAsia="MS Mincho"/>
          </w:rPr>
          <w:t>.</w:t>
        </w:r>
        <w:r>
          <w:rPr>
            <w:rFonts w:eastAsia="MS Mincho"/>
          </w:rPr>
          <w:tab/>
          <w:t>Schedule headings reformatted</w:t>
        </w:r>
        <w:bookmarkEnd w:id="330"/>
        <w:bookmarkEnd w:id="331"/>
        <w:bookmarkEnd w:id="332"/>
        <w:bookmarkEnd w:id="333"/>
      </w:ins>
    </w:p>
    <w:p>
      <w:pPr>
        <w:pStyle w:val="nzSubsection"/>
        <w:rPr>
          <w:ins w:id="335" w:author="svcMRProcess" w:date="2015-11-12T22:17:00Z"/>
          <w:rFonts w:eastAsia="MS Mincho"/>
        </w:rPr>
      </w:pPr>
      <w:ins w:id="336" w:author="svcMRProcess" w:date="2015-11-12T22:17:00Z">
        <w:r>
          <w:rPr>
            <w:rFonts w:eastAsia="MS Mincho"/>
          </w:rPr>
          <w:tab/>
          <w:t>(1)</w:t>
        </w:r>
        <w:r>
          <w:rPr>
            <w:rFonts w:eastAsia="MS Mincho"/>
          </w:rPr>
          <w:tab/>
          <w:t>This section amends the Acts listed in the Table.</w:t>
        </w:r>
      </w:ins>
    </w:p>
    <w:p>
      <w:pPr>
        <w:pStyle w:val="nzSubsection"/>
        <w:rPr>
          <w:ins w:id="337" w:author="svcMRProcess" w:date="2015-11-12T22:17:00Z"/>
        </w:rPr>
      </w:pPr>
      <w:ins w:id="338" w:author="svcMRProcess" w:date="2015-11-12T22:17:00Z">
        <w:r>
          <w:rPr>
            <w:rFonts w:eastAsia="MS Mincho"/>
          </w:rPr>
          <w:tab/>
          <w:t>(2)</w:t>
        </w:r>
        <w:r>
          <w:rPr>
            <w:rFonts w:eastAsia="MS Mincho"/>
          </w:rPr>
          <w:tab/>
          <w:t>In each Schedule listed in the Table:</w:t>
        </w:r>
      </w:ins>
    </w:p>
    <w:p>
      <w:pPr>
        <w:pStyle w:val="nzIndenta"/>
        <w:rPr>
          <w:ins w:id="339" w:author="svcMRProcess" w:date="2015-11-12T22:17:00Z"/>
        </w:rPr>
      </w:pPr>
      <w:ins w:id="340" w:author="svcMRProcess" w:date="2015-11-12T22:17:00Z">
        <w:r>
          <w:tab/>
          <w:t>(a)</w:t>
        </w:r>
        <w:r>
          <w:tab/>
          <w:t>if there is a title set out in the Table for the Schedule — after the identifier for the Schedule insert that title;</w:t>
        </w:r>
      </w:ins>
    </w:p>
    <w:p>
      <w:pPr>
        <w:pStyle w:val="nzIndenta"/>
        <w:rPr>
          <w:ins w:id="341" w:author="svcMRProcess" w:date="2015-11-12T22:17:00Z"/>
        </w:rPr>
      </w:pPr>
      <w:ins w:id="342" w:author="svcMRProcess" w:date="2015-11-12T22:17:00Z">
        <w:r>
          <w:tab/>
          <w:t>(b)</w:t>
        </w:r>
        <w:r>
          <w:tab/>
          <w:t>if there is a shoulder note set out in the Table for the Schedule — at the end of the heading to the Schedule insert that shoulder note;</w:t>
        </w:r>
      </w:ins>
    </w:p>
    <w:p>
      <w:pPr>
        <w:pStyle w:val="nzIndenta"/>
        <w:rPr>
          <w:ins w:id="343" w:author="svcMRProcess" w:date="2015-11-12T22:17:00Z"/>
        </w:rPr>
      </w:pPr>
      <w:ins w:id="344" w:author="svcMRProcess" w:date="2015-11-12T22:17:00Z">
        <w:r>
          <w:tab/>
          <w:t>(c)</w:t>
        </w:r>
        <w:r>
          <w:tab/>
          <w:t>reformat the heading to the Schedule, as amended by paragraphs (a) and (b) if applicable, so that it is in the current format.</w:t>
        </w:r>
      </w:ins>
    </w:p>
    <w:p>
      <w:pPr>
        <w:pStyle w:val="nzMiscellaneousHeading"/>
        <w:rPr>
          <w:ins w:id="345" w:author="svcMRProcess" w:date="2015-11-12T22:17:00Z"/>
        </w:rPr>
      </w:pPr>
      <w:ins w:id="346" w:author="svcMRProcess" w:date="2015-11-12T22:1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47" w:author="svcMRProcess" w:date="2015-11-12T22: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8" w:author="svcMRProcess" w:date="2015-11-12T22:17:00Z"/>
                <w:rFonts w:eastAsia="MS Mincho"/>
                <w:b/>
                <w:bCs/>
                <w:sz w:val="18"/>
              </w:rPr>
            </w:pPr>
            <w:ins w:id="349" w:author="svcMRProcess" w:date="2015-11-12T22: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0" w:author="svcMRProcess" w:date="2015-11-12T22:17:00Z"/>
                <w:b/>
                <w:bCs/>
                <w:sz w:val="18"/>
              </w:rPr>
            </w:pPr>
            <w:ins w:id="351" w:author="svcMRProcess" w:date="2015-11-12T22: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2" w:author="svcMRProcess" w:date="2015-11-12T22:17:00Z"/>
                <w:b/>
                <w:bCs/>
                <w:sz w:val="18"/>
              </w:rPr>
            </w:pPr>
            <w:ins w:id="353" w:author="svcMRProcess" w:date="2015-11-12T22: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54" w:author="svcMRProcess" w:date="2015-11-12T22:17:00Z"/>
                <w:b/>
                <w:bCs/>
                <w:sz w:val="18"/>
              </w:rPr>
            </w:pPr>
            <w:ins w:id="355" w:author="svcMRProcess" w:date="2015-11-12T22:17:00Z">
              <w:r>
                <w:rPr>
                  <w:b/>
                  <w:bCs/>
                  <w:sz w:val="18"/>
                </w:rPr>
                <w:t>Shoulder note</w:t>
              </w:r>
            </w:ins>
          </w:p>
        </w:tc>
      </w:tr>
      <w:tr>
        <w:trPr>
          <w:cantSplit/>
          <w:ins w:id="356" w:author="svcMRProcess" w:date="2015-11-12T22:1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57" w:author="svcMRProcess" w:date="2015-11-12T22:17:00Z"/>
                <w:rFonts w:eastAsia="MS Mincho"/>
                <w:i/>
                <w:iCs/>
                <w:sz w:val="18"/>
              </w:rPr>
            </w:pPr>
            <w:ins w:id="358" w:author="svcMRProcess" w:date="2015-11-12T22:17:00Z">
              <w:r>
                <w:rPr>
                  <w:rFonts w:eastAsia="MS Mincho"/>
                  <w:i/>
                  <w:iCs/>
                  <w:sz w:val="18"/>
                </w:rPr>
                <w:t>Western Australian Greyhound Racing Association Act 1981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59" w:author="svcMRProcess" w:date="2015-11-12T22:17:00Z"/>
                <w:rFonts w:eastAsia="MS Mincho"/>
                <w:sz w:val="18"/>
              </w:rPr>
            </w:pPr>
            <w:ins w:id="360" w:author="svcMRProcess" w:date="2015-11-12T22:17: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61" w:author="svcMRProcess" w:date="2015-11-12T22:1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62" w:author="svcMRProcess" w:date="2015-11-12T22:17:00Z"/>
                <w:rFonts w:eastAsia="MS Mincho"/>
                <w:sz w:val="18"/>
              </w:rPr>
            </w:pPr>
          </w:p>
        </w:tc>
      </w:tr>
      <w:tr>
        <w:trPr>
          <w:cantSplit/>
          <w:ins w:id="363" w:author="svcMRProcess" w:date="2015-11-12T22:1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64" w:author="svcMRProcess" w:date="2015-11-12T22:1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65" w:author="svcMRProcess" w:date="2015-11-12T22:17:00Z"/>
                <w:rFonts w:eastAsia="MS Mincho"/>
                <w:sz w:val="18"/>
              </w:rPr>
            </w:pPr>
            <w:ins w:id="366" w:author="svcMRProcess" w:date="2015-11-12T22:17: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67" w:author="svcMRProcess" w:date="2015-11-12T22:1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68" w:author="svcMRProcess" w:date="2015-11-12T22:17:00Z"/>
                <w:rFonts w:eastAsia="MS Mincho"/>
                <w:sz w:val="18"/>
              </w:rPr>
            </w:pPr>
          </w:p>
        </w:tc>
      </w:tr>
    </w:tbl>
    <w:p>
      <w:pPr>
        <w:pStyle w:val="BlankClose"/>
        <w:rPr>
          <w:ins w:id="369" w:author="svcMRProcess" w:date="2015-11-12T22: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Greyhound Racing Association Act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Western Australian Greyhound Racing Association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Greyhound Racing Association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Greyhound Racing Association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0F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CE5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6AC1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62FE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B41B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084C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CEB8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4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981B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F3ED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0F0B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B164AF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8512</Words>
  <Characters>40007</Characters>
  <Application>Microsoft Office Word</Application>
  <DocSecurity>0</DocSecurity>
  <Lines>1111</Lines>
  <Paragraphs>614</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47905</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02-c0-01 - 02-d0-01</dc:title>
  <dc:subject/>
  <dc:creator/>
  <cp:keywords/>
  <dc:description/>
  <cp:lastModifiedBy>svcMRProcess</cp:lastModifiedBy>
  <cp:revision>2</cp:revision>
  <cp:lastPrinted>2006-02-20T00:59:00Z</cp:lastPrinted>
  <dcterms:created xsi:type="dcterms:W3CDTF">2015-11-12T14:17:00Z</dcterms:created>
  <dcterms:modified xsi:type="dcterms:W3CDTF">2015-11-12T14:17:00Z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17 Sep 2009</vt:lpwstr>
  </property>
  <property fmtid="{D5CDD505-2E9C-101B-9397-08002B2CF9AE}" pid="9" name="ToSuffix">
    <vt:lpwstr>02-d0-01</vt:lpwstr>
  </property>
  <property fmtid="{D5CDD505-2E9C-101B-9397-08002B2CF9AE}" pid="10" name="ToAsAtDate">
    <vt:lpwstr>28 Jun 2010</vt:lpwstr>
  </property>
</Properties>
</file>