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2:25:00Z"/>
        </w:trPr>
        <w:tc>
          <w:tcPr>
            <w:tcW w:w="2434" w:type="dxa"/>
            <w:vMerge w:val="restart"/>
          </w:tcPr>
          <w:p>
            <w:pPr>
              <w:rPr>
                <w:del w:id="1" w:author="svcMRProcess" w:date="2015-11-12T22:25:00Z"/>
              </w:rPr>
            </w:pPr>
          </w:p>
        </w:tc>
        <w:tc>
          <w:tcPr>
            <w:tcW w:w="2434" w:type="dxa"/>
            <w:vMerge w:val="restart"/>
          </w:tcPr>
          <w:p>
            <w:pPr>
              <w:jc w:val="center"/>
              <w:rPr>
                <w:del w:id="2" w:author="svcMRProcess" w:date="2015-11-12T22:25:00Z"/>
              </w:rPr>
            </w:pPr>
            <w:del w:id="3" w:author="svcMRProcess" w:date="2015-11-12T22:2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2:25:00Z"/>
              </w:rPr>
            </w:pPr>
            <w:del w:id="5" w:author="svcMRProcess" w:date="2015-11-12T22:2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2T22:25:00Z"/>
        </w:trPr>
        <w:tc>
          <w:tcPr>
            <w:tcW w:w="2434" w:type="dxa"/>
            <w:vMerge/>
          </w:tcPr>
          <w:p>
            <w:pPr>
              <w:rPr>
                <w:del w:id="7" w:author="svcMRProcess" w:date="2015-11-12T22:25:00Z"/>
              </w:rPr>
            </w:pPr>
          </w:p>
        </w:tc>
        <w:tc>
          <w:tcPr>
            <w:tcW w:w="2434" w:type="dxa"/>
            <w:vMerge/>
          </w:tcPr>
          <w:p>
            <w:pPr>
              <w:jc w:val="center"/>
              <w:rPr>
                <w:del w:id="8" w:author="svcMRProcess" w:date="2015-11-12T22:25:00Z"/>
              </w:rPr>
            </w:pPr>
          </w:p>
        </w:tc>
        <w:tc>
          <w:tcPr>
            <w:tcW w:w="2434" w:type="dxa"/>
          </w:tcPr>
          <w:p>
            <w:pPr>
              <w:keepNext/>
              <w:rPr>
                <w:del w:id="9" w:author="svcMRProcess" w:date="2015-11-12T22:25:00Z"/>
                <w:b/>
                <w:sz w:val="22"/>
              </w:rPr>
            </w:pPr>
            <w:del w:id="10" w:author="svcMRProcess" w:date="2015-11-12T22:25:00Z">
              <w:r>
                <w:rPr>
                  <w:b/>
                  <w:sz w:val="22"/>
                </w:rPr>
                <w:delText>at 7</w:delText>
              </w:r>
              <w:r>
                <w:rPr>
                  <w:b/>
                  <w:snapToGrid w:val="0"/>
                  <w:sz w:val="22"/>
                </w:rPr>
                <w:delText xml:space="preserve"> May 2010</w:delText>
              </w:r>
            </w:del>
          </w:p>
        </w:tc>
      </w:tr>
    </w:tbl>
    <w:p>
      <w:pPr>
        <w:pStyle w:val="WA"/>
        <w:spacing w:before="120"/>
      </w:pPr>
      <w:r>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11" w:name="_GoBack"/>
      <w:bookmarkEnd w:id="11"/>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2" w:name="_Toc96326691"/>
      <w:bookmarkStart w:id="13" w:name="_Toc96502913"/>
      <w:bookmarkStart w:id="14" w:name="_Toc103063010"/>
      <w:bookmarkStart w:id="15" w:name="_Toc139270793"/>
      <w:bookmarkStart w:id="16" w:name="_Toc139270843"/>
      <w:bookmarkStart w:id="17" w:name="_Toc139446469"/>
      <w:bookmarkStart w:id="18" w:name="_Toc158008827"/>
      <w:bookmarkStart w:id="19" w:name="_Toc196195108"/>
      <w:bookmarkStart w:id="20" w:name="_Toc202241293"/>
      <w:bookmarkStart w:id="21" w:name="_Toc241291063"/>
      <w:bookmarkStart w:id="22" w:name="_Toc257374438"/>
      <w:bookmarkStart w:id="23" w:name="_Toc257374491"/>
      <w:bookmarkStart w:id="24" w:name="_Toc257375209"/>
      <w:bookmarkStart w:id="25" w:name="_Toc260130328"/>
      <w:bookmarkStart w:id="26" w:name="_Toc260391256"/>
      <w:bookmarkStart w:id="27" w:name="_Toc261357775"/>
      <w:bookmarkStart w:id="28" w:name="_Toc267927303"/>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7984391"/>
      <w:bookmarkStart w:id="30" w:name="_Toc3776809"/>
      <w:bookmarkStart w:id="31" w:name="_Toc139270794"/>
      <w:bookmarkStart w:id="32" w:name="_Toc267927304"/>
      <w:bookmarkStart w:id="33" w:name="_Toc261357776"/>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34" w:name="_Toc417984392"/>
      <w:bookmarkStart w:id="35" w:name="_Toc3776810"/>
      <w:bookmarkStart w:id="36" w:name="_Toc139270795"/>
      <w:bookmarkStart w:id="37" w:name="_Toc267927305"/>
      <w:bookmarkStart w:id="38" w:name="_Toc261357777"/>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9" w:name="_Toc417984393"/>
      <w:bookmarkStart w:id="40" w:name="_Toc3776811"/>
      <w:bookmarkStart w:id="41" w:name="_Toc139270796"/>
      <w:bookmarkStart w:id="42" w:name="_Toc267927306"/>
      <w:bookmarkStart w:id="43" w:name="_Toc261357778"/>
      <w:r>
        <w:rPr>
          <w:rStyle w:val="CharSectno"/>
        </w:rPr>
        <w:t>3</w:t>
      </w:r>
      <w:r>
        <w:rPr>
          <w:snapToGrid w:val="0"/>
        </w:rPr>
        <w:t>.</w:t>
      </w:r>
      <w:r>
        <w:rPr>
          <w:snapToGrid w:val="0"/>
        </w:rPr>
        <w:tab/>
      </w:r>
      <w:bookmarkEnd w:id="39"/>
      <w:bookmarkEnd w:id="40"/>
      <w:bookmarkEnd w:id="41"/>
      <w:r>
        <w:rPr>
          <w:snapToGrid w:val="0"/>
        </w:rPr>
        <w:t>Terms used</w:t>
      </w:r>
      <w:bookmarkEnd w:id="42"/>
      <w:bookmarkEnd w:id="4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44" w:name="_Toc96326695"/>
      <w:bookmarkStart w:id="45" w:name="_Toc96502917"/>
      <w:bookmarkStart w:id="46" w:name="_Toc103063014"/>
      <w:bookmarkStart w:id="47" w:name="_Toc139270797"/>
      <w:bookmarkStart w:id="48" w:name="_Toc139270847"/>
      <w:bookmarkStart w:id="49" w:name="_Toc139446473"/>
      <w:bookmarkStart w:id="50" w:name="_Toc158008831"/>
      <w:bookmarkStart w:id="51" w:name="_Toc196195112"/>
      <w:bookmarkStart w:id="52" w:name="_Toc202241297"/>
      <w:bookmarkStart w:id="53" w:name="_Toc241291067"/>
      <w:bookmarkStart w:id="54" w:name="_Toc257374442"/>
      <w:bookmarkStart w:id="55" w:name="_Toc257374495"/>
      <w:bookmarkStart w:id="56" w:name="_Toc257375213"/>
      <w:bookmarkStart w:id="57" w:name="_Toc260130332"/>
      <w:bookmarkStart w:id="58" w:name="_Toc260391260"/>
      <w:bookmarkStart w:id="59" w:name="_Toc261357779"/>
      <w:bookmarkStart w:id="60" w:name="_Toc267927307"/>
      <w:r>
        <w:rPr>
          <w:rStyle w:val="CharPartNo"/>
        </w:rPr>
        <w:t>Part II</w:t>
      </w:r>
      <w:r>
        <w:rPr>
          <w:rStyle w:val="CharDivNo"/>
        </w:rPr>
        <w:t> </w:t>
      </w:r>
      <w:r>
        <w:t>—</w:t>
      </w:r>
      <w:r>
        <w:rPr>
          <w:rStyle w:val="CharDivText"/>
        </w:rPr>
        <w:t> </w:t>
      </w:r>
      <w:r>
        <w:rPr>
          <w:rStyle w:val="CharPartText"/>
        </w:rPr>
        <w:t>Establishment of the Western Australian Sports Centre Trust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17984394"/>
      <w:bookmarkStart w:id="62" w:name="_Toc3776812"/>
      <w:bookmarkStart w:id="63" w:name="_Toc139270798"/>
      <w:bookmarkStart w:id="64" w:name="_Toc267927308"/>
      <w:bookmarkStart w:id="65" w:name="_Toc261357780"/>
      <w:r>
        <w:rPr>
          <w:rStyle w:val="CharSectno"/>
        </w:rPr>
        <w:t>4</w:t>
      </w:r>
      <w:r>
        <w:rPr>
          <w:snapToGrid w:val="0"/>
        </w:rPr>
        <w:t>.</w:t>
      </w:r>
      <w:r>
        <w:rPr>
          <w:snapToGrid w:val="0"/>
        </w:rPr>
        <w:tab/>
        <w:t>Western Australian Sports Centre Trust established</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66" w:name="_Toc417984395"/>
      <w:bookmarkStart w:id="67" w:name="_Toc3776813"/>
      <w:bookmarkStart w:id="68" w:name="_Toc139270799"/>
      <w:bookmarkStart w:id="69" w:name="_Toc267927309"/>
      <w:bookmarkStart w:id="70" w:name="_Toc261357781"/>
      <w:r>
        <w:rPr>
          <w:rStyle w:val="CharSectno"/>
        </w:rPr>
        <w:t>5</w:t>
      </w:r>
      <w:r>
        <w:rPr>
          <w:snapToGrid w:val="0"/>
        </w:rPr>
        <w:t>.</w:t>
      </w:r>
      <w:r>
        <w:rPr>
          <w:snapToGrid w:val="0"/>
        </w:rPr>
        <w:tab/>
        <w:t>The board of the Trust</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71" w:name="_Toc417984396"/>
      <w:bookmarkStart w:id="72" w:name="_Toc3776814"/>
      <w:bookmarkStart w:id="73" w:name="_Toc139270800"/>
      <w:bookmarkStart w:id="74" w:name="_Toc267927310"/>
      <w:bookmarkStart w:id="75" w:name="_Toc261357782"/>
      <w:r>
        <w:rPr>
          <w:rStyle w:val="CharSectno"/>
        </w:rPr>
        <w:t>6</w:t>
      </w:r>
      <w:r>
        <w:rPr>
          <w:snapToGrid w:val="0"/>
        </w:rPr>
        <w:t>.</w:t>
      </w:r>
      <w:r>
        <w:rPr>
          <w:snapToGrid w:val="0"/>
        </w:rPr>
        <w:tab/>
        <w:t>Constitution, meetings and procedure of the board</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76" w:name="_Toc417984397"/>
      <w:bookmarkStart w:id="77" w:name="_Toc3776815"/>
      <w:bookmarkStart w:id="78" w:name="_Toc139270801"/>
      <w:bookmarkStart w:id="79" w:name="_Toc267927311"/>
      <w:bookmarkStart w:id="80" w:name="_Toc261357783"/>
      <w:r>
        <w:rPr>
          <w:rStyle w:val="CharSectno"/>
        </w:rPr>
        <w:t>7</w:t>
      </w:r>
      <w:r>
        <w:rPr>
          <w:snapToGrid w:val="0"/>
        </w:rPr>
        <w:t>.</w:t>
      </w:r>
      <w:r>
        <w:rPr>
          <w:snapToGrid w:val="0"/>
        </w:rPr>
        <w:tab/>
        <w:t>Remuneration and allowances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2"/>
      </w:pPr>
      <w:bookmarkStart w:id="81" w:name="_Toc96326700"/>
      <w:bookmarkStart w:id="82" w:name="_Toc96502922"/>
      <w:bookmarkStart w:id="83" w:name="_Toc103063019"/>
      <w:bookmarkStart w:id="84" w:name="_Toc139270802"/>
      <w:bookmarkStart w:id="85" w:name="_Toc139270852"/>
      <w:bookmarkStart w:id="86" w:name="_Toc139446478"/>
      <w:bookmarkStart w:id="87" w:name="_Toc158008836"/>
      <w:bookmarkStart w:id="88" w:name="_Toc196195117"/>
      <w:bookmarkStart w:id="89" w:name="_Toc202241302"/>
      <w:bookmarkStart w:id="90" w:name="_Toc241291072"/>
      <w:bookmarkStart w:id="91" w:name="_Toc257374447"/>
      <w:bookmarkStart w:id="92" w:name="_Toc257374500"/>
      <w:bookmarkStart w:id="93" w:name="_Toc257375218"/>
      <w:bookmarkStart w:id="94" w:name="_Toc260130337"/>
      <w:bookmarkStart w:id="95" w:name="_Toc260391265"/>
      <w:bookmarkStart w:id="96" w:name="_Toc261357784"/>
      <w:bookmarkStart w:id="97" w:name="_Toc267927312"/>
      <w:r>
        <w:rPr>
          <w:rStyle w:val="CharPartNo"/>
        </w:rPr>
        <w:t>Part III</w:t>
      </w:r>
      <w:r>
        <w:rPr>
          <w:rStyle w:val="CharDivNo"/>
        </w:rPr>
        <w:t> </w:t>
      </w:r>
      <w:r>
        <w:t>—</w:t>
      </w:r>
      <w:r>
        <w:rPr>
          <w:rStyle w:val="CharDivText"/>
        </w:rPr>
        <w:t> </w:t>
      </w:r>
      <w:r>
        <w:rPr>
          <w:rStyle w:val="CharPartText"/>
        </w:rPr>
        <w:t>Functions and powers of the Trust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17984398"/>
      <w:bookmarkStart w:id="99" w:name="_Toc3776816"/>
      <w:bookmarkStart w:id="100" w:name="_Toc139270803"/>
      <w:bookmarkStart w:id="101" w:name="_Toc267927313"/>
      <w:bookmarkStart w:id="102" w:name="_Toc261357785"/>
      <w:r>
        <w:rPr>
          <w:rStyle w:val="CharSectno"/>
        </w:rPr>
        <w:t>8</w:t>
      </w:r>
      <w:r>
        <w:rPr>
          <w:snapToGrid w:val="0"/>
        </w:rPr>
        <w:t>.</w:t>
      </w:r>
      <w:r>
        <w:rPr>
          <w:snapToGrid w:val="0"/>
        </w:rPr>
        <w:tab/>
        <w:t>Functions of the Trust</w:t>
      </w:r>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103" w:name="_Toc417984399"/>
      <w:bookmarkStart w:id="104" w:name="_Toc3776817"/>
      <w:bookmarkStart w:id="105" w:name="_Toc139270804"/>
      <w:bookmarkStart w:id="106" w:name="_Toc267927314"/>
      <w:bookmarkStart w:id="107" w:name="_Toc261357786"/>
      <w:r>
        <w:rPr>
          <w:rStyle w:val="CharSectno"/>
        </w:rPr>
        <w:t>9</w:t>
      </w:r>
      <w:r>
        <w:rPr>
          <w:snapToGrid w:val="0"/>
        </w:rPr>
        <w:t>.</w:t>
      </w:r>
      <w:r>
        <w:rPr>
          <w:snapToGrid w:val="0"/>
        </w:rPr>
        <w:tab/>
        <w:t>General powers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08" w:name="_Toc417984400"/>
      <w:bookmarkStart w:id="109" w:name="_Toc3776818"/>
      <w:bookmarkStart w:id="110" w:name="_Toc139270805"/>
      <w:bookmarkStart w:id="111" w:name="_Toc267927315"/>
      <w:bookmarkStart w:id="112" w:name="_Toc261357787"/>
      <w:r>
        <w:rPr>
          <w:rStyle w:val="CharSectno"/>
        </w:rPr>
        <w:t>10</w:t>
      </w:r>
      <w:r>
        <w:rPr>
          <w:snapToGrid w:val="0"/>
        </w:rPr>
        <w:t>.</w:t>
      </w:r>
      <w:r>
        <w:rPr>
          <w:snapToGrid w:val="0"/>
        </w:rPr>
        <w:tab/>
        <w:t>Power to establish committees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13" w:name="_Toc417984401"/>
      <w:bookmarkStart w:id="114" w:name="_Toc3776819"/>
      <w:bookmarkStart w:id="115" w:name="_Toc139270806"/>
      <w:bookmarkStart w:id="116" w:name="_Toc267927316"/>
      <w:bookmarkStart w:id="117" w:name="_Toc261357788"/>
      <w:r>
        <w:rPr>
          <w:rStyle w:val="CharSectno"/>
        </w:rPr>
        <w:t>11</w:t>
      </w:r>
      <w:r>
        <w:rPr>
          <w:snapToGrid w:val="0"/>
        </w:rPr>
        <w:t>.</w:t>
      </w:r>
      <w:r>
        <w:rPr>
          <w:snapToGrid w:val="0"/>
        </w:rPr>
        <w:tab/>
        <w:t>Appointment or use of staff and facilities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118" w:name="_Toc417984402"/>
      <w:bookmarkStart w:id="119" w:name="_Toc3776820"/>
      <w:bookmarkStart w:id="120" w:name="_Toc139270807"/>
      <w:bookmarkStart w:id="121" w:name="_Toc267927317"/>
      <w:bookmarkStart w:id="122" w:name="_Toc261357789"/>
      <w:r>
        <w:rPr>
          <w:rStyle w:val="CharSectno"/>
        </w:rPr>
        <w:t>12</w:t>
      </w:r>
      <w:r>
        <w:rPr>
          <w:snapToGrid w:val="0"/>
        </w:rPr>
        <w:t>.</w:t>
      </w:r>
      <w:r>
        <w:rPr>
          <w:snapToGrid w:val="0"/>
        </w:rPr>
        <w:tab/>
        <w:t>General manager of the Western Australian Sports Centre</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23" w:name="_Toc417984403"/>
      <w:bookmarkStart w:id="124" w:name="_Toc3776821"/>
      <w:bookmarkStart w:id="125" w:name="_Toc139270808"/>
      <w:bookmarkStart w:id="126" w:name="_Toc267927318"/>
      <w:bookmarkStart w:id="127" w:name="_Toc261357790"/>
      <w:r>
        <w:rPr>
          <w:rStyle w:val="CharSectno"/>
        </w:rPr>
        <w:t>13</w:t>
      </w:r>
      <w:r>
        <w:rPr>
          <w:snapToGrid w:val="0"/>
        </w:rPr>
        <w:t>.</w:t>
      </w:r>
      <w:r>
        <w:rPr>
          <w:snapToGrid w:val="0"/>
        </w:rPr>
        <w:tab/>
        <w:t>Delegation</w:t>
      </w:r>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28" w:name="_Toc417984404"/>
      <w:bookmarkStart w:id="129" w:name="_Toc3776822"/>
      <w:bookmarkStart w:id="130" w:name="_Toc139270809"/>
      <w:bookmarkStart w:id="131" w:name="_Toc267927319"/>
      <w:bookmarkStart w:id="132" w:name="_Toc261357791"/>
      <w:r>
        <w:rPr>
          <w:rStyle w:val="CharSectno"/>
        </w:rPr>
        <w:t>14</w:t>
      </w:r>
      <w:r>
        <w:rPr>
          <w:snapToGrid w:val="0"/>
        </w:rPr>
        <w:t>.</w:t>
      </w:r>
      <w:r>
        <w:rPr>
          <w:snapToGrid w:val="0"/>
        </w:rPr>
        <w:tab/>
        <w:t>Minister may give directions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33" w:name="_Toc417984405"/>
      <w:bookmarkStart w:id="134" w:name="_Toc3776823"/>
      <w:bookmarkStart w:id="135" w:name="_Toc139270810"/>
      <w:bookmarkStart w:id="136" w:name="_Toc267927320"/>
      <w:bookmarkStart w:id="137" w:name="_Toc261357792"/>
      <w:r>
        <w:rPr>
          <w:rStyle w:val="CharSectno"/>
        </w:rPr>
        <w:t>14A</w:t>
      </w:r>
      <w:r>
        <w:rPr>
          <w:snapToGrid w:val="0"/>
        </w:rPr>
        <w:t>.</w:t>
      </w:r>
      <w:r>
        <w:rPr>
          <w:snapToGrid w:val="0"/>
        </w:rPr>
        <w:tab/>
        <w:t>Minister to have access to information</w:t>
      </w:r>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38" w:name="_Toc96326709"/>
      <w:bookmarkStart w:id="139" w:name="_Toc96502931"/>
      <w:bookmarkStart w:id="140" w:name="_Toc103063028"/>
      <w:bookmarkStart w:id="141" w:name="_Toc139270811"/>
      <w:bookmarkStart w:id="142" w:name="_Toc139270861"/>
      <w:bookmarkStart w:id="143" w:name="_Toc139446487"/>
      <w:bookmarkStart w:id="144" w:name="_Toc158008845"/>
      <w:bookmarkStart w:id="145" w:name="_Toc196195126"/>
      <w:bookmarkStart w:id="146" w:name="_Toc202241311"/>
      <w:bookmarkStart w:id="147" w:name="_Toc241291081"/>
      <w:bookmarkStart w:id="148" w:name="_Toc257374456"/>
      <w:bookmarkStart w:id="149" w:name="_Toc257374509"/>
      <w:bookmarkStart w:id="150" w:name="_Toc257375227"/>
      <w:bookmarkStart w:id="151" w:name="_Toc260130346"/>
      <w:bookmarkStart w:id="152" w:name="_Toc260391274"/>
      <w:bookmarkStart w:id="153" w:name="_Toc261357793"/>
      <w:bookmarkStart w:id="154" w:name="_Toc267927321"/>
      <w:r>
        <w:rPr>
          <w:rStyle w:val="CharPartNo"/>
        </w:rPr>
        <w:t>Part IV</w:t>
      </w:r>
      <w:r>
        <w:rPr>
          <w:rStyle w:val="CharDivNo"/>
        </w:rPr>
        <w:t> </w:t>
      </w:r>
      <w:r>
        <w:t>—</w:t>
      </w:r>
      <w:r>
        <w:rPr>
          <w:rStyle w:val="CharDivText"/>
        </w:rPr>
        <w:t> </w:t>
      </w:r>
      <w:r>
        <w:rPr>
          <w:rStyle w:val="CharPartText"/>
        </w:rPr>
        <w:t>Financial provisions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7984406"/>
      <w:bookmarkStart w:id="156" w:name="_Toc3776824"/>
      <w:bookmarkStart w:id="157" w:name="_Toc139270812"/>
      <w:bookmarkStart w:id="158" w:name="_Toc267927322"/>
      <w:bookmarkStart w:id="159" w:name="_Toc261357794"/>
      <w:r>
        <w:rPr>
          <w:rStyle w:val="CharSectno"/>
        </w:rPr>
        <w:t>15</w:t>
      </w:r>
      <w:r>
        <w:rPr>
          <w:snapToGrid w:val="0"/>
        </w:rPr>
        <w:t>.</w:t>
      </w:r>
      <w:r>
        <w:rPr>
          <w:snapToGrid w:val="0"/>
        </w:rPr>
        <w:tab/>
        <w:t>Funds of the Trust</w:t>
      </w:r>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60" w:name="_Toc417984407"/>
      <w:bookmarkStart w:id="161" w:name="_Toc3776825"/>
      <w:bookmarkStart w:id="162" w:name="_Toc139270813"/>
      <w:bookmarkStart w:id="163" w:name="_Toc267927323"/>
      <w:bookmarkStart w:id="164" w:name="_Toc261357795"/>
      <w:r>
        <w:rPr>
          <w:rStyle w:val="CharSectno"/>
        </w:rPr>
        <w:t>16</w:t>
      </w:r>
      <w:r>
        <w:rPr>
          <w:snapToGrid w:val="0"/>
        </w:rPr>
        <w:t>.</w:t>
      </w:r>
      <w:r>
        <w:rPr>
          <w:snapToGrid w:val="0"/>
        </w:rPr>
        <w:tab/>
        <w:t>Certain property and instruments exempt from rates, taxes and duty</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65" w:name="_Toc417984408"/>
      <w:bookmarkStart w:id="166" w:name="_Toc3776826"/>
      <w:bookmarkStart w:id="167" w:name="_Toc139270814"/>
      <w:bookmarkStart w:id="168" w:name="_Toc267927324"/>
      <w:bookmarkStart w:id="169" w:name="_Toc261357796"/>
      <w:r>
        <w:rPr>
          <w:rStyle w:val="CharSectno"/>
        </w:rPr>
        <w:t>17</w:t>
      </w:r>
      <w:r>
        <w:rPr>
          <w:snapToGrid w:val="0"/>
        </w:rPr>
        <w:t>.</w:t>
      </w:r>
      <w:r>
        <w:rPr>
          <w:snapToGrid w:val="0"/>
        </w:rPr>
        <w:tab/>
        <w:t>Application of</w:t>
      </w:r>
      <w:bookmarkEnd w:id="165"/>
      <w:bookmarkEnd w:id="166"/>
      <w:bookmarkEnd w:id="167"/>
      <w:r>
        <w:rPr>
          <w:i/>
          <w:iCs/>
        </w:rPr>
        <w:t xml:space="preserve"> Financial Management Act 2006</w:t>
      </w:r>
      <w:r>
        <w:t xml:space="preserve"> and </w:t>
      </w:r>
      <w:r>
        <w:rPr>
          <w:i/>
          <w:iCs/>
        </w:rPr>
        <w:t>Auditor General Act 2006</w:t>
      </w:r>
      <w:bookmarkEnd w:id="168"/>
      <w:bookmarkEnd w:id="16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70" w:name="_Toc96326713"/>
      <w:bookmarkStart w:id="171" w:name="_Toc96502935"/>
      <w:bookmarkStart w:id="172" w:name="_Toc103063032"/>
      <w:bookmarkStart w:id="173" w:name="_Toc139270815"/>
      <w:bookmarkStart w:id="174" w:name="_Toc139270865"/>
      <w:bookmarkStart w:id="175" w:name="_Toc139446491"/>
      <w:bookmarkStart w:id="176" w:name="_Toc158008849"/>
      <w:bookmarkStart w:id="177" w:name="_Toc196195130"/>
      <w:bookmarkStart w:id="178" w:name="_Toc202241315"/>
      <w:bookmarkStart w:id="179" w:name="_Toc241291085"/>
      <w:bookmarkStart w:id="180" w:name="_Toc257374460"/>
      <w:bookmarkStart w:id="181" w:name="_Toc257374513"/>
      <w:bookmarkStart w:id="182" w:name="_Toc257375231"/>
      <w:bookmarkStart w:id="183" w:name="_Toc260130350"/>
      <w:bookmarkStart w:id="184" w:name="_Toc260391278"/>
      <w:bookmarkStart w:id="185" w:name="_Toc261357797"/>
      <w:bookmarkStart w:id="186" w:name="_Toc267927325"/>
      <w:r>
        <w:rPr>
          <w:rStyle w:val="CharPartNo"/>
        </w:rPr>
        <w:t>Part V</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417984409"/>
      <w:bookmarkStart w:id="188" w:name="_Toc3776827"/>
      <w:bookmarkStart w:id="189" w:name="_Toc139270816"/>
      <w:bookmarkStart w:id="190" w:name="_Toc267927326"/>
      <w:bookmarkStart w:id="191" w:name="_Toc261357798"/>
      <w:r>
        <w:rPr>
          <w:rStyle w:val="CharSectno"/>
        </w:rPr>
        <w:t>18</w:t>
      </w:r>
      <w:r>
        <w:rPr>
          <w:snapToGrid w:val="0"/>
        </w:rPr>
        <w:t>.</w:t>
      </w:r>
      <w:r>
        <w:rPr>
          <w:snapToGrid w:val="0"/>
        </w:rPr>
        <w:tab/>
        <w:t>Regulations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92" w:name="_Toc417984410"/>
      <w:bookmarkStart w:id="193" w:name="_Toc3776828"/>
      <w:bookmarkStart w:id="194" w:name="_Toc139270817"/>
      <w:bookmarkStart w:id="195" w:name="_Toc267927327"/>
      <w:bookmarkStart w:id="196" w:name="_Toc261357799"/>
      <w:r>
        <w:rPr>
          <w:rStyle w:val="CharSectno"/>
        </w:rPr>
        <w:t>18A</w:t>
      </w:r>
      <w:r>
        <w:rPr>
          <w:snapToGrid w:val="0"/>
        </w:rPr>
        <w:t>.</w:t>
      </w:r>
      <w:r>
        <w:rPr>
          <w:snapToGrid w:val="0"/>
        </w:rPr>
        <w:tab/>
        <w:t>Traffic regulations</w:t>
      </w:r>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97" w:name="_Toc417984411"/>
      <w:bookmarkStart w:id="198" w:name="_Toc3776829"/>
      <w:bookmarkStart w:id="199" w:name="_Toc139270818"/>
      <w:bookmarkStart w:id="200" w:name="_Toc267927328"/>
      <w:bookmarkStart w:id="201" w:name="_Toc261357800"/>
      <w:r>
        <w:rPr>
          <w:rStyle w:val="CharSectno"/>
        </w:rPr>
        <w:t>18B</w:t>
      </w:r>
      <w:r>
        <w:rPr>
          <w:snapToGrid w:val="0"/>
        </w:rPr>
        <w:t>.</w:t>
      </w:r>
      <w:r>
        <w:rPr>
          <w:snapToGrid w:val="0"/>
        </w:rPr>
        <w:tab/>
        <w:t>Penalty for contravention of regulations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202" w:name="_Toc417984412"/>
      <w:bookmarkStart w:id="203" w:name="_Toc3776830"/>
      <w:bookmarkStart w:id="204" w:name="_Toc139270819"/>
      <w:bookmarkStart w:id="205" w:name="_Toc267927329"/>
      <w:bookmarkStart w:id="206" w:name="_Toc261357801"/>
      <w:r>
        <w:rPr>
          <w:rStyle w:val="CharSectno"/>
        </w:rPr>
        <w:t>18C</w:t>
      </w:r>
      <w:r>
        <w:rPr>
          <w:snapToGrid w:val="0"/>
        </w:rPr>
        <w:t>.</w:t>
      </w:r>
      <w:r>
        <w:rPr>
          <w:snapToGrid w:val="0"/>
        </w:rPr>
        <w:tab/>
        <w:t>Infringement notices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07" w:name="_Toc417984413"/>
      <w:bookmarkStart w:id="208" w:name="_Toc3776831"/>
      <w:bookmarkStart w:id="209" w:name="_Toc139270820"/>
      <w:bookmarkStart w:id="210" w:name="_Toc267927330"/>
      <w:bookmarkStart w:id="211" w:name="_Toc261357802"/>
      <w:r>
        <w:rPr>
          <w:rStyle w:val="CharSectno"/>
        </w:rPr>
        <w:t>18D</w:t>
      </w:r>
      <w:r>
        <w:rPr>
          <w:snapToGrid w:val="0"/>
        </w:rPr>
        <w:t>.</w:t>
      </w:r>
      <w:r>
        <w:rPr>
          <w:snapToGrid w:val="0"/>
        </w:rPr>
        <w:tab/>
        <w:t>Owner onus in relation to motor vehicles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12" w:name="_Toc417984414"/>
      <w:bookmarkStart w:id="213" w:name="_Toc3776832"/>
      <w:bookmarkStart w:id="214" w:name="_Toc139270821"/>
      <w:bookmarkStart w:id="215" w:name="_Toc267927331"/>
      <w:bookmarkStart w:id="216" w:name="_Toc261357803"/>
      <w:r>
        <w:rPr>
          <w:rStyle w:val="CharSectno"/>
        </w:rPr>
        <w:t>19</w:t>
      </w:r>
      <w:r>
        <w:rPr>
          <w:snapToGrid w:val="0"/>
        </w:rPr>
        <w:t>.</w:t>
      </w:r>
      <w:r>
        <w:rPr>
          <w:snapToGrid w:val="0"/>
        </w:rPr>
        <w:tab/>
        <w:t>Staff transitional provisions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217" w:name="_Toc417984415"/>
      <w:bookmarkStart w:id="218" w:name="_Toc3776833"/>
      <w:bookmarkStart w:id="219" w:name="_Toc139270822"/>
      <w:bookmarkStart w:id="220" w:name="_Toc267927332"/>
      <w:bookmarkStart w:id="221" w:name="_Toc261357804"/>
      <w:r>
        <w:rPr>
          <w:rStyle w:val="CharSectno"/>
        </w:rPr>
        <w:t>20</w:t>
      </w:r>
      <w:r>
        <w:rPr>
          <w:snapToGrid w:val="0"/>
        </w:rPr>
        <w:t>.</w:t>
      </w:r>
      <w:r>
        <w:rPr>
          <w:snapToGrid w:val="0"/>
        </w:rPr>
        <w:tab/>
        <w:t>Review of the Act</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22" w:name="_Toc139270823"/>
      <w:bookmarkStart w:id="223" w:name="_Toc139270873"/>
      <w:bookmarkStart w:id="224" w:name="_Toc139446499"/>
      <w:bookmarkStart w:id="225" w:name="_Toc158008857"/>
      <w:bookmarkStart w:id="226" w:name="_Toc196195138"/>
      <w:bookmarkStart w:id="227" w:name="_Toc202241323"/>
      <w:bookmarkStart w:id="228" w:name="_Toc241291093"/>
      <w:bookmarkStart w:id="229" w:name="_Toc257374468"/>
      <w:bookmarkStart w:id="230" w:name="_Toc257374521"/>
      <w:bookmarkStart w:id="231" w:name="_Toc257375239"/>
      <w:bookmarkStart w:id="232" w:name="_Toc260130358"/>
      <w:bookmarkStart w:id="233" w:name="_Toc260391286"/>
      <w:bookmarkStart w:id="234" w:name="_Toc261357805"/>
      <w:bookmarkStart w:id="235" w:name="_Toc267927333"/>
      <w:r>
        <w:rPr>
          <w:rStyle w:val="CharSchNo"/>
        </w:rPr>
        <w:t>Schedule 1</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t xml:space="preserve"> </w:t>
      </w:r>
    </w:p>
    <w:p>
      <w:pPr>
        <w:pStyle w:val="yShoulderClause"/>
        <w:rPr>
          <w:snapToGrid w:val="0"/>
        </w:rPr>
      </w:pPr>
      <w:r>
        <w:rPr>
          <w:snapToGrid w:val="0"/>
        </w:rPr>
        <w:t>[Section 6(1)]</w:t>
      </w:r>
    </w:p>
    <w:p>
      <w:pPr>
        <w:pStyle w:val="yHeading2"/>
      </w:pPr>
      <w:bookmarkStart w:id="236" w:name="_Toc196195139"/>
      <w:bookmarkStart w:id="237" w:name="_Toc202241324"/>
      <w:bookmarkStart w:id="238" w:name="_Toc241291094"/>
      <w:bookmarkStart w:id="239" w:name="_Toc257374469"/>
      <w:bookmarkStart w:id="240" w:name="_Toc257374522"/>
      <w:bookmarkStart w:id="241" w:name="_Toc257375240"/>
      <w:bookmarkStart w:id="242" w:name="_Toc260130359"/>
      <w:bookmarkStart w:id="243" w:name="_Toc260391287"/>
      <w:bookmarkStart w:id="244" w:name="_Toc261357806"/>
      <w:bookmarkStart w:id="245" w:name="_Toc267927334"/>
      <w:r>
        <w:rPr>
          <w:rStyle w:val="CharSchText"/>
        </w:rPr>
        <w:t>Provisions relating to the Trustees</w:t>
      </w:r>
      <w:bookmarkEnd w:id="236"/>
      <w:bookmarkEnd w:id="237"/>
      <w:bookmarkEnd w:id="238"/>
      <w:bookmarkEnd w:id="239"/>
      <w:bookmarkEnd w:id="240"/>
      <w:bookmarkEnd w:id="241"/>
      <w:bookmarkEnd w:id="242"/>
      <w:bookmarkEnd w:id="243"/>
      <w:bookmarkEnd w:id="244"/>
      <w:bookmarkEnd w:id="245"/>
    </w:p>
    <w:p>
      <w:pPr>
        <w:pStyle w:val="yHeading5"/>
        <w:ind w:left="890" w:hanging="890"/>
        <w:outlineLvl w:val="9"/>
        <w:rPr>
          <w:snapToGrid w:val="0"/>
        </w:rPr>
      </w:pPr>
      <w:bookmarkStart w:id="246" w:name="_Toc3776837"/>
      <w:bookmarkStart w:id="247" w:name="_Toc139270824"/>
      <w:bookmarkStart w:id="248" w:name="_Toc267927335"/>
      <w:bookmarkStart w:id="249" w:name="_Toc261357807"/>
      <w:r>
        <w:rPr>
          <w:rStyle w:val="CharSClsNo"/>
        </w:rPr>
        <w:t>1</w:t>
      </w:r>
      <w:r>
        <w:rPr>
          <w:snapToGrid w:val="0"/>
        </w:rPr>
        <w:t>.</w:t>
      </w:r>
      <w:r>
        <w:rPr>
          <w:snapToGrid w:val="0"/>
        </w:rPr>
        <w:tab/>
        <w:t>Certain persons ineligible for appointment</w:t>
      </w:r>
      <w:bookmarkEnd w:id="246"/>
      <w:bookmarkEnd w:id="247"/>
      <w:bookmarkEnd w:id="248"/>
      <w:bookmarkEnd w:id="249"/>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50" w:name="_Toc3776838"/>
      <w:bookmarkStart w:id="251" w:name="_Toc139270825"/>
      <w:bookmarkStart w:id="252" w:name="_Toc267927336"/>
      <w:bookmarkStart w:id="253" w:name="_Toc261357808"/>
      <w:r>
        <w:rPr>
          <w:rStyle w:val="CharSClsNo"/>
        </w:rPr>
        <w:t>2</w:t>
      </w:r>
      <w:r>
        <w:rPr>
          <w:snapToGrid w:val="0"/>
        </w:rPr>
        <w:t>.</w:t>
      </w:r>
      <w:r>
        <w:rPr>
          <w:snapToGrid w:val="0"/>
        </w:rPr>
        <w:tab/>
        <w:t>Nomination for appointment</w:t>
      </w:r>
      <w:bookmarkEnd w:id="250"/>
      <w:bookmarkEnd w:id="251"/>
      <w:bookmarkEnd w:id="252"/>
      <w:bookmarkEnd w:id="253"/>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54" w:name="_Toc3776839"/>
      <w:bookmarkStart w:id="255" w:name="_Toc139270826"/>
      <w:bookmarkStart w:id="256" w:name="_Toc267927337"/>
      <w:bookmarkStart w:id="257" w:name="_Toc261357809"/>
      <w:r>
        <w:rPr>
          <w:rStyle w:val="CharSClsNo"/>
        </w:rPr>
        <w:t>3</w:t>
      </w:r>
      <w:r>
        <w:rPr>
          <w:snapToGrid w:val="0"/>
        </w:rPr>
        <w:t>.</w:t>
      </w:r>
      <w:r>
        <w:rPr>
          <w:snapToGrid w:val="0"/>
        </w:rPr>
        <w:tab/>
        <w:t>Term of office</w:t>
      </w:r>
      <w:bookmarkEnd w:id="254"/>
      <w:bookmarkEnd w:id="255"/>
      <w:bookmarkEnd w:id="256"/>
      <w:bookmarkEnd w:id="257"/>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58" w:name="_Toc3776840"/>
      <w:bookmarkStart w:id="259" w:name="_Toc139270827"/>
      <w:bookmarkStart w:id="260" w:name="_Toc267927338"/>
      <w:bookmarkStart w:id="261" w:name="_Toc261357810"/>
      <w:r>
        <w:rPr>
          <w:rStyle w:val="CharSClsNo"/>
        </w:rPr>
        <w:t>4</w:t>
      </w:r>
      <w:r>
        <w:rPr>
          <w:snapToGrid w:val="0"/>
        </w:rPr>
        <w:t>.</w:t>
      </w:r>
      <w:r>
        <w:rPr>
          <w:snapToGrid w:val="0"/>
        </w:rPr>
        <w:tab/>
        <w:t>Extraordinary vacancies</w:t>
      </w:r>
      <w:bookmarkEnd w:id="258"/>
      <w:bookmarkEnd w:id="259"/>
      <w:bookmarkEnd w:id="260"/>
      <w:bookmarkEnd w:id="261"/>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62" w:name="_Toc3776841"/>
      <w:bookmarkStart w:id="263" w:name="_Toc139270828"/>
      <w:bookmarkStart w:id="264" w:name="_Toc267927339"/>
      <w:bookmarkStart w:id="265" w:name="_Toc261357811"/>
      <w:r>
        <w:rPr>
          <w:rStyle w:val="CharSClsNo"/>
        </w:rPr>
        <w:t>5</w:t>
      </w:r>
      <w:r>
        <w:rPr>
          <w:snapToGrid w:val="0"/>
        </w:rPr>
        <w:t>.</w:t>
      </w:r>
      <w:r>
        <w:rPr>
          <w:snapToGrid w:val="0"/>
        </w:rPr>
        <w:tab/>
        <w:t>Chairman</w:t>
      </w:r>
      <w:bookmarkEnd w:id="262"/>
      <w:bookmarkEnd w:id="263"/>
      <w:bookmarkEnd w:id="264"/>
      <w:bookmarkEnd w:id="265"/>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66" w:name="_Toc3776842"/>
      <w:bookmarkStart w:id="267" w:name="_Toc139270829"/>
      <w:bookmarkStart w:id="268" w:name="_Toc267927340"/>
      <w:bookmarkStart w:id="269" w:name="_Toc261357812"/>
      <w:r>
        <w:rPr>
          <w:rStyle w:val="CharSClsNo"/>
        </w:rPr>
        <w:t>6</w:t>
      </w:r>
      <w:r>
        <w:rPr>
          <w:snapToGrid w:val="0"/>
        </w:rPr>
        <w:t>.</w:t>
      </w:r>
      <w:r>
        <w:rPr>
          <w:snapToGrid w:val="0"/>
        </w:rPr>
        <w:tab/>
        <w:t>Appointment of deputy</w:t>
      </w:r>
      <w:bookmarkEnd w:id="266"/>
      <w:bookmarkEnd w:id="267"/>
      <w:bookmarkEnd w:id="268"/>
      <w:bookmarkEnd w:id="269"/>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70" w:name="_Toc3776843"/>
      <w:bookmarkStart w:id="271" w:name="_Toc139270830"/>
      <w:bookmarkStart w:id="272" w:name="_Toc267927341"/>
      <w:bookmarkStart w:id="273" w:name="_Toc261357813"/>
      <w:r>
        <w:rPr>
          <w:rStyle w:val="CharSClsNo"/>
        </w:rPr>
        <w:t>7</w:t>
      </w:r>
      <w:r>
        <w:rPr>
          <w:snapToGrid w:val="0"/>
        </w:rPr>
        <w:t>.</w:t>
      </w:r>
      <w:r>
        <w:rPr>
          <w:snapToGrid w:val="0"/>
        </w:rPr>
        <w:tab/>
        <w:t>Disclosure of pecuniary interests</w:t>
      </w:r>
      <w:bookmarkEnd w:id="270"/>
      <w:bookmarkEnd w:id="271"/>
      <w:bookmarkEnd w:id="272"/>
      <w:bookmarkEnd w:id="273"/>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74" w:name="_Toc3776844"/>
      <w:bookmarkStart w:id="275" w:name="_Toc139270831"/>
      <w:bookmarkStart w:id="276" w:name="_Toc267927342"/>
      <w:bookmarkStart w:id="277" w:name="_Toc261357814"/>
      <w:r>
        <w:rPr>
          <w:rStyle w:val="CharSClsNo"/>
        </w:rPr>
        <w:t>8</w:t>
      </w:r>
      <w:r>
        <w:rPr>
          <w:snapToGrid w:val="0"/>
        </w:rPr>
        <w:t>.</w:t>
      </w:r>
      <w:r>
        <w:rPr>
          <w:snapToGrid w:val="0"/>
        </w:rPr>
        <w:tab/>
        <w:t>Common seal</w:t>
      </w:r>
      <w:bookmarkEnd w:id="274"/>
      <w:bookmarkEnd w:id="275"/>
      <w:bookmarkEnd w:id="276"/>
      <w:bookmarkEnd w:id="277"/>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78" w:name="_Toc139270832"/>
      <w:bookmarkStart w:id="279" w:name="_Toc139270882"/>
      <w:bookmarkStart w:id="280" w:name="_Toc139446508"/>
      <w:bookmarkStart w:id="281" w:name="_Toc158008866"/>
      <w:bookmarkStart w:id="282" w:name="_Toc196195148"/>
      <w:bookmarkStart w:id="283" w:name="_Toc202241333"/>
      <w:bookmarkStart w:id="284" w:name="_Toc241291103"/>
      <w:bookmarkStart w:id="285" w:name="_Toc257374478"/>
      <w:bookmarkStart w:id="286" w:name="_Toc257374531"/>
      <w:bookmarkStart w:id="287" w:name="_Toc257375249"/>
      <w:bookmarkStart w:id="288" w:name="_Toc260130368"/>
      <w:bookmarkStart w:id="289" w:name="_Toc260391296"/>
      <w:bookmarkStart w:id="290" w:name="_Toc261357815"/>
      <w:bookmarkStart w:id="291" w:name="_Toc267927343"/>
      <w:r>
        <w:rPr>
          <w:rStyle w:val="CharSchNo"/>
        </w:rPr>
        <w:t>Schedule 2</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t xml:space="preserve"> </w:t>
      </w:r>
    </w:p>
    <w:p>
      <w:pPr>
        <w:pStyle w:val="yShoulderClause"/>
        <w:rPr>
          <w:snapToGrid w:val="0"/>
        </w:rPr>
      </w:pPr>
      <w:r>
        <w:rPr>
          <w:snapToGrid w:val="0"/>
        </w:rPr>
        <w:t>[Section 6(2)]</w:t>
      </w:r>
    </w:p>
    <w:p>
      <w:pPr>
        <w:pStyle w:val="yHeading2"/>
        <w:rPr>
          <w:b w:val="0"/>
          <w:bCs/>
        </w:rPr>
      </w:pPr>
      <w:bookmarkStart w:id="292" w:name="_Toc196195149"/>
      <w:bookmarkStart w:id="293" w:name="_Toc202241334"/>
      <w:bookmarkStart w:id="294" w:name="_Toc241291104"/>
      <w:bookmarkStart w:id="295" w:name="_Toc257374479"/>
      <w:bookmarkStart w:id="296" w:name="_Toc257374532"/>
      <w:bookmarkStart w:id="297" w:name="_Toc257375250"/>
      <w:bookmarkStart w:id="298" w:name="_Toc260130369"/>
      <w:bookmarkStart w:id="299" w:name="_Toc260391297"/>
      <w:bookmarkStart w:id="300" w:name="_Toc261357816"/>
      <w:bookmarkStart w:id="301" w:name="_Toc267927344"/>
      <w:r>
        <w:rPr>
          <w:rStyle w:val="CharSchText"/>
        </w:rPr>
        <w:t>Meetings and procedures of the board of the Trust</w:t>
      </w:r>
      <w:bookmarkEnd w:id="292"/>
      <w:bookmarkEnd w:id="293"/>
      <w:bookmarkEnd w:id="294"/>
      <w:bookmarkEnd w:id="295"/>
      <w:bookmarkEnd w:id="296"/>
      <w:bookmarkEnd w:id="297"/>
      <w:bookmarkEnd w:id="298"/>
      <w:bookmarkEnd w:id="299"/>
      <w:bookmarkEnd w:id="300"/>
      <w:bookmarkEnd w:id="301"/>
    </w:p>
    <w:p>
      <w:pPr>
        <w:pStyle w:val="yHeading5"/>
        <w:ind w:left="890" w:hanging="890"/>
        <w:outlineLvl w:val="9"/>
        <w:rPr>
          <w:snapToGrid w:val="0"/>
        </w:rPr>
      </w:pPr>
      <w:bookmarkStart w:id="302" w:name="_Toc3776845"/>
      <w:bookmarkStart w:id="303" w:name="_Toc139270833"/>
      <w:bookmarkStart w:id="304" w:name="_Toc267927345"/>
      <w:bookmarkStart w:id="305" w:name="_Toc261357817"/>
      <w:r>
        <w:rPr>
          <w:rStyle w:val="CharSClsNo"/>
        </w:rPr>
        <w:t>1</w:t>
      </w:r>
      <w:r>
        <w:rPr>
          <w:snapToGrid w:val="0"/>
        </w:rPr>
        <w:t>.</w:t>
      </w:r>
      <w:r>
        <w:rPr>
          <w:snapToGrid w:val="0"/>
        </w:rPr>
        <w:tab/>
        <w:t>Procedure and quorum</w:t>
      </w:r>
      <w:bookmarkEnd w:id="302"/>
      <w:bookmarkEnd w:id="303"/>
      <w:bookmarkEnd w:id="304"/>
      <w:bookmarkEnd w:id="305"/>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306" w:name="_Toc3776846"/>
      <w:bookmarkStart w:id="307" w:name="_Toc139270834"/>
      <w:bookmarkStart w:id="308" w:name="_Toc267927346"/>
      <w:bookmarkStart w:id="309" w:name="_Toc261357818"/>
      <w:r>
        <w:rPr>
          <w:rStyle w:val="CharSClsNo"/>
        </w:rPr>
        <w:t>2</w:t>
      </w:r>
      <w:r>
        <w:rPr>
          <w:snapToGrid w:val="0"/>
        </w:rPr>
        <w:t>.</w:t>
      </w:r>
      <w:r>
        <w:rPr>
          <w:snapToGrid w:val="0"/>
        </w:rPr>
        <w:tab/>
        <w:t>Minutes of meetings</w:t>
      </w:r>
      <w:bookmarkEnd w:id="306"/>
      <w:bookmarkEnd w:id="307"/>
      <w:bookmarkEnd w:id="308"/>
      <w:bookmarkEnd w:id="309"/>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310" w:name="_Toc3776847"/>
      <w:bookmarkStart w:id="311" w:name="_Toc139270835"/>
      <w:bookmarkStart w:id="312" w:name="_Toc267927347"/>
      <w:bookmarkStart w:id="313" w:name="_Toc261357819"/>
      <w:r>
        <w:rPr>
          <w:rStyle w:val="CharSClsNo"/>
        </w:rPr>
        <w:t>3</w:t>
      </w:r>
      <w:r>
        <w:rPr>
          <w:snapToGrid w:val="0"/>
        </w:rPr>
        <w:t>.</w:t>
      </w:r>
      <w:r>
        <w:rPr>
          <w:snapToGrid w:val="0"/>
        </w:rPr>
        <w:tab/>
        <w:t>Chairman to preside at meetings if present</w:t>
      </w:r>
      <w:bookmarkEnd w:id="310"/>
      <w:bookmarkEnd w:id="311"/>
      <w:bookmarkEnd w:id="312"/>
      <w:bookmarkEnd w:id="313"/>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314" w:name="_Toc139270836"/>
      <w:bookmarkStart w:id="315" w:name="_Toc139270886"/>
      <w:bookmarkStart w:id="316" w:name="_Toc139446512"/>
      <w:bookmarkStart w:id="317" w:name="_Toc158008870"/>
      <w:bookmarkStart w:id="318" w:name="_Toc196195153"/>
      <w:bookmarkStart w:id="319" w:name="_Toc202241338"/>
      <w:bookmarkStart w:id="320" w:name="_Toc241291108"/>
      <w:bookmarkStart w:id="321" w:name="_Toc257374483"/>
      <w:bookmarkStart w:id="322" w:name="_Toc257374536"/>
      <w:bookmarkStart w:id="323" w:name="_Toc257375254"/>
      <w:bookmarkStart w:id="324" w:name="_Toc260130373"/>
      <w:bookmarkStart w:id="325" w:name="_Toc260391301"/>
      <w:bookmarkStart w:id="326" w:name="_Toc261357820"/>
      <w:bookmarkStart w:id="327" w:name="_Toc267927348"/>
      <w:r>
        <w:rPr>
          <w:rStyle w:val="CharSchNo"/>
        </w:rPr>
        <w:t>Schedule 3</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t xml:space="preserve"> </w:t>
      </w:r>
    </w:p>
    <w:p>
      <w:pPr>
        <w:pStyle w:val="yShoulderClause"/>
        <w:rPr>
          <w:snapToGrid w:val="0"/>
        </w:rPr>
      </w:pPr>
      <w:r>
        <w:rPr>
          <w:snapToGrid w:val="0"/>
        </w:rPr>
        <w:t>[Section 12(3)]</w:t>
      </w:r>
    </w:p>
    <w:p>
      <w:pPr>
        <w:pStyle w:val="yHeading2"/>
      </w:pPr>
      <w:bookmarkStart w:id="328" w:name="_Toc196195154"/>
      <w:bookmarkStart w:id="329" w:name="_Toc202241339"/>
      <w:bookmarkStart w:id="330" w:name="_Toc241291109"/>
      <w:bookmarkStart w:id="331" w:name="_Toc257374484"/>
      <w:bookmarkStart w:id="332" w:name="_Toc257374537"/>
      <w:bookmarkStart w:id="333" w:name="_Toc257375255"/>
      <w:bookmarkStart w:id="334" w:name="_Toc260130374"/>
      <w:bookmarkStart w:id="335" w:name="_Toc260391302"/>
      <w:bookmarkStart w:id="336" w:name="_Toc261357821"/>
      <w:bookmarkStart w:id="337" w:name="_Toc267927349"/>
      <w:r>
        <w:rPr>
          <w:rStyle w:val="CharSchText"/>
        </w:rPr>
        <w:t>Provisions relating to the general manager</w:t>
      </w:r>
      <w:bookmarkEnd w:id="328"/>
      <w:bookmarkEnd w:id="329"/>
      <w:bookmarkEnd w:id="330"/>
      <w:bookmarkEnd w:id="331"/>
      <w:bookmarkEnd w:id="332"/>
      <w:bookmarkEnd w:id="333"/>
      <w:bookmarkEnd w:id="334"/>
      <w:bookmarkEnd w:id="335"/>
      <w:bookmarkEnd w:id="336"/>
      <w:bookmarkEnd w:id="337"/>
    </w:p>
    <w:p>
      <w:pPr>
        <w:pStyle w:val="yHeading5"/>
        <w:ind w:left="890" w:hanging="890"/>
        <w:outlineLvl w:val="9"/>
        <w:rPr>
          <w:snapToGrid w:val="0"/>
        </w:rPr>
      </w:pPr>
      <w:bookmarkStart w:id="338" w:name="_Toc3776848"/>
      <w:bookmarkStart w:id="339" w:name="_Toc139270837"/>
      <w:bookmarkStart w:id="340" w:name="_Toc267927350"/>
      <w:bookmarkStart w:id="341" w:name="_Toc261357822"/>
      <w:r>
        <w:rPr>
          <w:rStyle w:val="CharSClsNo"/>
        </w:rPr>
        <w:t>1</w:t>
      </w:r>
      <w:r>
        <w:rPr>
          <w:snapToGrid w:val="0"/>
        </w:rPr>
        <w:t>.</w:t>
      </w:r>
      <w:r>
        <w:rPr>
          <w:snapToGrid w:val="0"/>
        </w:rPr>
        <w:tab/>
        <w:t>General manager to devote all his time to his duties</w:t>
      </w:r>
      <w:bookmarkEnd w:id="338"/>
      <w:bookmarkEnd w:id="339"/>
      <w:bookmarkEnd w:id="340"/>
      <w:bookmarkEnd w:id="341"/>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42" w:name="_Toc3776849"/>
      <w:bookmarkStart w:id="343" w:name="_Toc139270838"/>
      <w:bookmarkStart w:id="344" w:name="_Toc267927351"/>
      <w:bookmarkStart w:id="345" w:name="_Toc261357823"/>
      <w:r>
        <w:rPr>
          <w:rStyle w:val="CharSClsNo"/>
        </w:rPr>
        <w:t>2</w:t>
      </w:r>
      <w:r>
        <w:rPr>
          <w:snapToGrid w:val="0"/>
        </w:rPr>
        <w:t>.</w:t>
      </w:r>
      <w:r>
        <w:rPr>
          <w:snapToGrid w:val="0"/>
        </w:rPr>
        <w:tab/>
        <w:t>Attendance of general manager at meetings</w:t>
      </w:r>
      <w:bookmarkEnd w:id="342"/>
      <w:bookmarkEnd w:id="343"/>
      <w:bookmarkEnd w:id="344"/>
      <w:bookmarkEnd w:id="345"/>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46" w:name="_Toc3776850"/>
      <w:bookmarkStart w:id="347" w:name="_Toc139270839"/>
      <w:bookmarkStart w:id="348" w:name="_Toc267927352"/>
      <w:bookmarkStart w:id="349" w:name="_Toc261357824"/>
      <w:r>
        <w:rPr>
          <w:rStyle w:val="CharSClsNo"/>
        </w:rPr>
        <w:t>3</w:t>
      </w:r>
      <w:r>
        <w:rPr>
          <w:snapToGrid w:val="0"/>
        </w:rPr>
        <w:t>.</w:t>
      </w:r>
      <w:r>
        <w:rPr>
          <w:snapToGrid w:val="0"/>
        </w:rPr>
        <w:tab/>
        <w:t>Schedule 1 clause 7 to apply to general manager</w:t>
      </w:r>
      <w:bookmarkEnd w:id="346"/>
      <w:bookmarkEnd w:id="347"/>
      <w:bookmarkEnd w:id="348"/>
      <w:bookmarkEnd w:id="349"/>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rPr>
          <w:del w:id="350" w:author="svcMRProcess" w:date="2015-11-12T22:25:00Z"/>
        </w:rPr>
      </w:pPr>
      <w:del w:id="351" w:author="svcMRProcess" w:date="2015-11-12T22:2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2" w:author="svcMRProcess" w:date="2015-11-12T22:25:00Z"/>
        </w:rPr>
      </w:pPr>
      <w:ins w:id="353" w:author="svcMRProcess" w:date="2015-11-12T22:2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snapToGrid w:val="0"/>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54" w:name="_Toc96326738"/>
      <w:bookmarkStart w:id="355" w:name="_Toc96502960"/>
      <w:bookmarkStart w:id="356" w:name="_Toc103063057"/>
      <w:bookmarkStart w:id="357" w:name="_Toc139270840"/>
      <w:bookmarkStart w:id="358" w:name="_Toc139270890"/>
      <w:bookmarkStart w:id="359" w:name="_Toc139446516"/>
      <w:bookmarkStart w:id="360" w:name="_Toc158008874"/>
      <w:bookmarkStart w:id="361" w:name="_Toc196195158"/>
      <w:bookmarkStart w:id="362" w:name="_Toc202241343"/>
      <w:bookmarkStart w:id="363" w:name="_Toc241291113"/>
      <w:bookmarkStart w:id="364" w:name="_Toc257374488"/>
      <w:bookmarkStart w:id="365" w:name="_Toc257374541"/>
      <w:bookmarkStart w:id="366" w:name="_Toc257375259"/>
      <w:bookmarkStart w:id="367" w:name="_Toc260130378"/>
      <w:bookmarkStart w:id="368" w:name="_Toc260391306"/>
      <w:bookmarkStart w:id="369" w:name="_Toc261357825"/>
      <w:bookmarkStart w:id="370" w:name="_Toc267927353"/>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w:t>
      </w:r>
      <w:del w:id="371" w:author="svcMRProcess" w:date="2015-11-12T22:25:00Z">
        <w:r>
          <w:rPr>
            <w:snapToGrid w:val="0"/>
          </w:rPr>
          <w:delText xml:space="preserve">reprint </w:delText>
        </w:r>
      </w:del>
      <w:r>
        <w:rPr>
          <w:snapToGrid w:val="0"/>
        </w:rPr>
        <w:t>is a compilation</w:t>
      </w:r>
      <w:del w:id="372" w:author="svcMRProcess" w:date="2015-11-12T22:25:00Z">
        <w:r>
          <w:rPr>
            <w:snapToGrid w:val="0"/>
          </w:rPr>
          <w:delText xml:space="preserve"> as at 7 May 2010</w:delText>
        </w:r>
      </w:del>
      <w:r>
        <w:rPr>
          <w:snapToGrid w:val="0"/>
        </w:rPr>
        <w:t xml:space="preserve">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3" w:name="_Toc267927354"/>
      <w:bookmarkStart w:id="374" w:name="_Toc261357826"/>
      <w:r>
        <w:rPr>
          <w:snapToGrid w:val="0"/>
        </w:rPr>
        <w:t>Compilation table</w:t>
      </w:r>
      <w:bookmarkEnd w:id="373"/>
      <w:bookmarkEnd w:id="37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Western Australian Sports Centre Trust Act 1986</w:t>
            </w:r>
          </w:p>
        </w:tc>
        <w:tc>
          <w:tcPr>
            <w:tcW w:w="1134" w:type="dxa"/>
          </w:tcPr>
          <w:p>
            <w:pPr>
              <w:pStyle w:val="nTable"/>
              <w:spacing w:after="40"/>
              <w:rPr>
                <w:sz w:val="19"/>
              </w:rPr>
            </w:pPr>
            <w:r>
              <w:rPr>
                <w:sz w:val="19"/>
              </w:rPr>
              <w:t>101 of 1986</w:t>
            </w:r>
          </w:p>
        </w:tc>
        <w:tc>
          <w:tcPr>
            <w:tcW w:w="1134"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Western Australian Sports Centre Trust Amendment Act 1997</w:t>
            </w:r>
          </w:p>
        </w:tc>
        <w:tc>
          <w:tcPr>
            <w:tcW w:w="1134" w:type="dxa"/>
          </w:tcPr>
          <w:p>
            <w:pPr>
              <w:pStyle w:val="nTable"/>
              <w:spacing w:after="40"/>
              <w:rPr>
                <w:sz w:val="19"/>
              </w:rPr>
            </w:pPr>
            <w:r>
              <w:rPr>
                <w:sz w:val="19"/>
              </w:rPr>
              <w:t>4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10 Jun 1997 (see s. 2)</w:t>
            </w:r>
          </w:p>
        </w:tc>
      </w:tr>
      <w:tr>
        <w:trPr>
          <w:cantSplit/>
        </w:trPr>
        <w:tc>
          <w:tcPr>
            <w:tcW w:w="2269" w:type="dxa"/>
          </w:tcPr>
          <w:p>
            <w:pPr>
              <w:pStyle w:val="nTable"/>
              <w:spacing w:after="40"/>
              <w:ind w:right="113"/>
              <w:rPr>
                <w:sz w:val="19"/>
              </w:rPr>
            </w:pPr>
            <w:r>
              <w:rPr>
                <w:i/>
                <w:sz w:val="19"/>
              </w:rPr>
              <w:t xml:space="preserve">Acts Amendment (Land Administration) Act 1997 </w:t>
            </w:r>
            <w:r>
              <w:rPr>
                <w:sz w:val="19"/>
              </w:rP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69"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9"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keepNext/>
              <w:spacing w:after="40"/>
              <w:rPr>
                <w:sz w:val="19"/>
              </w:rPr>
            </w:pPr>
            <w:r>
              <w:rPr>
                <w:sz w:val="19"/>
              </w:rPr>
              <w:t>21 Dec 2006</w:t>
            </w:r>
          </w:p>
        </w:tc>
        <w:tc>
          <w:tcPr>
            <w:tcW w:w="2552"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75" w:name="_Hlt507390729"/>
      <w:bookmarkEnd w:id="37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76" w:name="_Toc511102521"/>
      <w:bookmarkStart w:id="377" w:name="_Toc139270842"/>
      <w:bookmarkStart w:id="378" w:name="_Toc267927355"/>
      <w:bookmarkStart w:id="379" w:name="_Toc261357827"/>
      <w:r>
        <w:t>Provisions that have not come into operation</w:t>
      </w:r>
      <w:bookmarkEnd w:id="376"/>
      <w:bookmarkEnd w:id="377"/>
      <w:bookmarkEnd w:id="378"/>
      <w:bookmarkEnd w:id="3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gridAfter w:val="1"/>
          <w:wAfter w:w="93" w:type="dxa"/>
          <w:cantSplit/>
        </w:trPr>
        <w:tc>
          <w:tcPr>
            <w:tcW w:w="2268" w:type="dxa"/>
            <w:tcBorders>
              <w:top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380" w:author="svcMRProcess" w:date="2015-11-12T22:25:00Z"/>
        </w:trPr>
        <w:tc>
          <w:tcPr>
            <w:tcW w:w="2266" w:type="dxa"/>
            <w:tcBorders>
              <w:top w:val="nil"/>
            </w:tcBorders>
          </w:tcPr>
          <w:p>
            <w:pPr>
              <w:pStyle w:val="nTable"/>
              <w:spacing w:after="40"/>
              <w:ind w:right="113"/>
              <w:rPr>
                <w:ins w:id="381" w:author="svcMRProcess" w:date="2015-11-12T22:25:00Z"/>
                <w:iCs/>
                <w:snapToGrid w:val="0"/>
                <w:sz w:val="19"/>
                <w:lang w:val="en-US"/>
              </w:rPr>
            </w:pPr>
            <w:ins w:id="382" w:author="svcMRProcess" w:date="2015-11-12T22:25: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ins>
          </w:p>
        </w:tc>
        <w:tc>
          <w:tcPr>
            <w:tcW w:w="1120" w:type="dxa"/>
            <w:tcBorders>
              <w:top w:val="nil"/>
            </w:tcBorders>
          </w:tcPr>
          <w:p>
            <w:pPr>
              <w:pStyle w:val="nTable"/>
              <w:spacing w:after="40"/>
              <w:rPr>
                <w:ins w:id="383" w:author="svcMRProcess" w:date="2015-11-12T22:25:00Z"/>
                <w:snapToGrid w:val="0"/>
                <w:sz w:val="19"/>
                <w:lang w:val="en-US"/>
              </w:rPr>
            </w:pPr>
            <w:ins w:id="384" w:author="svcMRProcess" w:date="2015-11-12T22:25:00Z">
              <w:r>
                <w:rPr>
                  <w:snapToGrid w:val="0"/>
                  <w:sz w:val="19"/>
                  <w:lang w:val="en-US"/>
                </w:rPr>
                <w:t>19 of 2010</w:t>
              </w:r>
            </w:ins>
          </w:p>
        </w:tc>
        <w:tc>
          <w:tcPr>
            <w:tcW w:w="1135" w:type="dxa"/>
            <w:tcBorders>
              <w:top w:val="nil"/>
            </w:tcBorders>
          </w:tcPr>
          <w:p>
            <w:pPr>
              <w:pStyle w:val="nTable"/>
              <w:spacing w:after="40"/>
              <w:rPr>
                <w:ins w:id="385" w:author="svcMRProcess" w:date="2015-11-12T22:25:00Z"/>
                <w:snapToGrid w:val="0"/>
                <w:sz w:val="19"/>
                <w:lang w:val="en-US"/>
              </w:rPr>
            </w:pPr>
            <w:ins w:id="386" w:author="svcMRProcess" w:date="2015-11-12T22:25:00Z">
              <w:r>
                <w:rPr>
                  <w:snapToGrid w:val="0"/>
                  <w:sz w:val="19"/>
                  <w:lang w:val="en-US"/>
                </w:rPr>
                <w:t>28 Jun 2010</w:t>
              </w:r>
            </w:ins>
          </w:p>
        </w:tc>
        <w:tc>
          <w:tcPr>
            <w:tcW w:w="2534" w:type="dxa"/>
            <w:gridSpan w:val="2"/>
            <w:tcBorders>
              <w:top w:val="nil"/>
            </w:tcBorders>
          </w:tcPr>
          <w:p>
            <w:pPr>
              <w:pStyle w:val="nTable"/>
              <w:spacing w:after="40"/>
              <w:rPr>
                <w:ins w:id="387" w:author="svcMRProcess" w:date="2015-11-12T22:25:00Z"/>
                <w:snapToGrid w:val="0"/>
                <w:sz w:val="19"/>
                <w:lang w:val="en-US"/>
              </w:rPr>
            </w:pPr>
            <w:ins w:id="388" w:author="svcMRProcess" w:date="2015-11-12T22:25:00Z">
              <w:r>
                <w:rPr>
                  <w:snapToGrid w:val="0"/>
                  <w:sz w:val="19"/>
                  <w:lang w:val="en-US"/>
                </w:rPr>
                <w:t>To be proclaimed (see s. 2(b))</w:t>
              </w:r>
            </w:ins>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pPr>
      <w:r>
        <w:rPr>
          <w:snapToGrid w:val="0"/>
          <w:vertAlign w:val="superscript"/>
        </w:rPr>
        <w:t>4</w:t>
      </w:r>
      <w:r>
        <w:rPr>
          <w:snapToGrid w:val="0"/>
        </w:rPr>
        <w:tab/>
        <w:t xml:space="preserve">On the date as at which this </w:t>
      </w:r>
      <w:del w:id="389" w:author="svcMRProcess" w:date="2015-11-12T22:25:00Z">
        <w:r>
          <w:rPr>
            <w:snapToGrid w:val="0"/>
          </w:rPr>
          <w:delText>reprint</w:delText>
        </w:r>
      </w:del>
      <w:ins w:id="390" w:author="svcMRProcess" w:date="2015-11-12T22:25: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ins w:id="391" w:author="svcMRProcess" w:date="2015-11-12T22:25:00Z"/>
          <w:snapToGrid w:val="0"/>
        </w:rPr>
      </w:pPr>
      <w:bookmarkStart w:id="392" w:name="AutoSch"/>
      <w:bookmarkEnd w:id="392"/>
      <w:ins w:id="393" w:author="svcMRProcess" w:date="2015-11-12T22:2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94" w:author="svcMRProcess" w:date="2015-11-12T22:25:00Z"/>
          <w:snapToGrid w:val="0"/>
        </w:rPr>
      </w:pPr>
    </w:p>
    <w:p>
      <w:pPr>
        <w:pStyle w:val="nzHeading5"/>
        <w:rPr>
          <w:ins w:id="395" w:author="svcMRProcess" w:date="2015-11-12T22:25:00Z"/>
          <w:rFonts w:eastAsia="MS Mincho"/>
        </w:rPr>
      </w:pPr>
      <w:bookmarkStart w:id="396" w:name="_Toc233107675"/>
      <w:bookmarkStart w:id="397" w:name="_Toc255473698"/>
      <w:bookmarkStart w:id="398" w:name="_Toc265583753"/>
      <w:bookmarkStart w:id="399" w:name="_Toc267907333"/>
      <w:ins w:id="400" w:author="svcMRProcess" w:date="2015-11-12T22:25:00Z">
        <w:r>
          <w:rPr>
            <w:rStyle w:val="CharSectno"/>
            <w:rFonts w:eastAsia="MS Mincho"/>
          </w:rPr>
          <w:t>4</w:t>
        </w:r>
        <w:r>
          <w:rPr>
            <w:rFonts w:eastAsia="MS Mincho"/>
          </w:rPr>
          <w:t>.</w:t>
        </w:r>
        <w:r>
          <w:rPr>
            <w:rFonts w:eastAsia="MS Mincho"/>
          </w:rPr>
          <w:tab/>
          <w:t>Schedule headings reformatted</w:t>
        </w:r>
        <w:bookmarkEnd w:id="396"/>
        <w:bookmarkEnd w:id="397"/>
        <w:bookmarkEnd w:id="398"/>
        <w:bookmarkEnd w:id="399"/>
      </w:ins>
    </w:p>
    <w:p>
      <w:pPr>
        <w:pStyle w:val="nzSubsection"/>
        <w:rPr>
          <w:ins w:id="401" w:author="svcMRProcess" w:date="2015-11-12T22:25:00Z"/>
          <w:rFonts w:eastAsia="MS Mincho"/>
        </w:rPr>
      </w:pPr>
      <w:ins w:id="402" w:author="svcMRProcess" w:date="2015-11-12T22:25:00Z">
        <w:r>
          <w:rPr>
            <w:rFonts w:eastAsia="MS Mincho"/>
          </w:rPr>
          <w:tab/>
          <w:t>(1)</w:t>
        </w:r>
        <w:r>
          <w:rPr>
            <w:rFonts w:eastAsia="MS Mincho"/>
          </w:rPr>
          <w:tab/>
          <w:t>This section amends the Acts listed in the Table.</w:t>
        </w:r>
      </w:ins>
    </w:p>
    <w:p>
      <w:pPr>
        <w:pStyle w:val="nzSubsection"/>
        <w:rPr>
          <w:ins w:id="403" w:author="svcMRProcess" w:date="2015-11-12T22:25:00Z"/>
        </w:rPr>
      </w:pPr>
      <w:ins w:id="404" w:author="svcMRProcess" w:date="2015-11-12T22:25:00Z">
        <w:r>
          <w:rPr>
            <w:rFonts w:eastAsia="MS Mincho"/>
          </w:rPr>
          <w:tab/>
          <w:t>(2)</w:t>
        </w:r>
        <w:r>
          <w:rPr>
            <w:rFonts w:eastAsia="MS Mincho"/>
          </w:rPr>
          <w:tab/>
          <w:t>In each Schedule listed in the Table:</w:t>
        </w:r>
      </w:ins>
    </w:p>
    <w:p>
      <w:pPr>
        <w:pStyle w:val="nzIndenta"/>
        <w:rPr>
          <w:ins w:id="405" w:author="svcMRProcess" w:date="2015-11-12T22:25:00Z"/>
        </w:rPr>
      </w:pPr>
      <w:ins w:id="406" w:author="svcMRProcess" w:date="2015-11-12T22:25:00Z">
        <w:r>
          <w:tab/>
          <w:t>(a)</w:t>
        </w:r>
        <w:r>
          <w:tab/>
          <w:t>if there is a title set out in the Table for the Schedule — after the identifier for the Schedule insert that title;</w:t>
        </w:r>
      </w:ins>
    </w:p>
    <w:p>
      <w:pPr>
        <w:pStyle w:val="nzIndenta"/>
        <w:rPr>
          <w:ins w:id="407" w:author="svcMRProcess" w:date="2015-11-12T22:25:00Z"/>
        </w:rPr>
      </w:pPr>
      <w:ins w:id="408" w:author="svcMRProcess" w:date="2015-11-12T22:25:00Z">
        <w:r>
          <w:tab/>
          <w:t>(b)</w:t>
        </w:r>
        <w:r>
          <w:tab/>
          <w:t>if there is a shoulder note set out in the Table for the Schedule — at the end of the heading to the Schedule insert that shoulder note;</w:t>
        </w:r>
      </w:ins>
    </w:p>
    <w:p>
      <w:pPr>
        <w:pStyle w:val="nzIndenta"/>
        <w:rPr>
          <w:ins w:id="409" w:author="svcMRProcess" w:date="2015-11-12T22:25:00Z"/>
        </w:rPr>
      </w:pPr>
      <w:ins w:id="410" w:author="svcMRProcess" w:date="2015-11-12T22:25:00Z">
        <w:r>
          <w:tab/>
          <w:t>(c)</w:t>
        </w:r>
        <w:r>
          <w:tab/>
          <w:t>reformat the heading to the Schedule, as amended by paragraphs (a) and (b) if applicable, so that it is in the current format.</w:t>
        </w:r>
      </w:ins>
    </w:p>
    <w:p>
      <w:pPr>
        <w:pStyle w:val="nzMiscellaneousHeading"/>
        <w:rPr>
          <w:ins w:id="411" w:author="svcMRProcess" w:date="2015-11-12T22:25:00Z"/>
        </w:rPr>
      </w:pPr>
      <w:ins w:id="412" w:author="svcMRProcess" w:date="2015-11-12T22:2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13" w:author="svcMRProcess" w:date="2015-11-12T22: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4" w:author="svcMRProcess" w:date="2015-11-12T22:25:00Z"/>
                <w:rFonts w:eastAsia="MS Mincho"/>
                <w:b/>
                <w:bCs/>
                <w:sz w:val="18"/>
              </w:rPr>
            </w:pPr>
            <w:ins w:id="415" w:author="svcMRProcess" w:date="2015-11-12T22:2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6" w:author="svcMRProcess" w:date="2015-11-12T22:25:00Z"/>
                <w:b/>
                <w:bCs/>
                <w:sz w:val="18"/>
              </w:rPr>
            </w:pPr>
            <w:ins w:id="417" w:author="svcMRProcess" w:date="2015-11-12T22:2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18" w:author="svcMRProcess" w:date="2015-11-12T22:25:00Z"/>
                <w:b/>
                <w:bCs/>
                <w:sz w:val="18"/>
              </w:rPr>
            </w:pPr>
            <w:ins w:id="419" w:author="svcMRProcess" w:date="2015-11-12T22:2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20" w:author="svcMRProcess" w:date="2015-11-12T22:25:00Z"/>
                <w:b/>
                <w:bCs/>
                <w:sz w:val="18"/>
              </w:rPr>
            </w:pPr>
            <w:ins w:id="421" w:author="svcMRProcess" w:date="2015-11-12T22:25:00Z">
              <w:r>
                <w:rPr>
                  <w:b/>
                  <w:bCs/>
                  <w:sz w:val="18"/>
                </w:rPr>
                <w:t>Shoulder note</w:t>
              </w:r>
            </w:ins>
          </w:p>
        </w:tc>
      </w:tr>
      <w:tr>
        <w:trPr>
          <w:cantSplit/>
          <w:ins w:id="422" w:author="svcMRProcess" w:date="2015-11-12T22:2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423" w:author="svcMRProcess" w:date="2015-11-12T22:25:00Z"/>
                <w:rFonts w:eastAsia="MS Mincho"/>
                <w:i/>
                <w:iCs/>
                <w:sz w:val="18"/>
              </w:rPr>
            </w:pPr>
            <w:ins w:id="424" w:author="svcMRProcess" w:date="2015-11-12T22:25:00Z">
              <w:r>
                <w:rPr>
                  <w:rFonts w:eastAsia="MS Mincho"/>
                  <w:i/>
                  <w:iCs/>
                  <w:sz w:val="18"/>
                </w:rPr>
                <w:t>Western Australian Sports Centre Trust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25" w:author="svcMRProcess" w:date="2015-11-12T22:25:00Z"/>
                <w:rFonts w:eastAsia="MS Mincho"/>
                <w:sz w:val="18"/>
              </w:rPr>
            </w:pPr>
            <w:ins w:id="426" w:author="svcMRProcess" w:date="2015-11-12T22:25: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27" w:author="svcMRProcess" w:date="2015-11-12T22:2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28" w:author="svcMRProcess" w:date="2015-11-12T22:25:00Z"/>
                <w:rFonts w:eastAsia="MS Mincho"/>
                <w:sz w:val="18"/>
              </w:rPr>
            </w:pPr>
          </w:p>
        </w:tc>
      </w:tr>
      <w:tr>
        <w:trPr>
          <w:cantSplit/>
          <w:ins w:id="429" w:author="svcMRProcess" w:date="2015-11-12T22:2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30" w:author="svcMRProcess" w:date="2015-11-12T22:2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31" w:author="svcMRProcess" w:date="2015-11-12T22:25:00Z"/>
                <w:rFonts w:eastAsia="MS Mincho"/>
                <w:sz w:val="18"/>
              </w:rPr>
            </w:pPr>
            <w:ins w:id="432" w:author="svcMRProcess" w:date="2015-11-12T22:25: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33" w:author="svcMRProcess" w:date="2015-11-12T22:2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34" w:author="svcMRProcess" w:date="2015-11-12T22:25:00Z"/>
                <w:rFonts w:eastAsia="MS Mincho"/>
                <w:sz w:val="18"/>
              </w:rPr>
            </w:pPr>
          </w:p>
        </w:tc>
      </w:tr>
      <w:tr>
        <w:trPr>
          <w:cantSplit/>
          <w:ins w:id="435" w:author="svcMRProcess" w:date="2015-11-12T22:2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436" w:author="svcMRProcess" w:date="2015-11-12T22:2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37" w:author="svcMRProcess" w:date="2015-11-12T22:25:00Z"/>
                <w:rFonts w:eastAsia="MS Mincho"/>
                <w:sz w:val="18"/>
              </w:rPr>
            </w:pPr>
            <w:ins w:id="438" w:author="svcMRProcess" w:date="2015-11-12T22:25: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39" w:author="svcMRProcess" w:date="2015-11-12T22:2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40" w:author="svcMRProcess" w:date="2015-11-12T22:25:00Z"/>
                <w:rFonts w:eastAsia="MS Mincho"/>
                <w:sz w:val="18"/>
              </w:rPr>
            </w:pPr>
          </w:p>
        </w:tc>
      </w:tr>
    </w:tbl>
    <w:p>
      <w:pPr>
        <w:pStyle w:val="BlankClose"/>
        <w:rPr>
          <w:ins w:id="441" w:author="svcMRProcess" w:date="2015-11-12T22:25: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9666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BADB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F02A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6DC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DA3D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54BD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D662B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0694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B403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6A88F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1F030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AB64F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7031</Words>
  <Characters>33046</Characters>
  <Application>Microsoft Office Word</Application>
  <DocSecurity>0</DocSecurity>
  <Lines>917</Lines>
  <Paragraphs>500</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39577</CharactersWithSpaces>
  <SharedDoc>false</SharedDoc>
  <HLinks>
    <vt:vector size="12" baseType="variant">
      <vt:variant>
        <vt:i4>5439608</vt:i4>
      </vt:variant>
      <vt:variant>
        <vt:i4>39998</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02-a0-01 - 02-b0-01</dc:title>
  <dc:subject/>
  <dc:creator/>
  <cp:keywords/>
  <dc:description/>
  <cp:lastModifiedBy>svcMRProcess</cp:lastModifiedBy>
  <cp:revision>2</cp:revision>
  <cp:lastPrinted>2010-04-30T05:28:00Z</cp:lastPrinted>
  <dcterms:created xsi:type="dcterms:W3CDTF">2015-11-12T14:25:00Z</dcterms:created>
  <dcterms:modified xsi:type="dcterms:W3CDTF">2015-11-12T14:25:00Z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07 May 2010</vt:lpwstr>
  </property>
  <property fmtid="{D5CDD505-2E9C-101B-9397-08002B2CF9AE}" pid="9" name="ToSuffix">
    <vt:lpwstr>02-b0-01</vt:lpwstr>
  </property>
  <property fmtid="{D5CDD505-2E9C-101B-9397-08002B2CF9AE}" pid="10" name="ToAsAtDate">
    <vt:lpwstr>28 Jun 2010</vt:lpwstr>
  </property>
</Properties>
</file>