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2010</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9:53:00Z"/>
        </w:trPr>
        <w:tc>
          <w:tcPr>
            <w:tcW w:w="2434" w:type="dxa"/>
            <w:vMerge w:val="restart"/>
          </w:tcPr>
          <w:p>
            <w:pPr>
              <w:rPr>
                <w:del w:id="1" w:author="Master Repository Process" w:date="2021-07-31T09:53:00Z"/>
              </w:rPr>
            </w:pPr>
          </w:p>
        </w:tc>
        <w:tc>
          <w:tcPr>
            <w:tcW w:w="2434" w:type="dxa"/>
            <w:vMerge w:val="restart"/>
          </w:tcPr>
          <w:p>
            <w:pPr>
              <w:jc w:val="center"/>
              <w:rPr>
                <w:del w:id="2" w:author="Master Repository Process" w:date="2021-07-31T09:53:00Z"/>
              </w:rPr>
            </w:pPr>
            <w:del w:id="3" w:author="Master Repository Process" w:date="2021-07-31T09:53: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09:53:00Z"/>
              </w:rPr>
            </w:pPr>
            <w:del w:id="5" w:author="Master Repository Process" w:date="2021-07-31T09:5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09:53:00Z"/>
        </w:trPr>
        <w:tc>
          <w:tcPr>
            <w:tcW w:w="2434" w:type="dxa"/>
            <w:vMerge/>
          </w:tcPr>
          <w:p>
            <w:pPr>
              <w:rPr>
                <w:del w:id="7" w:author="Master Repository Process" w:date="2021-07-31T09:53:00Z"/>
              </w:rPr>
            </w:pPr>
          </w:p>
        </w:tc>
        <w:tc>
          <w:tcPr>
            <w:tcW w:w="2434" w:type="dxa"/>
            <w:vMerge/>
          </w:tcPr>
          <w:p>
            <w:pPr>
              <w:jc w:val="center"/>
              <w:rPr>
                <w:del w:id="8" w:author="Master Repository Process" w:date="2021-07-31T09:53:00Z"/>
              </w:rPr>
            </w:pPr>
          </w:p>
        </w:tc>
        <w:tc>
          <w:tcPr>
            <w:tcW w:w="2434" w:type="dxa"/>
          </w:tcPr>
          <w:p>
            <w:pPr>
              <w:keepNext/>
              <w:rPr>
                <w:del w:id="9" w:author="Master Repository Process" w:date="2021-07-31T09:53:00Z"/>
                <w:b/>
                <w:sz w:val="22"/>
              </w:rPr>
            </w:pPr>
            <w:del w:id="10" w:author="Master Repository Process" w:date="2021-07-31T09:53:00Z">
              <w:r>
                <w:rPr>
                  <w:b/>
                  <w:sz w:val="22"/>
                </w:rPr>
                <w:delText>at 19</w:delText>
              </w:r>
              <w:r>
                <w:rPr>
                  <w:b/>
                  <w:snapToGrid w:val="0"/>
                  <w:sz w:val="22"/>
                </w:rPr>
                <w:delText xml:space="preserve"> March 2010</w:delText>
              </w:r>
            </w:del>
          </w:p>
        </w:tc>
      </w:tr>
    </w:tbl>
    <w:p>
      <w:pPr>
        <w:pStyle w:val="WA"/>
        <w:spacing w:before="120"/>
      </w:pPr>
      <w:r>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1" w:name="_Toc92191038"/>
      <w:bookmarkStart w:id="12" w:name="_Toc92257493"/>
      <w:bookmarkStart w:id="13" w:name="_Toc247446356"/>
      <w:bookmarkStart w:id="14" w:name="_Toc251149520"/>
      <w:bookmarkStart w:id="15" w:name="_Toc251149613"/>
      <w:bookmarkStart w:id="16" w:name="_Toc251159104"/>
      <w:bookmarkStart w:id="17" w:name="_Toc251930621"/>
      <w:bookmarkStart w:id="18" w:name="_Toc252343455"/>
      <w:bookmarkStart w:id="19" w:name="_Toc256151251"/>
      <w:bookmarkStart w:id="20" w:name="_Toc256151323"/>
      <w:bookmarkStart w:id="21" w:name="_Toc256151391"/>
      <w:bookmarkStart w:id="22" w:name="_Toc268082585"/>
      <w:r>
        <w:rPr>
          <w:rStyle w:val="CharPartNo"/>
        </w:rPr>
        <w:t>P</w:t>
      </w:r>
      <w:bookmarkStart w:id="23" w:name="_GoBack"/>
      <w:bookmarkEnd w:id="23"/>
      <w:r>
        <w:rPr>
          <w:rStyle w:val="CharPartNo"/>
        </w:rPr>
        <w:t>art I</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502652106"/>
      <w:bookmarkStart w:id="25" w:name="_Toc29874496"/>
      <w:bookmarkStart w:id="26" w:name="_Toc251149521"/>
      <w:bookmarkStart w:id="27" w:name="_Toc268082586"/>
      <w:bookmarkStart w:id="28" w:name="_Toc256151392"/>
      <w:r>
        <w:rPr>
          <w:rStyle w:val="CharSectno"/>
        </w:rPr>
        <w:t>1</w:t>
      </w:r>
      <w:r>
        <w:rPr>
          <w:snapToGrid w:val="0"/>
        </w:rPr>
        <w:t>.</w:t>
      </w:r>
      <w:r>
        <w:rPr>
          <w:snapToGrid w:val="0"/>
        </w:rPr>
        <w:tab/>
        <w:t>Citation</w:t>
      </w:r>
      <w:bookmarkEnd w:id="24"/>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29" w:name="_Toc502652108"/>
      <w:bookmarkStart w:id="30" w:name="_Toc29874498"/>
      <w:bookmarkStart w:id="31" w:name="_Toc251149523"/>
      <w:bookmarkStart w:id="32" w:name="_Toc268082587"/>
      <w:bookmarkStart w:id="33" w:name="_Toc256151393"/>
      <w:r>
        <w:rPr>
          <w:rStyle w:val="CharSectno"/>
        </w:rPr>
        <w:t>3</w:t>
      </w:r>
      <w:r>
        <w:rPr>
          <w:snapToGrid w:val="0"/>
        </w:rPr>
        <w:t>.</w:t>
      </w:r>
      <w:r>
        <w:rPr>
          <w:snapToGrid w:val="0"/>
        </w:rPr>
        <w:tab/>
      </w:r>
      <w:bookmarkEnd w:id="29"/>
      <w:bookmarkEnd w:id="30"/>
      <w:bookmarkEnd w:id="31"/>
      <w:r>
        <w:rPr>
          <w:snapToGrid w:val="0"/>
        </w:rPr>
        <w:t>Terms used</w:t>
      </w:r>
      <w:bookmarkEnd w:id="32"/>
      <w:bookmarkEnd w:id="33"/>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4" w:name="_Toc92191042"/>
      <w:bookmarkStart w:id="35" w:name="_Toc92257497"/>
      <w:bookmarkStart w:id="36" w:name="_Toc247446360"/>
      <w:bookmarkStart w:id="37" w:name="_Toc251149524"/>
      <w:bookmarkStart w:id="38" w:name="_Toc251149617"/>
      <w:bookmarkStart w:id="39" w:name="_Toc251159108"/>
      <w:bookmarkStart w:id="40" w:name="_Toc251930625"/>
      <w:bookmarkStart w:id="41" w:name="_Toc252343459"/>
      <w:bookmarkStart w:id="42" w:name="_Toc256151254"/>
      <w:bookmarkStart w:id="43" w:name="_Toc256151326"/>
      <w:bookmarkStart w:id="44" w:name="_Toc256151394"/>
      <w:bookmarkStart w:id="45" w:name="_Toc268082588"/>
      <w:r>
        <w:rPr>
          <w:rStyle w:val="CharPartNo"/>
        </w:rPr>
        <w:t>Part IV</w:t>
      </w:r>
      <w:r>
        <w:rPr>
          <w:rStyle w:val="CharDivNo"/>
        </w:rPr>
        <w:t> </w:t>
      </w:r>
      <w:r>
        <w:t>—</w:t>
      </w:r>
      <w:r>
        <w:rPr>
          <w:rStyle w:val="CharDivText"/>
        </w:rPr>
        <w:t> </w:t>
      </w:r>
      <w:r>
        <w:rPr>
          <w:rStyle w:val="CharPartText"/>
        </w:rPr>
        <w:t>Burning during restricted times and prohibited times</w:t>
      </w:r>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502652109"/>
      <w:bookmarkStart w:id="47" w:name="_Toc29874499"/>
      <w:bookmarkStart w:id="48" w:name="_Toc251149525"/>
      <w:bookmarkStart w:id="49" w:name="_Toc268082589"/>
      <w:bookmarkStart w:id="50" w:name="_Toc256151395"/>
      <w:r>
        <w:rPr>
          <w:rStyle w:val="CharSectno"/>
        </w:rPr>
        <w:t>15</w:t>
      </w:r>
      <w:r>
        <w:rPr>
          <w:snapToGrid w:val="0"/>
        </w:rPr>
        <w:t>.</w:t>
      </w:r>
      <w:r>
        <w:rPr>
          <w:snapToGrid w:val="0"/>
        </w:rPr>
        <w:tab/>
      </w:r>
      <w:bookmarkEnd w:id="46"/>
      <w:r>
        <w:rPr>
          <w:snapToGrid w:val="0"/>
        </w:rPr>
        <w:t>Permits to burn under s. 18</w:t>
      </w:r>
      <w:bookmarkEnd w:id="47"/>
      <w:bookmarkEnd w:id="48"/>
      <w:bookmarkEnd w:id="49"/>
      <w:bookmarkEnd w:id="50"/>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51" w:name="_Toc502652110"/>
      <w:bookmarkStart w:id="52" w:name="_Toc29874500"/>
      <w:bookmarkStart w:id="53" w:name="_Toc251149526"/>
      <w:bookmarkStart w:id="54" w:name="_Toc268082590"/>
      <w:bookmarkStart w:id="55" w:name="_Toc256151396"/>
      <w:r>
        <w:rPr>
          <w:rStyle w:val="CharSectno"/>
        </w:rPr>
        <w:t>15A</w:t>
      </w:r>
      <w:r>
        <w:rPr>
          <w:snapToGrid w:val="0"/>
        </w:rPr>
        <w:t>.</w:t>
      </w:r>
      <w:r>
        <w:rPr>
          <w:snapToGrid w:val="0"/>
        </w:rPr>
        <w:tab/>
        <w:t xml:space="preserve">Bush fire control officer to comply with directions of local </w:t>
      </w:r>
      <w:bookmarkEnd w:id="51"/>
      <w:r>
        <w:rPr>
          <w:snapToGrid w:val="0"/>
        </w:rPr>
        <w:t>government</w:t>
      </w:r>
      <w:bookmarkEnd w:id="52"/>
      <w:bookmarkEnd w:id="53"/>
      <w:bookmarkEnd w:id="54"/>
      <w:bookmarkEnd w:id="55"/>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56" w:name="_Toc502652111"/>
      <w:bookmarkStart w:id="57" w:name="_Toc29874501"/>
      <w:bookmarkStart w:id="58" w:name="_Toc251149527"/>
      <w:bookmarkStart w:id="59" w:name="_Toc268082591"/>
      <w:bookmarkStart w:id="60" w:name="_Toc256151397"/>
      <w:r>
        <w:rPr>
          <w:rStyle w:val="CharSectno"/>
        </w:rPr>
        <w:t>15B</w:t>
      </w:r>
      <w:r>
        <w:rPr>
          <w:snapToGrid w:val="0"/>
        </w:rPr>
        <w:t>.</w:t>
      </w:r>
      <w:r>
        <w:rPr>
          <w:snapToGrid w:val="0"/>
        </w:rPr>
        <w:tab/>
        <w:t>Obligations of permit holder</w:t>
      </w:r>
      <w:bookmarkEnd w:id="56"/>
      <w:bookmarkEnd w:id="57"/>
      <w:bookmarkEnd w:id="58"/>
      <w:bookmarkEnd w:id="59"/>
      <w:bookmarkEnd w:id="60"/>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61" w:name="_Toc502652112"/>
      <w:bookmarkStart w:id="62" w:name="_Toc29874502"/>
      <w:bookmarkStart w:id="63" w:name="_Toc251149528"/>
      <w:bookmarkStart w:id="64" w:name="_Toc268082592"/>
      <w:bookmarkStart w:id="65" w:name="_Toc256151398"/>
      <w:r>
        <w:rPr>
          <w:rStyle w:val="CharSectno"/>
        </w:rPr>
        <w:t>15C</w:t>
      </w:r>
      <w:r>
        <w:rPr>
          <w:snapToGrid w:val="0"/>
        </w:rPr>
        <w:t>.</w:t>
      </w:r>
      <w:r>
        <w:rPr>
          <w:snapToGrid w:val="0"/>
        </w:rPr>
        <w:tab/>
        <w:t>Local government may prohibit burning on certain days</w:t>
      </w:r>
      <w:bookmarkEnd w:id="61"/>
      <w:bookmarkEnd w:id="62"/>
      <w:bookmarkEnd w:id="63"/>
      <w:bookmarkEnd w:id="64"/>
      <w:bookmarkEnd w:id="65"/>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66" w:name="_Toc502652113"/>
      <w:bookmarkStart w:id="67" w:name="_Toc29874503"/>
      <w:bookmarkStart w:id="68" w:name="_Toc251149529"/>
      <w:bookmarkStart w:id="69" w:name="_Toc268082593"/>
      <w:bookmarkStart w:id="70" w:name="_Toc256151399"/>
      <w:r>
        <w:rPr>
          <w:rStyle w:val="CharSectno"/>
        </w:rPr>
        <w:t>16</w:t>
      </w:r>
      <w:r>
        <w:rPr>
          <w:snapToGrid w:val="0"/>
        </w:rPr>
        <w:t>.</w:t>
      </w:r>
      <w:r>
        <w:rPr>
          <w:snapToGrid w:val="0"/>
        </w:rPr>
        <w:tab/>
      </w:r>
      <w:bookmarkEnd w:id="66"/>
      <w:bookmarkEnd w:id="67"/>
      <w:bookmarkEnd w:id="68"/>
      <w:r>
        <w:rPr>
          <w:snapToGrid w:val="0"/>
        </w:rPr>
        <w:t>Term used: authorised officer</w:t>
      </w:r>
      <w:bookmarkEnd w:id="69"/>
      <w:bookmarkEnd w:id="70"/>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71" w:name="_Toc502652114"/>
      <w:bookmarkStart w:id="72" w:name="_Toc29874504"/>
      <w:bookmarkStart w:id="73" w:name="_Toc251149530"/>
      <w:bookmarkStart w:id="74" w:name="_Toc268082594"/>
      <w:bookmarkStart w:id="75" w:name="_Toc256151400"/>
      <w:r>
        <w:rPr>
          <w:rStyle w:val="CharSectno"/>
        </w:rPr>
        <w:t>18</w:t>
      </w:r>
      <w:r>
        <w:rPr>
          <w:snapToGrid w:val="0"/>
        </w:rPr>
        <w:t>.</w:t>
      </w:r>
      <w:r>
        <w:rPr>
          <w:snapToGrid w:val="0"/>
        </w:rPr>
        <w:tab/>
      </w:r>
      <w:bookmarkEnd w:id="71"/>
      <w:r>
        <w:rPr>
          <w:snapToGrid w:val="0"/>
        </w:rPr>
        <w:t>Application for permit to burn clover</w:t>
      </w:r>
      <w:bookmarkEnd w:id="72"/>
      <w:bookmarkEnd w:id="73"/>
      <w:bookmarkEnd w:id="74"/>
      <w:bookmarkEnd w:id="75"/>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76" w:name="_Toc502652115"/>
      <w:bookmarkStart w:id="77" w:name="_Toc29874505"/>
      <w:bookmarkStart w:id="78" w:name="_Toc251149531"/>
      <w:bookmarkStart w:id="79" w:name="_Toc268082595"/>
      <w:bookmarkStart w:id="80" w:name="_Toc256151401"/>
      <w:r>
        <w:rPr>
          <w:rStyle w:val="CharSectno"/>
        </w:rPr>
        <w:t>19</w:t>
      </w:r>
      <w:r>
        <w:rPr>
          <w:snapToGrid w:val="0"/>
        </w:rPr>
        <w:t>.</w:t>
      </w:r>
      <w:r>
        <w:rPr>
          <w:snapToGrid w:val="0"/>
        </w:rPr>
        <w:tab/>
        <w:t>Lodgement of application and issue of permit</w:t>
      </w:r>
      <w:bookmarkEnd w:id="76"/>
      <w:bookmarkEnd w:id="77"/>
      <w:bookmarkEnd w:id="78"/>
      <w:bookmarkEnd w:id="79"/>
      <w:bookmarkEnd w:id="8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81" w:name="_Toc502652116"/>
      <w:bookmarkStart w:id="82" w:name="_Toc29874506"/>
      <w:bookmarkStart w:id="83" w:name="_Toc251149532"/>
      <w:bookmarkStart w:id="84" w:name="_Toc268082596"/>
      <w:bookmarkStart w:id="85" w:name="_Toc256151402"/>
      <w:r>
        <w:rPr>
          <w:rStyle w:val="CharSectno"/>
        </w:rPr>
        <w:t>19A</w:t>
      </w:r>
      <w:r>
        <w:rPr>
          <w:snapToGrid w:val="0"/>
        </w:rPr>
        <w:t>.</w:t>
      </w:r>
      <w:r>
        <w:rPr>
          <w:snapToGrid w:val="0"/>
        </w:rPr>
        <w:tab/>
        <w:t>Obligations of permit holder</w:t>
      </w:r>
      <w:bookmarkEnd w:id="81"/>
      <w:bookmarkEnd w:id="82"/>
      <w:bookmarkEnd w:id="83"/>
      <w:bookmarkEnd w:id="84"/>
      <w:bookmarkEnd w:id="85"/>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86" w:name="_Toc502652117"/>
      <w:bookmarkStart w:id="87" w:name="_Toc29874507"/>
      <w:bookmarkStart w:id="88" w:name="_Toc251149533"/>
      <w:bookmarkStart w:id="89" w:name="_Toc268082597"/>
      <w:bookmarkStart w:id="90" w:name="_Toc256151403"/>
      <w:r>
        <w:rPr>
          <w:rStyle w:val="CharSectno"/>
        </w:rPr>
        <w:t>20</w:t>
      </w:r>
      <w:r>
        <w:rPr>
          <w:snapToGrid w:val="0"/>
        </w:rPr>
        <w:t>.</w:t>
      </w:r>
      <w:r>
        <w:rPr>
          <w:snapToGrid w:val="0"/>
        </w:rPr>
        <w:tab/>
        <w:t>Local government may prohibit issue of permits</w:t>
      </w:r>
      <w:bookmarkEnd w:id="86"/>
      <w:bookmarkEnd w:id="87"/>
      <w:bookmarkEnd w:id="88"/>
      <w:bookmarkEnd w:id="89"/>
      <w:bookmarkEnd w:id="90"/>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91" w:name="_Toc502652118"/>
      <w:bookmarkStart w:id="92" w:name="_Toc29874508"/>
      <w:bookmarkStart w:id="93" w:name="_Toc251149534"/>
      <w:bookmarkStart w:id="94" w:name="_Toc268082598"/>
      <w:bookmarkStart w:id="95" w:name="_Toc256151404"/>
      <w:r>
        <w:rPr>
          <w:rStyle w:val="CharSectno"/>
        </w:rPr>
        <w:t>21</w:t>
      </w:r>
      <w:r>
        <w:rPr>
          <w:snapToGrid w:val="0"/>
        </w:rPr>
        <w:t>.</w:t>
      </w:r>
      <w:r>
        <w:rPr>
          <w:snapToGrid w:val="0"/>
        </w:rPr>
        <w:tab/>
      </w:r>
      <w:bookmarkEnd w:id="91"/>
      <w:r>
        <w:rPr>
          <w:snapToGrid w:val="0"/>
        </w:rPr>
        <w:t>Refusal or cancellation of permit, and imposition of permit conditions</w:t>
      </w:r>
      <w:bookmarkEnd w:id="92"/>
      <w:bookmarkEnd w:id="93"/>
      <w:bookmarkEnd w:id="94"/>
      <w:bookmarkEnd w:id="95"/>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96" w:name="_Toc502652119"/>
      <w:bookmarkStart w:id="97" w:name="_Toc29874509"/>
      <w:bookmarkStart w:id="98" w:name="_Toc251149535"/>
      <w:bookmarkStart w:id="99" w:name="_Toc268082599"/>
      <w:bookmarkStart w:id="100" w:name="_Toc256151405"/>
      <w:r>
        <w:rPr>
          <w:rStyle w:val="CharSectno"/>
        </w:rPr>
        <w:t>21A</w:t>
      </w:r>
      <w:r>
        <w:rPr>
          <w:snapToGrid w:val="0"/>
        </w:rPr>
        <w:t>.</w:t>
      </w:r>
      <w:r>
        <w:rPr>
          <w:snapToGrid w:val="0"/>
        </w:rPr>
        <w:tab/>
        <w:t>Permit holder may be required to advertise burning</w:t>
      </w:r>
      <w:bookmarkEnd w:id="96"/>
      <w:bookmarkEnd w:id="97"/>
      <w:bookmarkEnd w:id="98"/>
      <w:bookmarkEnd w:id="99"/>
      <w:bookmarkEnd w:id="100"/>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101" w:name="_Toc502652120"/>
      <w:bookmarkStart w:id="102" w:name="_Toc29874510"/>
      <w:bookmarkStart w:id="103" w:name="_Toc251149536"/>
      <w:bookmarkStart w:id="104" w:name="_Toc268082600"/>
      <w:bookmarkStart w:id="105" w:name="_Toc256151406"/>
      <w:r>
        <w:rPr>
          <w:rStyle w:val="CharSectno"/>
        </w:rPr>
        <w:t>21B</w:t>
      </w:r>
      <w:r>
        <w:rPr>
          <w:snapToGrid w:val="0"/>
        </w:rPr>
        <w:t>.</w:t>
      </w:r>
      <w:r>
        <w:rPr>
          <w:snapToGrid w:val="0"/>
        </w:rPr>
        <w:tab/>
        <w:t>Bush fire control officer may postpone burning</w:t>
      </w:r>
      <w:bookmarkEnd w:id="101"/>
      <w:bookmarkEnd w:id="102"/>
      <w:bookmarkEnd w:id="103"/>
      <w:bookmarkEnd w:id="104"/>
      <w:bookmarkEnd w:id="105"/>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06" w:name="_Toc502652121"/>
      <w:bookmarkStart w:id="107" w:name="_Toc29874511"/>
      <w:bookmarkStart w:id="108" w:name="_Toc251149537"/>
      <w:bookmarkStart w:id="109" w:name="_Toc268082601"/>
      <w:bookmarkStart w:id="110" w:name="_Toc256151407"/>
      <w:r>
        <w:rPr>
          <w:rStyle w:val="CharSectno"/>
        </w:rPr>
        <w:t>22</w:t>
      </w:r>
      <w:r>
        <w:rPr>
          <w:snapToGrid w:val="0"/>
        </w:rPr>
        <w:t>.</w:t>
      </w:r>
      <w:r>
        <w:rPr>
          <w:snapToGrid w:val="0"/>
        </w:rPr>
        <w:tab/>
        <w:t>Permit holder to report escape of fire</w:t>
      </w:r>
      <w:bookmarkEnd w:id="106"/>
      <w:bookmarkEnd w:id="107"/>
      <w:bookmarkEnd w:id="108"/>
      <w:bookmarkEnd w:id="109"/>
      <w:bookmarkEnd w:id="110"/>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11" w:name="_Toc502652122"/>
      <w:bookmarkStart w:id="112" w:name="_Toc29874512"/>
      <w:bookmarkStart w:id="113" w:name="_Toc251149538"/>
      <w:bookmarkStart w:id="114" w:name="_Toc268082602"/>
      <w:bookmarkStart w:id="115" w:name="_Toc256151408"/>
      <w:r>
        <w:rPr>
          <w:rStyle w:val="CharSectno"/>
        </w:rPr>
        <w:t>22A</w:t>
      </w:r>
      <w:r>
        <w:rPr>
          <w:snapToGrid w:val="0"/>
        </w:rPr>
        <w:t>.</w:t>
      </w:r>
      <w:r>
        <w:rPr>
          <w:snapToGrid w:val="0"/>
        </w:rPr>
        <w:tab/>
        <w:t>Burning in areas</w:t>
      </w:r>
      <w:bookmarkEnd w:id="111"/>
      <w:r>
        <w:rPr>
          <w:snapToGrid w:val="0"/>
        </w:rPr>
        <w:t xml:space="preserve"> of irrigation</w:t>
      </w:r>
      <w:bookmarkEnd w:id="112"/>
      <w:bookmarkEnd w:id="113"/>
      <w:bookmarkEnd w:id="114"/>
      <w:bookmarkEnd w:id="115"/>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16" w:name="_Toc502652123"/>
      <w:bookmarkStart w:id="117" w:name="_Toc29874513"/>
      <w:bookmarkStart w:id="118" w:name="_Toc251149539"/>
      <w:bookmarkStart w:id="119" w:name="_Toc268082603"/>
      <w:bookmarkStart w:id="120" w:name="_Toc256151409"/>
      <w:r>
        <w:rPr>
          <w:rStyle w:val="CharSectno"/>
        </w:rPr>
        <w:t>22B</w:t>
      </w:r>
      <w:r>
        <w:rPr>
          <w:snapToGrid w:val="0"/>
        </w:rPr>
        <w:t>.</w:t>
      </w:r>
      <w:r>
        <w:rPr>
          <w:snapToGrid w:val="0"/>
        </w:rPr>
        <w:tab/>
        <w:t>Bush not to be burned unless irrigation available</w:t>
      </w:r>
      <w:bookmarkEnd w:id="116"/>
      <w:bookmarkEnd w:id="117"/>
      <w:bookmarkEnd w:id="118"/>
      <w:bookmarkEnd w:id="119"/>
      <w:bookmarkEnd w:id="120"/>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21" w:name="_Toc502652124"/>
      <w:bookmarkStart w:id="122" w:name="_Toc29874514"/>
      <w:bookmarkStart w:id="123" w:name="_Toc251149540"/>
      <w:bookmarkStart w:id="124" w:name="_Toc268082604"/>
      <w:bookmarkStart w:id="125" w:name="_Toc256151410"/>
      <w:r>
        <w:rPr>
          <w:rStyle w:val="CharSectno"/>
        </w:rPr>
        <w:t>23</w:t>
      </w:r>
      <w:r>
        <w:rPr>
          <w:snapToGrid w:val="0"/>
        </w:rPr>
        <w:t>.</w:t>
      </w:r>
      <w:r>
        <w:rPr>
          <w:snapToGrid w:val="0"/>
        </w:rPr>
        <w:tab/>
        <w:t>Charcoal burning</w:t>
      </w:r>
      <w:bookmarkEnd w:id="121"/>
      <w:bookmarkEnd w:id="122"/>
      <w:bookmarkEnd w:id="123"/>
      <w:bookmarkEnd w:id="124"/>
      <w:bookmarkEnd w:id="125"/>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26" w:name="_Toc247446377"/>
      <w:bookmarkStart w:id="127" w:name="_Toc251149541"/>
      <w:bookmarkStart w:id="128" w:name="_Toc251149634"/>
      <w:bookmarkStart w:id="129" w:name="_Toc251159125"/>
      <w:bookmarkStart w:id="130" w:name="_Toc251930642"/>
      <w:bookmarkStart w:id="131" w:name="_Toc252343476"/>
      <w:bookmarkStart w:id="132" w:name="_Toc256151271"/>
      <w:bookmarkStart w:id="133" w:name="_Toc256151343"/>
      <w:bookmarkStart w:id="134" w:name="_Toc256151411"/>
      <w:bookmarkStart w:id="135" w:name="_Toc268082605"/>
      <w:bookmarkStart w:id="136" w:name="_Toc92191059"/>
      <w:bookmarkStart w:id="137"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26"/>
      <w:bookmarkEnd w:id="127"/>
      <w:bookmarkEnd w:id="128"/>
      <w:bookmarkEnd w:id="129"/>
      <w:bookmarkEnd w:id="130"/>
      <w:bookmarkEnd w:id="131"/>
      <w:bookmarkEnd w:id="132"/>
      <w:bookmarkEnd w:id="133"/>
      <w:bookmarkEnd w:id="134"/>
      <w:bookmarkEnd w:id="135"/>
    </w:p>
    <w:p>
      <w:pPr>
        <w:pStyle w:val="Footnoteheading"/>
        <w:spacing w:before="80"/>
        <w:rPr>
          <w:snapToGrid w:val="0"/>
        </w:rPr>
      </w:pPr>
      <w:r>
        <w:rPr>
          <w:snapToGrid w:val="0"/>
        </w:rPr>
        <w:tab/>
        <w:t>[Heading inserted in Gazette 1 Dec 2009 p. 4832.]</w:t>
      </w:r>
    </w:p>
    <w:p>
      <w:pPr>
        <w:pStyle w:val="Heading5"/>
      </w:pPr>
      <w:bookmarkStart w:id="138" w:name="_Toc251149542"/>
      <w:bookmarkStart w:id="139" w:name="_Toc268082606"/>
      <w:bookmarkStart w:id="140" w:name="_Toc256151412"/>
      <w:r>
        <w:rPr>
          <w:rStyle w:val="CharSectno"/>
        </w:rPr>
        <w:t>24A</w:t>
      </w:r>
      <w:r>
        <w:t>.</w:t>
      </w:r>
      <w:r>
        <w:tab/>
        <w:t>Prohibited activities in the open air during total fire ban</w:t>
      </w:r>
      <w:bookmarkEnd w:id="138"/>
      <w:bookmarkEnd w:id="139"/>
      <w:bookmarkEnd w:id="140"/>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This subregulation applies to the conditions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w:t>
      </w:r>
    </w:p>
    <w:p>
      <w:pPr>
        <w:pStyle w:val="Heading5"/>
      </w:pPr>
      <w:bookmarkStart w:id="141" w:name="_Toc251149543"/>
      <w:bookmarkStart w:id="142" w:name="_Toc268082607"/>
      <w:bookmarkStart w:id="143" w:name="_Toc256151413"/>
      <w:r>
        <w:rPr>
          <w:rStyle w:val="CharSectno"/>
        </w:rPr>
        <w:t>24B</w:t>
      </w:r>
      <w:r>
        <w:t>.</w:t>
      </w:r>
      <w:r>
        <w:tab/>
        <w:t>Prescribed activity to which section 22B(2) of Act does not apply</w:t>
      </w:r>
      <w:bookmarkEnd w:id="141"/>
      <w:bookmarkEnd w:id="142"/>
      <w:bookmarkEnd w:id="143"/>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2"/>
      </w:pPr>
      <w:bookmarkStart w:id="144" w:name="_Toc247446380"/>
      <w:bookmarkStart w:id="145" w:name="_Toc251149544"/>
      <w:bookmarkStart w:id="146" w:name="_Toc251149637"/>
      <w:bookmarkStart w:id="147" w:name="_Toc251159128"/>
      <w:bookmarkStart w:id="148" w:name="_Toc251930645"/>
      <w:bookmarkStart w:id="149" w:name="_Toc252343479"/>
      <w:bookmarkStart w:id="150" w:name="_Toc256151274"/>
      <w:bookmarkStart w:id="151" w:name="_Toc256151346"/>
      <w:bookmarkStart w:id="152" w:name="_Toc256151414"/>
      <w:bookmarkStart w:id="153" w:name="_Toc268082608"/>
      <w:r>
        <w:rPr>
          <w:rStyle w:val="CharPartNo"/>
        </w:rPr>
        <w:t>Part V</w:t>
      </w:r>
      <w:r>
        <w:t> — </w:t>
      </w:r>
      <w:r>
        <w:rPr>
          <w:rStyle w:val="CharPartText"/>
        </w:rPr>
        <w:t>Permit to burn proclaimed or declared plants during prohibited burning times</w:t>
      </w:r>
      <w:bookmarkEnd w:id="136"/>
      <w:bookmarkEnd w:id="137"/>
      <w:bookmarkEnd w:id="144"/>
      <w:bookmarkEnd w:id="145"/>
      <w:bookmarkEnd w:id="146"/>
      <w:bookmarkEnd w:id="147"/>
      <w:bookmarkEnd w:id="148"/>
      <w:bookmarkEnd w:id="149"/>
      <w:bookmarkEnd w:id="150"/>
      <w:bookmarkEnd w:id="151"/>
      <w:bookmarkEnd w:id="152"/>
      <w:bookmarkEnd w:id="153"/>
    </w:p>
    <w:p>
      <w:pPr>
        <w:pStyle w:val="Footnoteheading"/>
        <w:rPr>
          <w:snapToGrid w:val="0"/>
        </w:rPr>
      </w:pPr>
      <w:r>
        <w:rPr>
          <w:snapToGrid w:val="0"/>
        </w:rPr>
        <w:tab/>
        <w:t>[Heading inserted in Gazette 27 Oct 1966 p. 2778; amended in Gazette 10 Mar 1978 p. 706.]</w:t>
      </w:r>
    </w:p>
    <w:p>
      <w:pPr>
        <w:pStyle w:val="Heading3"/>
      </w:pPr>
      <w:bookmarkStart w:id="154" w:name="_Toc92191060"/>
      <w:bookmarkStart w:id="155" w:name="_Toc92257515"/>
      <w:bookmarkStart w:id="156" w:name="_Toc247446381"/>
      <w:bookmarkStart w:id="157" w:name="_Toc251149545"/>
      <w:bookmarkStart w:id="158" w:name="_Toc251149638"/>
      <w:bookmarkStart w:id="159" w:name="_Toc251159129"/>
      <w:bookmarkStart w:id="160" w:name="_Toc251930646"/>
      <w:bookmarkStart w:id="161" w:name="_Toc252343480"/>
      <w:bookmarkStart w:id="162" w:name="_Toc256151275"/>
      <w:bookmarkStart w:id="163" w:name="_Toc256151347"/>
      <w:bookmarkStart w:id="164" w:name="_Toc256151415"/>
      <w:bookmarkStart w:id="165" w:name="_Toc268082609"/>
      <w:r>
        <w:rPr>
          <w:rStyle w:val="CharDivNo"/>
        </w:rPr>
        <w:t>Division 1</w:t>
      </w:r>
      <w:r>
        <w:rPr>
          <w:snapToGrid w:val="0"/>
        </w:rPr>
        <w:t> — </w:t>
      </w:r>
      <w:r>
        <w:rPr>
          <w:rStyle w:val="CharDivText"/>
        </w:rPr>
        <w:t>General</w:t>
      </w:r>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180"/>
        <w:rPr>
          <w:snapToGrid w:val="0"/>
        </w:rPr>
      </w:pPr>
      <w:bookmarkStart w:id="166" w:name="_Toc502652125"/>
      <w:bookmarkStart w:id="167" w:name="_Toc29874515"/>
      <w:bookmarkStart w:id="168" w:name="_Toc251149546"/>
      <w:bookmarkStart w:id="169" w:name="_Toc268082610"/>
      <w:bookmarkStart w:id="170" w:name="_Toc256151416"/>
      <w:r>
        <w:rPr>
          <w:rStyle w:val="CharSectno"/>
        </w:rPr>
        <w:t>24</w:t>
      </w:r>
      <w:r>
        <w:rPr>
          <w:snapToGrid w:val="0"/>
        </w:rPr>
        <w:t>.</w:t>
      </w:r>
      <w:r>
        <w:rPr>
          <w:snapToGrid w:val="0"/>
        </w:rPr>
        <w:tab/>
      </w:r>
      <w:bookmarkEnd w:id="166"/>
      <w:bookmarkEnd w:id="167"/>
      <w:bookmarkEnd w:id="168"/>
      <w:r>
        <w:rPr>
          <w:snapToGrid w:val="0"/>
        </w:rPr>
        <w:t>Term used: authorised officer</w:t>
      </w:r>
      <w:bookmarkEnd w:id="169"/>
      <w:bookmarkEnd w:id="170"/>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71" w:name="_Toc92191062"/>
      <w:bookmarkStart w:id="172" w:name="_Toc92257517"/>
      <w:bookmarkStart w:id="173" w:name="_Toc247446383"/>
      <w:bookmarkStart w:id="174" w:name="_Toc251149547"/>
      <w:bookmarkStart w:id="175" w:name="_Toc251149640"/>
      <w:bookmarkStart w:id="176" w:name="_Toc251159131"/>
      <w:bookmarkStart w:id="177" w:name="_Toc251930648"/>
      <w:bookmarkStart w:id="178" w:name="_Toc252343482"/>
      <w:bookmarkStart w:id="179" w:name="_Toc256151277"/>
      <w:bookmarkStart w:id="180" w:name="_Toc256151349"/>
      <w:bookmarkStart w:id="181" w:name="_Toc256151417"/>
      <w:bookmarkStart w:id="182" w:name="_Toc268082611"/>
      <w:r>
        <w:rPr>
          <w:rStyle w:val="CharDivNo"/>
        </w:rPr>
        <w:t>Division 2</w:t>
      </w:r>
      <w:r>
        <w:rPr>
          <w:snapToGrid w:val="0"/>
        </w:rPr>
        <w:t> — </w:t>
      </w:r>
      <w:r>
        <w:rPr>
          <w:rStyle w:val="CharDivText"/>
        </w:rPr>
        <w:t>Permit to burn the refuse of proclaimed plants during prohibited burning times</w:t>
      </w:r>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rPr>
          <w:snapToGrid w:val="0"/>
        </w:rPr>
      </w:pPr>
      <w:r>
        <w:rPr>
          <w:snapToGrid w:val="0"/>
        </w:rPr>
        <w:tab/>
        <w:t>[Heading inserted in Gazette 27 Oct 1966 p. 2778.]</w:t>
      </w:r>
    </w:p>
    <w:p>
      <w:pPr>
        <w:pStyle w:val="Heading5"/>
        <w:spacing w:before="180"/>
        <w:rPr>
          <w:snapToGrid w:val="0"/>
        </w:rPr>
      </w:pPr>
      <w:bookmarkStart w:id="183" w:name="_Toc502652126"/>
      <w:bookmarkStart w:id="184" w:name="_Toc29874516"/>
      <w:bookmarkStart w:id="185" w:name="_Toc251149548"/>
      <w:bookmarkStart w:id="186" w:name="_Toc268082612"/>
      <w:bookmarkStart w:id="187" w:name="_Toc256151418"/>
      <w:r>
        <w:rPr>
          <w:rStyle w:val="CharSectno"/>
        </w:rPr>
        <w:t>26</w:t>
      </w:r>
      <w:r>
        <w:rPr>
          <w:snapToGrid w:val="0"/>
        </w:rPr>
        <w:t>.</w:t>
      </w:r>
      <w:r>
        <w:rPr>
          <w:snapToGrid w:val="0"/>
        </w:rPr>
        <w:tab/>
        <w:t>Application for permit</w:t>
      </w:r>
      <w:bookmarkEnd w:id="183"/>
      <w:bookmarkEnd w:id="184"/>
      <w:bookmarkEnd w:id="185"/>
      <w:bookmarkEnd w:id="186"/>
      <w:bookmarkEnd w:id="187"/>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88" w:name="_Toc502652127"/>
      <w:bookmarkStart w:id="189" w:name="_Toc29874517"/>
      <w:bookmarkStart w:id="190" w:name="_Toc251149549"/>
      <w:bookmarkStart w:id="191" w:name="_Toc268082613"/>
      <w:bookmarkStart w:id="192" w:name="_Toc256151419"/>
      <w:r>
        <w:rPr>
          <w:rStyle w:val="CharSectno"/>
        </w:rPr>
        <w:t>27</w:t>
      </w:r>
      <w:r>
        <w:rPr>
          <w:snapToGrid w:val="0"/>
        </w:rPr>
        <w:t>.</w:t>
      </w:r>
      <w:r>
        <w:rPr>
          <w:snapToGrid w:val="0"/>
        </w:rPr>
        <w:tab/>
        <w:t>Issue of permit</w:t>
      </w:r>
      <w:bookmarkEnd w:id="188"/>
      <w:bookmarkEnd w:id="189"/>
      <w:bookmarkEnd w:id="190"/>
      <w:bookmarkEnd w:id="191"/>
      <w:bookmarkEnd w:id="192"/>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93" w:name="_Toc502652128"/>
      <w:bookmarkStart w:id="194" w:name="_Toc29874518"/>
      <w:bookmarkStart w:id="195" w:name="_Toc251149550"/>
      <w:bookmarkStart w:id="196" w:name="_Toc268082614"/>
      <w:bookmarkStart w:id="197" w:name="_Toc256151420"/>
      <w:r>
        <w:rPr>
          <w:rStyle w:val="CharSectno"/>
        </w:rPr>
        <w:t>28</w:t>
      </w:r>
      <w:r>
        <w:rPr>
          <w:snapToGrid w:val="0"/>
        </w:rPr>
        <w:t>.</w:t>
      </w:r>
      <w:r>
        <w:rPr>
          <w:snapToGrid w:val="0"/>
        </w:rPr>
        <w:tab/>
        <w:t>Ground to be cleared before burning</w:t>
      </w:r>
      <w:bookmarkEnd w:id="193"/>
      <w:bookmarkEnd w:id="194"/>
      <w:bookmarkEnd w:id="195"/>
      <w:bookmarkEnd w:id="196"/>
      <w:bookmarkEnd w:id="197"/>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98" w:name="_Toc502652129"/>
      <w:bookmarkStart w:id="199" w:name="_Toc29874519"/>
      <w:bookmarkStart w:id="200" w:name="_Toc251149551"/>
      <w:bookmarkStart w:id="201" w:name="_Toc268082615"/>
      <w:bookmarkStart w:id="202" w:name="_Toc256151421"/>
      <w:r>
        <w:rPr>
          <w:rStyle w:val="CharSectno"/>
        </w:rPr>
        <w:t>29</w:t>
      </w:r>
      <w:r>
        <w:rPr>
          <w:snapToGrid w:val="0"/>
        </w:rPr>
        <w:t>.</w:t>
      </w:r>
      <w:r>
        <w:rPr>
          <w:snapToGrid w:val="0"/>
        </w:rPr>
        <w:tab/>
        <w:t>Plant refuse to be burned in heaps</w:t>
      </w:r>
      <w:bookmarkEnd w:id="198"/>
      <w:bookmarkEnd w:id="199"/>
      <w:bookmarkEnd w:id="200"/>
      <w:bookmarkEnd w:id="201"/>
      <w:bookmarkEnd w:id="202"/>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03" w:name="_Toc502652130"/>
      <w:bookmarkStart w:id="204" w:name="_Toc29874520"/>
      <w:bookmarkStart w:id="205" w:name="_Toc251149552"/>
      <w:bookmarkStart w:id="206" w:name="_Toc268082616"/>
      <w:bookmarkStart w:id="207" w:name="_Toc256151422"/>
      <w:r>
        <w:rPr>
          <w:rStyle w:val="CharSectno"/>
        </w:rPr>
        <w:t>30</w:t>
      </w:r>
      <w:r>
        <w:rPr>
          <w:snapToGrid w:val="0"/>
        </w:rPr>
        <w:t>.</w:t>
      </w:r>
      <w:r>
        <w:rPr>
          <w:snapToGrid w:val="0"/>
        </w:rPr>
        <w:tab/>
        <w:t>Heaps not to be near brush fence or land boundary</w:t>
      </w:r>
      <w:bookmarkEnd w:id="203"/>
      <w:bookmarkEnd w:id="204"/>
      <w:bookmarkEnd w:id="205"/>
      <w:bookmarkEnd w:id="206"/>
      <w:bookmarkEnd w:id="207"/>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08" w:name="_Toc502652131"/>
      <w:bookmarkStart w:id="209" w:name="_Toc29874521"/>
      <w:bookmarkStart w:id="210" w:name="_Toc251149553"/>
      <w:bookmarkStart w:id="211" w:name="_Toc268082617"/>
      <w:bookmarkStart w:id="212" w:name="_Toc256151423"/>
      <w:r>
        <w:rPr>
          <w:rStyle w:val="CharSectno"/>
        </w:rPr>
        <w:t>31</w:t>
      </w:r>
      <w:r>
        <w:rPr>
          <w:snapToGrid w:val="0"/>
        </w:rPr>
        <w:t>.</w:t>
      </w:r>
      <w:r>
        <w:rPr>
          <w:snapToGrid w:val="0"/>
        </w:rPr>
        <w:tab/>
        <w:t>Obligations of permit holder</w:t>
      </w:r>
      <w:bookmarkEnd w:id="208"/>
      <w:bookmarkEnd w:id="209"/>
      <w:bookmarkEnd w:id="210"/>
      <w:bookmarkEnd w:id="211"/>
      <w:bookmarkEnd w:id="212"/>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213" w:name="_Toc502652132"/>
      <w:bookmarkStart w:id="214" w:name="_Toc29874522"/>
      <w:bookmarkStart w:id="215" w:name="_Toc251149554"/>
      <w:bookmarkStart w:id="216" w:name="_Toc268082618"/>
      <w:bookmarkStart w:id="217" w:name="_Toc256151424"/>
      <w:r>
        <w:rPr>
          <w:rStyle w:val="CharSectno"/>
        </w:rPr>
        <w:t>32</w:t>
      </w:r>
      <w:r>
        <w:rPr>
          <w:snapToGrid w:val="0"/>
        </w:rPr>
        <w:t>.</w:t>
      </w:r>
      <w:r>
        <w:rPr>
          <w:snapToGrid w:val="0"/>
        </w:rPr>
        <w:tab/>
        <w:t>Permit holder to report escape of fire</w:t>
      </w:r>
      <w:bookmarkEnd w:id="213"/>
      <w:bookmarkEnd w:id="214"/>
      <w:bookmarkEnd w:id="215"/>
      <w:bookmarkEnd w:id="216"/>
      <w:bookmarkEnd w:id="217"/>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18" w:name="_Toc92191070"/>
      <w:bookmarkStart w:id="219" w:name="_Toc92257525"/>
      <w:bookmarkStart w:id="220" w:name="_Toc247446391"/>
      <w:bookmarkStart w:id="221" w:name="_Toc251149555"/>
      <w:bookmarkStart w:id="222" w:name="_Toc251149648"/>
      <w:bookmarkStart w:id="223" w:name="_Toc251159139"/>
      <w:bookmarkStart w:id="224" w:name="_Toc251930656"/>
      <w:bookmarkStart w:id="225" w:name="_Toc252343490"/>
      <w:bookmarkStart w:id="226" w:name="_Toc256151285"/>
      <w:bookmarkStart w:id="227" w:name="_Toc256151357"/>
      <w:bookmarkStart w:id="228" w:name="_Toc256151425"/>
      <w:bookmarkStart w:id="229" w:name="_Toc268082619"/>
      <w:r>
        <w:rPr>
          <w:rStyle w:val="CharDivNo"/>
        </w:rPr>
        <w:t>Division 3</w:t>
      </w:r>
      <w:r>
        <w:rPr>
          <w:snapToGrid w:val="0"/>
        </w:rPr>
        <w:t> — </w:t>
      </w:r>
      <w:r>
        <w:rPr>
          <w:rStyle w:val="CharDivText"/>
        </w:rPr>
        <w:t>Permit to burn proclaimed plants</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in Gazette 27 Oct 1966 p. 2780.]</w:t>
      </w:r>
    </w:p>
    <w:p>
      <w:pPr>
        <w:pStyle w:val="Heading5"/>
        <w:rPr>
          <w:snapToGrid w:val="0"/>
        </w:rPr>
      </w:pPr>
      <w:bookmarkStart w:id="230" w:name="_Toc502652133"/>
      <w:bookmarkStart w:id="231" w:name="_Toc29874523"/>
      <w:bookmarkStart w:id="232" w:name="_Toc251149556"/>
      <w:bookmarkStart w:id="233" w:name="_Toc268082620"/>
      <w:bookmarkStart w:id="234" w:name="_Toc256151426"/>
      <w:r>
        <w:rPr>
          <w:rStyle w:val="CharSectno"/>
        </w:rPr>
        <w:t>33</w:t>
      </w:r>
      <w:r>
        <w:rPr>
          <w:snapToGrid w:val="0"/>
        </w:rPr>
        <w:t>.</w:t>
      </w:r>
      <w:r>
        <w:rPr>
          <w:snapToGrid w:val="0"/>
        </w:rPr>
        <w:tab/>
        <w:t>Permit to burn proclaimed plants</w:t>
      </w:r>
      <w:bookmarkEnd w:id="230"/>
      <w:bookmarkEnd w:id="231"/>
      <w:bookmarkEnd w:id="232"/>
      <w:bookmarkEnd w:id="233"/>
      <w:bookmarkEnd w:id="234"/>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235" w:name="_Toc502652134"/>
      <w:bookmarkStart w:id="236" w:name="_Toc29874524"/>
      <w:bookmarkStart w:id="237" w:name="_Toc251149557"/>
      <w:bookmarkStart w:id="238" w:name="_Toc268082621"/>
      <w:bookmarkStart w:id="239" w:name="_Toc256151427"/>
      <w:r>
        <w:rPr>
          <w:rStyle w:val="CharSectno"/>
        </w:rPr>
        <w:t>34</w:t>
      </w:r>
      <w:r>
        <w:rPr>
          <w:snapToGrid w:val="0"/>
        </w:rPr>
        <w:t>.</w:t>
      </w:r>
      <w:r>
        <w:rPr>
          <w:snapToGrid w:val="0"/>
        </w:rPr>
        <w:tab/>
      </w:r>
      <w:bookmarkEnd w:id="235"/>
      <w:r>
        <w:rPr>
          <w:snapToGrid w:val="0"/>
        </w:rPr>
        <w:t>Permit not to be granted if local government objects</w:t>
      </w:r>
      <w:bookmarkEnd w:id="236"/>
      <w:bookmarkEnd w:id="237"/>
      <w:bookmarkEnd w:id="238"/>
      <w:bookmarkEnd w:id="239"/>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240" w:name="_Toc502652135"/>
      <w:bookmarkStart w:id="241" w:name="_Toc29874525"/>
      <w:bookmarkStart w:id="242" w:name="_Toc251149558"/>
      <w:bookmarkStart w:id="243" w:name="_Toc268082622"/>
      <w:bookmarkStart w:id="244" w:name="_Toc256151428"/>
      <w:r>
        <w:rPr>
          <w:rStyle w:val="CharSectno"/>
        </w:rPr>
        <w:t>35</w:t>
      </w:r>
      <w:r>
        <w:rPr>
          <w:snapToGrid w:val="0"/>
        </w:rPr>
        <w:t>.</w:t>
      </w:r>
      <w:r>
        <w:rPr>
          <w:snapToGrid w:val="0"/>
        </w:rPr>
        <w:tab/>
        <w:t>Permit may be refused if danger of escape</w:t>
      </w:r>
      <w:bookmarkEnd w:id="240"/>
      <w:bookmarkEnd w:id="241"/>
      <w:bookmarkEnd w:id="242"/>
      <w:bookmarkEnd w:id="243"/>
      <w:bookmarkEnd w:id="244"/>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45" w:name="_Toc502652136"/>
      <w:bookmarkStart w:id="246" w:name="_Toc29874526"/>
      <w:bookmarkStart w:id="247" w:name="_Toc251149559"/>
      <w:bookmarkStart w:id="248" w:name="_Toc268082623"/>
      <w:bookmarkStart w:id="249" w:name="_Toc256151429"/>
      <w:r>
        <w:rPr>
          <w:rStyle w:val="CharSectno"/>
        </w:rPr>
        <w:t>36</w:t>
      </w:r>
      <w:r>
        <w:rPr>
          <w:snapToGrid w:val="0"/>
        </w:rPr>
        <w:t>.</w:t>
      </w:r>
      <w:r>
        <w:rPr>
          <w:snapToGrid w:val="0"/>
        </w:rPr>
        <w:tab/>
        <w:t>Permit holder to report escape of fire</w:t>
      </w:r>
      <w:bookmarkEnd w:id="245"/>
      <w:bookmarkEnd w:id="246"/>
      <w:bookmarkEnd w:id="247"/>
      <w:bookmarkEnd w:id="248"/>
      <w:bookmarkEnd w:id="249"/>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50" w:name="_Toc92191075"/>
      <w:bookmarkStart w:id="251" w:name="_Toc92257530"/>
      <w:bookmarkStart w:id="252" w:name="_Toc247446396"/>
      <w:bookmarkStart w:id="253" w:name="_Toc251149560"/>
      <w:bookmarkStart w:id="254" w:name="_Toc251149653"/>
      <w:bookmarkStart w:id="255" w:name="_Toc251159144"/>
      <w:bookmarkStart w:id="256" w:name="_Toc251930661"/>
      <w:bookmarkStart w:id="257" w:name="_Toc252343495"/>
      <w:bookmarkStart w:id="258" w:name="_Toc256151290"/>
      <w:bookmarkStart w:id="259" w:name="_Toc256151362"/>
      <w:bookmarkStart w:id="260" w:name="_Toc256151430"/>
      <w:bookmarkStart w:id="261" w:name="_Toc268082624"/>
      <w:r>
        <w:rPr>
          <w:rStyle w:val="CharDivNo"/>
        </w:rPr>
        <w:t>Division 4</w:t>
      </w:r>
      <w:r>
        <w:rPr>
          <w:snapToGrid w:val="0"/>
        </w:rPr>
        <w:t> — </w:t>
      </w:r>
      <w:r>
        <w:rPr>
          <w:rStyle w:val="CharDivText"/>
        </w:rPr>
        <w:t>Permit to burn declared plants and refuse thereof</w:t>
      </w:r>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rPr>
          <w:snapToGrid w:val="0"/>
        </w:rPr>
      </w:pPr>
      <w:r>
        <w:rPr>
          <w:snapToGrid w:val="0"/>
        </w:rPr>
        <w:tab/>
        <w:t>[Heading inserted in Gazette 10 Mar 1978 p. 707.]</w:t>
      </w:r>
    </w:p>
    <w:p>
      <w:pPr>
        <w:pStyle w:val="Heading5"/>
        <w:rPr>
          <w:snapToGrid w:val="0"/>
        </w:rPr>
      </w:pPr>
      <w:bookmarkStart w:id="262" w:name="_Toc502652137"/>
      <w:bookmarkStart w:id="263" w:name="_Toc29874527"/>
      <w:bookmarkStart w:id="264" w:name="_Toc251149561"/>
      <w:bookmarkStart w:id="265" w:name="_Toc268082625"/>
      <w:bookmarkStart w:id="266" w:name="_Toc256151431"/>
      <w:r>
        <w:rPr>
          <w:rStyle w:val="CharSectno"/>
        </w:rPr>
        <w:t>36A</w:t>
      </w:r>
      <w:r>
        <w:rPr>
          <w:snapToGrid w:val="0"/>
        </w:rPr>
        <w:t>.</w:t>
      </w:r>
      <w:r>
        <w:rPr>
          <w:snapToGrid w:val="0"/>
        </w:rPr>
        <w:tab/>
        <w:t>Permit to burn declared plants</w:t>
      </w:r>
      <w:bookmarkEnd w:id="262"/>
      <w:r>
        <w:rPr>
          <w:snapToGrid w:val="0"/>
        </w:rPr>
        <w:t xml:space="preserve"> or plant refuse</w:t>
      </w:r>
      <w:bookmarkEnd w:id="263"/>
      <w:bookmarkEnd w:id="264"/>
      <w:bookmarkEnd w:id="265"/>
      <w:bookmarkEnd w:id="266"/>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67" w:name="_Toc92191077"/>
      <w:bookmarkStart w:id="268" w:name="_Toc92257532"/>
      <w:bookmarkStart w:id="269" w:name="_Toc247446398"/>
      <w:bookmarkStart w:id="270" w:name="_Toc251149562"/>
      <w:bookmarkStart w:id="271" w:name="_Toc251149655"/>
      <w:bookmarkStart w:id="272" w:name="_Toc251159146"/>
      <w:bookmarkStart w:id="273" w:name="_Toc251930663"/>
      <w:bookmarkStart w:id="274" w:name="_Toc252343497"/>
      <w:bookmarkStart w:id="275" w:name="_Toc256151292"/>
      <w:bookmarkStart w:id="276" w:name="_Toc256151364"/>
      <w:bookmarkStart w:id="277" w:name="_Toc256151432"/>
      <w:bookmarkStart w:id="278" w:name="_Toc268082626"/>
      <w:r>
        <w:rPr>
          <w:rStyle w:val="CharPartNo"/>
        </w:rPr>
        <w:t>Part VII</w:t>
      </w:r>
      <w:r>
        <w:rPr>
          <w:rStyle w:val="CharDivNo"/>
        </w:rPr>
        <w:t> </w:t>
      </w:r>
      <w:r>
        <w:t>—</w:t>
      </w:r>
      <w:r>
        <w:rPr>
          <w:rStyle w:val="CharDivText"/>
        </w:rPr>
        <w:t> </w:t>
      </w:r>
      <w:r>
        <w:rPr>
          <w:rStyle w:val="CharPartText"/>
        </w:rPr>
        <w:t>Operations of tractors and engines</w:t>
      </w:r>
      <w:bookmarkEnd w:id="267"/>
      <w:bookmarkEnd w:id="268"/>
      <w:bookmarkEnd w:id="269"/>
      <w:bookmarkEnd w:id="270"/>
      <w:bookmarkEnd w:id="271"/>
      <w:bookmarkEnd w:id="272"/>
      <w:bookmarkEnd w:id="273"/>
      <w:bookmarkEnd w:id="274"/>
      <w:bookmarkEnd w:id="275"/>
      <w:bookmarkEnd w:id="276"/>
      <w:bookmarkEnd w:id="277"/>
      <w:bookmarkEnd w:id="278"/>
    </w:p>
    <w:p>
      <w:pPr>
        <w:pStyle w:val="Heading5"/>
        <w:spacing w:before="180"/>
        <w:rPr>
          <w:snapToGrid w:val="0"/>
        </w:rPr>
      </w:pPr>
      <w:bookmarkStart w:id="279" w:name="_Toc502652138"/>
      <w:bookmarkStart w:id="280" w:name="_Toc29874528"/>
      <w:bookmarkStart w:id="281" w:name="_Toc251149563"/>
      <w:bookmarkStart w:id="282" w:name="_Toc268082627"/>
      <w:bookmarkStart w:id="283" w:name="_Toc256151433"/>
      <w:r>
        <w:rPr>
          <w:rStyle w:val="CharSectno"/>
        </w:rPr>
        <w:t>37</w:t>
      </w:r>
      <w:r>
        <w:rPr>
          <w:snapToGrid w:val="0"/>
        </w:rPr>
        <w:t>.</w:t>
      </w:r>
      <w:r>
        <w:rPr>
          <w:snapToGrid w:val="0"/>
        </w:rPr>
        <w:tab/>
        <w:t>Tractors</w:t>
      </w:r>
      <w:bookmarkEnd w:id="279"/>
      <w:bookmarkEnd w:id="280"/>
      <w:bookmarkEnd w:id="281"/>
      <w:bookmarkEnd w:id="282"/>
      <w:bookmarkEnd w:id="283"/>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84" w:name="_Toc502652139"/>
      <w:bookmarkStart w:id="285" w:name="_Toc29874529"/>
      <w:bookmarkStart w:id="286" w:name="_Toc251149564"/>
      <w:bookmarkStart w:id="287" w:name="_Toc268082628"/>
      <w:bookmarkStart w:id="288" w:name="_Toc256151434"/>
      <w:r>
        <w:rPr>
          <w:rStyle w:val="CharSectno"/>
        </w:rPr>
        <w:t>37A</w:t>
      </w:r>
      <w:r>
        <w:t>.</w:t>
      </w:r>
      <w:r>
        <w:tab/>
        <w:t>Bulldozers and graders</w:t>
      </w:r>
      <w:bookmarkEnd w:id="284"/>
      <w:bookmarkEnd w:id="285"/>
      <w:bookmarkEnd w:id="286"/>
      <w:bookmarkEnd w:id="287"/>
      <w:bookmarkEnd w:id="288"/>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89" w:name="_Toc502652140"/>
      <w:bookmarkStart w:id="290" w:name="_Toc29874530"/>
      <w:bookmarkStart w:id="291" w:name="_Toc251149565"/>
      <w:bookmarkStart w:id="292" w:name="_Toc268082629"/>
      <w:bookmarkStart w:id="293" w:name="_Toc256151435"/>
      <w:r>
        <w:rPr>
          <w:rStyle w:val="CharSectno"/>
        </w:rPr>
        <w:t>38</w:t>
      </w:r>
      <w:r>
        <w:rPr>
          <w:snapToGrid w:val="0"/>
        </w:rPr>
        <w:t>.</w:t>
      </w:r>
      <w:r>
        <w:rPr>
          <w:snapToGrid w:val="0"/>
        </w:rPr>
        <w:tab/>
        <w:t>Harvesting machines</w:t>
      </w:r>
      <w:bookmarkEnd w:id="289"/>
      <w:r>
        <w:rPr>
          <w:snapToGrid w:val="0"/>
        </w:rPr>
        <w:t xml:space="preserve"> and headers</w:t>
      </w:r>
      <w:bookmarkEnd w:id="290"/>
      <w:bookmarkEnd w:id="291"/>
      <w:bookmarkEnd w:id="292"/>
      <w:bookmarkEnd w:id="293"/>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294" w:name="_Toc502652141"/>
      <w:bookmarkStart w:id="295" w:name="_Toc29874531"/>
      <w:bookmarkStart w:id="296" w:name="_Toc251149566"/>
      <w:bookmarkStart w:id="297" w:name="_Toc268082630"/>
      <w:bookmarkStart w:id="298" w:name="_Toc256151436"/>
      <w:r>
        <w:rPr>
          <w:rStyle w:val="CharSectno"/>
        </w:rPr>
        <w:t>38A</w:t>
      </w:r>
      <w:r>
        <w:t>.</w:t>
      </w:r>
      <w:r>
        <w:tab/>
        <w:t>Use of engines, vehicles, plant or machinery</w:t>
      </w:r>
      <w:bookmarkEnd w:id="294"/>
      <w:r>
        <w:t xml:space="preserve"> likely to cause bush fire</w:t>
      </w:r>
      <w:bookmarkEnd w:id="295"/>
      <w:bookmarkEnd w:id="296"/>
      <w:bookmarkEnd w:id="297"/>
      <w:bookmarkEnd w:id="298"/>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299" w:name="_Toc502652142"/>
      <w:bookmarkStart w:id="300" w:name="_Toc29874532"/>
      <w:bookmarkStart w:id="301" w:name="_Toc251149567"/>
      <w:bookmarkStart w:id="302" w:name="_Toc268082631"/>
      <w:bookmarkStart w:id="303" w:name="_Toc256151437"/>
      <w:r>
        <w:rPr>
          <w:rStyle w:val="CharSectno"/>
        </w:rPr>
        <w:t>38B</w:t>
      </w:r>
      <w:r>
        <w:rPr>
          <w:snapToGrid w:val="0"/>
        </w:rPr>
        <w:t>.</w:t>
      </w:r>
      <w:r>
        <w:rPr>
          <w:snapToGrid w:val="0"/>
        </w:rPr>
        <w:tab/>
        <w:t>Use of plant or equipment</w:t>
      </w:r>
      <w:bookmarkEnd w:id="299"/>
      <w:r>
        <w:rPr>
          <w:snapToGrid w:val="0"/>
        </w:rPr>
        <w:t xml:space="preserve"> activated by internal combustion engine</w:t>
      </w:r>
      <w:bookmarkEnd w:id="300"/>
      <w:bookmarkEnd w:id="301"/>
      <w:bookmarkEnd w:id="302"/>
      <w:bookmarkEnd w:id="303"/>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304" w:name="_Toc502652143"/>
      <w:bookmarkStart w:id="305" w:name="_Toc29874533"/>
      <w:bookmarkStart w:id="306" w:name="_Toc251149568"/>
      <w:bookmarkStart w:id="307" w:name="_Toc268082632"/>
      <w:bookmarkStart w:id="308" w:name="_Toc256151438"/>
      <w:r>
        <w:rPr>
          <w:rStyle w:val="CharSectno"/>
        </w:rPr>
        <w:t>38C</w:t>
      </w:r>
      <w:r>
        <w:rPr>
          <w:snapToGrid w:val="0"/>
        </w:rPr>
        <w:t>.</w:t>
      </w:r>
      <w:r>
        <w:rPr>
          <w:snapToGrid w:val="0"/>
        </w:rPr>
        <w:tab/>
        <w:t>Prohibition of use of harvesting machinery on certain days</w:t>
      </w:r>
      <w:bookmarkEnd w:id="304"/>
      <w:bookmarkEnd w:id="305"/>
      <w:bookmarkEnd w:id="306"/>
      <w:bookmarkEnd w:id="307"/>
      <w:bookmarkEnd w:id="308"/>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rPr>
          <w:snapToGrid w:val="0"/>
        </w:rPr>
      </w:pPr>
      <w:bookmarkStart w:id="309" w:name="_Toc502652144"/>
      <w:bookmarkStart w:id="310" w:name="_Toc29874534"/>
      <w:bookmarkStart w:id="311" w:name="_Toc251149569"/>
      <w:bookmarkStart w:id="312" w:name="_Toc268082633"/>
      <w:bookmarkStart w:id="313" w:name="_Toc256151439"/>
      <w:r>
        <w:rPr>
          <w:rStyle w:val="CharSectno"/>
        </w:rPr>
        <w:t>39</w:t>
      </w:r>
      <w:r>
        <w:rPr>
          <w:snapToGrid w:val="0"/>
        </w:rPr>
        <w:t>.</w:t>
      </w:r>
      <w:r>
        <w:rPr>
          <w:snapToGrid w:val="0"/>
        </w:rPr>
        <w:tab/>
        <w:t>Use of chaff cutting machinery</w:t>
      </w:r>
      <w:bookmarkEnd w:id="309"/>
      <w:bookmarkEnd w:id="310"/>
      <w:bookmarkEnd w:id="311"/>
      <w:bookmarkEnd w:id="312"/>
      <w:bookmarkEnd w:id="313"/>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314" w:name="_Toc502652145"/>
      <w:bookmarkStart w:id="315" w:name="_Toc29874535"/>
      <w:bookmarkStart w:id="316" w:name="_Toc251149570"/>
      <w:bookmarkStart w:id="317" w:name="_Toc268082634"/>
      <w:bookmarkStart w:id="318" w:name="_Toc256151440"/>
      <w:r>
        <w:rPr>
          <w:rStyle w:val="CharSectno"/>
        </w:rPr>
        <w:t>39A</w:t>
      </w:r>
      <w:r>
        <w:rPr>
          <w:snapToGrid w:val="0"/>
        </w:rPr>
        <w:t>.</w:t>
      </w:r>
      <w:r>
        <w:rPr>
          <w:snapToGrid w:val="0"/>
        </w:rPr>
        <w:tab/>
        <w:t>Use of motor vehicles</w:t>
      </w:r>
      <w:bookmarkEnd w:id="314"/>
      <w:bookmarkEnd w:id="315"/>
      <w:bookmarkEnd w:id="316"/>
      <w:bookmarkEnd w:id="317"/>
      <w:bookmarkEnd w:id="318"/>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319" w:name="_Toc502652146"/>
      <w:bookmarkStart w:id="320" w:name="_Toc29874536"/>
      <w:bookmarkStart w:id="321" w:name="_Toc251149571"/>
      <w:bookmarkStart w:id="322" w:name="_Toc268082635"/>
      <w:bookmarkStart w:id="323" w:name="_Toc256151441"/>
      <w:r>
        <w:rPr>
          <w:rStyle w:val="CharSectno"/>
        </w:rPr>
        <w:t>39B</w:t>
      </w:r>
      <w:r>
        <w:rPr>
          <w:snapToGrid w:val="0"/>
        </w:rPr>
        <w:t>.</w:t>
      </w:r>
      <w:r>
        <w:rPr>
          <w:snapToGrid w:val="0"/>
        </w:rPr>
        <w:tab/>
        <w:t>Use of aeroplanes</w:t>
      </w:r>
      <w:bookmarkEnd w:id="319"/>
      <w:bookmarkEnd w:id="320"/>
      <w:bookmarkEnd w:id="321"/>
      <w:bookmarkEnd w:id="322"/>
      <w:bookmarkEnd w:id="323"/>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324" w:name="_Toc92191087"/>
      <w:bookmarkStart w:id="325" w:name="_Toc92257542"/>
      <w:bookmarkStart w:id="326" w:name="_Toc247446408"/>
      <w:bookmarkStart w:id="327" w:name="_Toc251149572"/>
      <w:bookmarkStart w:id="328" w:name="_Toc251149665"/>
      <w:bookmarkStart w:id="329" w:name="_Toc251159156"/>
      <w:bookmarkStart w:id="330" w:name="_Toc251930673"/>
      <w:bookmarkStart w:id="331" w:name="_Toc252343507"/>
      <w:bookmarkStart w:id="332" w:name="_Toc256151302"/>
      <w:bookmarkStart w:id="333" w:name="_Toc256151374"/>
      <w:bookmarkStart w:id="334" w:name="_Toc256151442"/>
      <w:bookmarkStart w:id="335" w:name="_Toc268082636"/>
      <w:r>
        <w:rPr>
          <w:rStyle w:val="CharPartNo"/>
        </w:rPr>
        <w:t>Part VIIA</w:t>
      </w:r>
      <w:r>
        <w:rPr>
          <w:rStyle w:val="CharDivNo"/>
        </w:rPr>
        <w:t> </w:t>
      </w:r>
      <w:r>
        <w:t>—</w:t>
      </w:r>
      <w:r>
        <w:rPr>
          <w:rStyle w:val="CharDivText"/>
        </w:rPr>
        <w:t> </w:t>
      </w:r>
      <w:r>
        <w:rPr>
          <w:rStyle w:val="CharPartText"/>
        </w:rPr>
        <w:t>Control of operations likely to create bush fire danger</w:t>
      </w:r>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rPr>
          <w:snapToGrid w:val="0"/>
        </w:rPr>
      </w:pPr>
      <w:r>
        <w:rPr>
          <w:snapToGrid w:val="0"/>
        </w:rPr>
        <w:tab/>
        <w:t xml:space="preserve">[Heading inserted in Gazette </w:t>
      </w:r>
      <w:r>
        <w:t>22 Dec 1998 p. 6857.]</w:t>
      </w:r>
    </w:p>
    <w:p>
      <w:pPr>
        <w:pStyle w:val="Heading5"/>
        <w:rPr>
          <w:snapToGrid w:val="0"/>
        </w:rPr>
      </w:pPr>
      <w:bookmarkStart w:id="336" w:name="_Toc502652147"/>
      <w:bookmarkStart w:id="337" w:name="_Toc29874537"/>
      <w:bookmarkStart w:id="338" w:name="_Toc251149573"/>
      <w:bookmarkStart w:id="339" w:name="_Toc268082637"/>
      <w:bookmarkStart w:id="340" w:name="_Toc256151443"/>
      <w:r>
        <w:rPr>
          <w:rStyle w:val="CharSectno"/>
        </w:rPr>
        <w:t>39BA</w:t>
      </w:r>
      <w:r>
        <w:rPr>
          <w:snapToGrid w:val="0"/>
        </w:rPr>
        <w:t>.</w:t>
      </w:r>
      <w:r>
        <w:rPr>
          <w:snapToGrid w:val="0"/>
        </w:rPr>
        <w:tab/>
        <w:t>Operations likely to cause bush fires</w:t>
      </w:r>
      <w:bookmarkEnd w:id="336"/>
      <w:bookmarkEnd w:id="337"/>
      <w:bookmarkEnd w:id="338"/>
      <w:bookmarkEnd w:id="339"/>
      <w:bookmarkEnd w:id="340"/>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341" w:name="_Toc502652148"/>
      <w:bookmarkStart w:id="342" w:name="_Toc29874538"/>
      <w:bookmarkStart w:id="343" w:name="_Toc251149574"/>
      <w:bookmarkStart w:id="344" w:name="_Toc268082638"/>
      <w:bookmarkStart w:id="345" w:name="_Toc256151444"/>
      <w:r>
        <w:rPr>
          <w:rStyle w:val="CharSectno"/>
        </w:rPr>
        <w:t>39C</w:t>
      </w:r>
      <w:r>
        <w:rPr>
          <w:snapToGrid w:val="0"/>
        </w:rPr>
        <w:t>.</w:t>
      </w:r>
      <w:r>
        <w:rPr>
          <w:snapToGrid w:val="0"/>
        </w:rPr>
        <w:tab/>
        <w:t>Welding and cutting apparatus</w:t>
      </w:r>
      <w:bookmarkEnd w:id="341"/>
      <w:bookmarkEnd w:id="342"/>
      <w:bookmarkEnd w:id="343"/>
      <w:bookmarkEnd w:id="344"/>
      <w:bookmarkEnd w:id="345"/>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346" w:name="_Toc502652149"/>
      <w:bookmarkStart w:id="347" w:name="_Toc29874539"/>
      <w:bookmarkStart w:id="348" w:name="_Toc251149575"/>
      <w:bookmarkStart w:id="349" w:name="_Toc268082639"/>
      <w:bookmarkStart w:id="350" w:name="_Toc256151445"/>
      <w:r>
        <w:rPr>
          <w:rStyle w:val="CharSectno"/>
        </w:rPr>
        <w:t>39CA</w:t>
      </w:r>
      <w:r>
        <w:rPr>
          <w:snapToGrid w:val="0"/>
        </w:rPr>
        <w:t>.</w:t>
      </w:r>
      <w:r>
        <w:rPr>
          <w:snapToGrid w:val="0"/>
        </w:rPr>
        <w:tab/>
        <w:t>Operation of bee smoker devices</w:t>
      </w:r>
      <w:bookmarkEnd w:id="346"/>
      <w:bookmarkEnd w:id="347"/>
      <w:bookmarkEnd w:id="348"/>
      <w:bookmarkEnd w:id="349"/>
      <w:bookmarkEnd w:id="350"/>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351" w:name="endcomma"/>
      <w:bookmarkEnd w:id="351"/>
      <w:r>
        <w:t xml:space="preserve"> </w:t>
      </w:r>
      <w:bookmarkStart w:id="352" w:name="comma"/>
      <w:bookmarkEnd w:id="352"/>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353" w:name="_Toc502652150"/>
      <w:bookmarkStart w:id="354" w:name="_Toc29874540"/>
      <w:bookmarkStart w:id="355" w:name="_Toc251149576"/>
      <w:bookmarkStart w:id="356" w:name="_Toc268082640"/>
      <w:bookmarkStart w:id="357" w:name="_Toc256151446"/>
      <w:r>
        <w:rPr>
          <w:rStyle w:val="CharSectno"/>
        </w:rPr>
        <w:t>39D</w:t>
      </w:r>
      <w:r>
        <w:rPr>
          <w:snapToGrid w:val="0"/>
        </w:rPr>
        <w:t>.</w:t>
      </w:r>
      <w:r>
        <w:rPr>
          <w:snapToGrid w:val="0"/>
        </w:rPr>
        <w:tab/>
        <w:t>Explosives</w:t>
      </w:r>
      <w:bookmarkEnd w:id="353"/>
      <w:bookmarkEnd w:id="354"/>
      <w:bookmarkEnd w:id="355"/>
      <w:bookmarkEnd w:id="356"/>
      <w:bookmarkEnd w:id="357"/>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58" w:name="_Toc502652151"/>
      <w:bookmarkStart w:id="359" w:name="_Toc29874541"/>
      <w:bookmarkStart w:id="360" w:name="_Toc251149577"/>
      <w:bookmarkStart w:id="361" w:name="_Toc268082641"/>
      <w:bookmarkStart w:id="362" w:name="_Toc256151447"/>
      <w:r>
        <w:rPr>
          <w:rStyle w:val="CharSectno"/>
        </w:rPr>
        <w:t>39E</w:t>
      </w:r>
      <w:r>
        <w:t>.</w:t>
      </w:r>
      <w:r>
        <w:tab/>
        <w:t>Fireworks</w:t>
      </w:r>
      <w:bookmarkEnd w:id="358"/>
      <w:bookmarkEnd w:id="359"/>
      <w:bookmarkEnd w:id="360"/>
      <w:bookmarkEnd w:id="361"/>
      <w:bookmarkEnd w:id="362"/>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63" w:name="_Toc92191093"/>
      <w:bookmarkStart w:id="364" w:name="_Toc92257548"/>
      <w:bookmarkStart w:id="365" w:name="_Toc247446414"/>
      <w:bookmarkStart w:id="366" w:name="_Toc251149578"/>
      <w:bookmarkStart w:id="367" w:name="_Toc251149671"/>
      <w:bookmarkStart w:id="368" w:name="_Toc251159162"/>
      <w:bookmarkStart w:id="369" w:name="_Toc251930679"/>
      <w:bookmarkStart w:id="370" w:name="_Toc252343513"/>
      <w:bookmarkStart w:id="371" w:name="_Toc256151308"/>
      <w:bookmarkStart w:id="372" w:name="_Toc256151380"/>
      <w:bookmarkStart w:id="373" w:name="_Toc256151448"/>
      <w:bookmarkStart w:id="374" w:name="_Toc268082642"/>
      <w:r>
        <w:rPr>
          <w:rStyle w:val="CharPartNo"/>
        </w:rPr>
        <w:t>Part VIII</w:t>
      </w:r>
      <w:r>
        <w:rPr>
          <w:rStyle w:val="CharDivNo"/>
        </w:rPr>
        <w:t> </w:t>
      </w:r>
      <w:r>
        <w:t>—</w:t>
      </w:r>
      <w:r>
        <w:rPr>
          <w:rStyle w:val="CharDivText"/>
        </w:rPr>
        <w:t> </w:t>
      </w:r>
      <w:r>
        <w:rPr>
          <w:rStyle w:val="CharPartText"/>
        </w:rPr>
        <w:t>Miscellaneous</w:t>
      </w:r>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deleted in Gazette 10 March 1978 p. 708.]</w:t>
      </w:r>
    </w:p>
    <w:p>
      <w:pPr>
        <w:pStyle w:val="Heading5"/>
      </w:pPr>
      <w:bookmarkStart w:id="375" w:name="_Toc251149579"/>
      <w:bookmarkStart w:id="376" w:name="_Toc268082643"/>
      <w:bookmarkStart w:id="377" w:name="_Toc256151449"/>
      <w:bookmarkStart w:id="378" w:name="_Toc502652152"/>
      <w:bookmarkStart w:id="379" w:name="_Toc29874542"/>
      <w:r>
        <w:rPr>
          <w:rStyle w:val="CharSectno"/>
        </w:rPr>
        <w:t>40</w:t>
      </w:r>
      <w:r>
        <w:t>.</w:t>
      </w:r>
      <w:r>
        <w:tab/>
        <w:t>Apportionment of amounts under section 37 of the Act</w:t>
      </w:r>
      <w:bookmarkEnd w:id="375"/>
      <w:bookmarkEnd w:id="376"/>
      <w:bookmarkEnd w:id="377"/>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80" w:name="_Toc251149580"/>
      <w:bookmarkStart w:id="381" w:name="_Toc268082644"/>
      <w:bookmarkStart w:id="382" w:name="_Toc256151450"/>
      <w:r>
        <w:rPr>
          <w:rStyle w:val="CharSectno"/>
        </w:rPr>
        <w:t>41</w:t>
      </w:r>
      <w:r>
        <w:rPr>
          <w:snapToGrid w:val="0"/>
        </w:rPr>
        <w:t>.</w:t>
      </w:r>
      <w:r>
        <w:rPr>
          <w:snapToGrid w:val="0"/>
        </w:rPr>
        <w:tab/>
        <w:t>Register of bush fire brigades</w:t>
      </w:r>
      <w:bookmarkEnd w:id="378"/>
      <w:bookmarkEnd w:id="379"/>
      <w:bookmarkEnd w:id="380"/>
      <w:bookmarkEnd w:id="381"/>
      <w:bookmarkEnd w:id="382"/>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83" w:name="_Toc502652153"/>
      <w:bookmarkStart w:id="384" w:name="_Toc29874543"/>
      <w:bookmarkStart w:id="385" w:name="_Toc251149581"/>
      <w:bookmarkStart w:id="386" w:name="_Toc268082645"/>
      <w:bookmarkStart w:id="387" w:name="_Toc256151451"/>
      <w:r>
        <w:rPr>
          <w:rStyle w:val="CharSectno"/>
        </w:rPr>
        <w:t>43</w:t>
      </w:r>
      <w:r>
        <w:rPr>
          <w:snapToGrid w:val="0"/>
        </w:rPr>
        <w:t>.</w:t>
      </w:r>
      <w:r>
        <w:rPr>
          <w:snapToGrid w:val="0"/>
        </w:rPr>
        <w:tab/>
        <w:t>Notification of bush fire</w:t>
      </w:r>
      <w:bookmarkEnd w:id="383"/>
      <w:r>
        <w:rPr>
          <w:snapToGrid w:val="0"/>
        </w:rPr>
        <w:t>s and losses caused</w:t>
      </w:r>
      <w:bookmarkEnd w:id="384"/>
      <w:bookmarkEnd w:id="385"/>
      <w:bookmarkEnd w:id="386"/>
      <w:bookmarkEnd w:id="387"/>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88" w:name="_Toc502652154"/>
      <w:bookmarkStart w:id="389" w:name="_Toc29874544"/>
      <w:bookmarkStart w:id="390" w:name="_Toc251149582"/>
      <w:bookmarkStart w:id="391" w:name="_Toc268082646"/>
      <w:bookmarkStart w:id="392" w:name="_Toc256151452"/>
      <w:r>
        <w:rPr>
          <w:rStyle w:val="CharSectno"/>
        </w:rPr>
        <w:t>44</w:t>
      </w:r>
      <w:r>
        <w:rPr>
          <w:snapToGrid w:val="0"/>
        </w:rPr>
        <w:t>.</w:t>
      </w:r>
      <w:r>
        <w:rPr>
          <w:snapToGrid w:val="0"/>
        </w:rPr>
        <w:tab/>
        <w:t>Entry onto Crown land</w:t>
      </w:r>
      <w:bookmarkEnd w:id="388"/>
      <w:r>
        <w:rPr>
          <w:snapToGrid w:val="0"/>
        </w:rPr>
        <w:t xml:space="preserve"> etc.</w:t>
      </w:r>
      <w:bookmarkEnd w:id="389"/>
      <w:bookmarkEnd w:id="390"/>
      <w:bookmarkEnd w:id="391"/>
      <w:bookmarkEnd w:id="39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w:t>
      </w:r>
    </w:p>
    <w:p>
      <w:pPr>
        <w:pStyle w:val="Footnoteheading"/>
      </w:pPr>
      <w:r>
        <w:tab/>
        <w:t>[Heading deleted in Gazette 10 Mar 1978 p. 709.]</w:t>
      </w:r>
    </w:p>
    <w:p>
      <w:pPr>
        <w:pStyle w:val="Heading5"/>
      </w:pPr>
      <w:bookmarkStart w:id="393" w:name="_Toc251149583"/>
      <w:bookmarkStart w:id="394" w:name="_Toc268082647"/>
      <w:bookmarkStart w:id="395" w:name="_Toc256151453"/>
      <w:bookmarkStart w:id="396" w:name="_Toc29874545"/>
      <w:r>
        <w:rPr>
          <w:rStyle w:val="CharSectno"/>
        </w:rPr>
        <w:t>45</w:t>
      </w:r>
      <w:r>
        <w:t>.</w:t>
      </w:r>
      <w:r>
        <w:tab/>
        <w:t>Extended meaning of conservation land in section 45(1)</w:t>
      </w:r>
      <w:bookmarkEnd w:id="393"/>
      <w:bookmarkEnd w:id="394"/>
      <w:bookmarkEnd w:id="395"/>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397" w:name="_Toc251149584"/>
      <w:bookmarkStart w:id="398" w:name="_Toc268082648"/>
      <w:bookmarkStart w:id="399" w:name="_Toc256151454"/>
      <w:r>
        <w:rPr>
          <w:rStyle w:val="CharSectno"/>
        </w:rPr>
        <w:t>46</w:t>
      </w:r>
      <w:r>
        <w:t>.</w:t>
      </w:r>
      <w:r>
        <w:tab/>
        <w:t>Breach of regulations an offence</w:t>
      </w:r>
      <w:bookmarkEnd w:id="396"/>
      <w:bookmarkEnd w:id="397"/>
      <w:bookmarkEnd w:id="398"/>
      <w:bookmarkEnd w:id="399"/>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00" w:name="_Toc251149585"/>
      <w:bookmarkStart w:id="401" w:name="_Toc251149678"/>
      <w:bookmarkStart w:id="402" w:name="_Toc251159169"/>
      <w:bookmarkStart w:id="403" w:name="_Toc251930686"/>
      <w:bookmarkStart w:id="404" w:name="_Toc252343520"/>
      <w:bookmarkStart w:id="405" w:name="_Toc256151315"/>
      <w:bookmarkStart w:id="406" w:name="_Toc256151387"/>
      <w:bookmarkStart w:id="407" w:name="_Toc256151455"/>
      <w:bookmarkStart w:id="408" w:name="_Toc268082649"/>
      <w:r>
        <w:rPr>
          <w:rStyle w:val="CharSchNo"/>
        </w:rPr>
        <w:t>Appendix</w:t>
      </w:r>
      <w:bookmarkEnd w:id="400"/>
      <w:bookmarkEnd w:id="401"/>
      <w:bookmarkEnd w:id="402"/>
      <w:bookmarkEnd w:id="403"/>
      <w:bookmarkEnd w:id="404"/>
      <w:bookmarkEnd w:id="405"/>
      <w:bookmarkEnd w:id="406"/>
      <w:bookmarkEnd w:id="407"/>
      <w:bookmarkEnd w:id="408"/>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rPr>
          <w:snapToGrid w:val="0"/>
        </w:rPr>
        <w:t>(To be endorsed on Form     .)</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the applicant herein do hereby declare as follows: —</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in the State or Commonwealth Public Service, Classified State School Teacher, or a member of the Police Force.</w:t>
      </w:r>
    </w:p>
    <w:p>
      <w:pPr>
        <w:pStyle w:val="yFootnotesection"/>
      </w:pPr>
      <w:r>
        <w:tab/>
        <w:t>[Form 4 amended in Gazette 16 Oct 1963 p. 3076; 12 Jul 1974 p. 2612</w:t>
      </w:r>
      <w:r>
        <w:noBreakHyphen/>
        <w:t>13; 22 Dec 1998 p. 6855 and 6859.]</w:t>
      </w:r>
    </w:p>
    <w:p>
      <w:pPr>
        <w:pStyle w:val="yMiscellaneousHeading"/>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 . . . . . . . . . . . . . ., the applicant herein, do hereby declare as follows: —</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spacing w:before="60"/>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MiscellaneousBody"/>
        <w:jc w:val="right"/>
        <w:rPr>
          <w:snapToGrid w:val="0"/>
        </w:rPr>
      </w:pPr>
      <w:r>
        <w:rPr>
          <w:snapToGrid w:val="0"/>
        </w:rPr>
        <w:t>. . .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 . . . . . . . . . . . . . . . . . .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Footnotesection"/>
      </w:pPr>
      <w:r>
        <w:tab/>
        <w:t>[Form 6 inserted in Gazette 27 Oct 1966 p. 2782; amended in Gazette 12 Jul 1974 p. 2613; 22 Dec 1998 p. 6855 and 6859.]</w:t>
      </w:r>
    </w:p>
    <w:p>
      <w:pPr>
        <w:pStyle w:val="yMiscellaneousHeading"/>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the applicant herein, do hereby declare as follows: —</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rPr>
          <w:snapToGrid w:val="0"/>
        </w:rPr>
      </w:pPr>
      <w:r>
        <w:rPr>
          <w:snapToGrid w:val="0"/>
        </w:rPr>
        <w:t xml:space="preserve">Declared at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 . . . day of . . . . . . . . . . . . . . . . . . , 20 . . . . . . . . . . .</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 . . . . . . . . . . . . . . . . . . .</w:t>
      </w:r>
    </w:p>
    <w:p>
      <w:pPr>
        <w:pStyle w:val="yMiscellaneousBody"/>
        <w:spacing w:before="60"/>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Footnotesection"/>
      </w:pPr>
      <w:r>
        <w:tab/>
        <w:t>[Form 8 inserted in Gazette 27 Oct 1966 p. 2784</w:t>
      </w:r>
      <w:r>
        <w:noBreakHyphen/>
        <w:t>5; amended in Gazette 12 Jul 1974 p. 2613</w:t>
      </w:r>
      <w:r>
        <w:noBreakHyphen/>
        <w:t>14; 27 Oct 1989 p. 3898; 22 Dec 1998 p. 6855 and 6859.]</w:t>
      </w:r>
    </w:p>
    <w:p>
      <w:pPr>
        <w:pStyle w:val="yMiscellaneousHeading"/>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rPr>
          <w:del w:id="409" w:author="Master Repository Process" w:date="2021-07-31T09:53:00Z"/>
        </w:rPr>
      </w:pPr>
      <w:del w:id="410" w:author="Master Repository Process" w:date="2021-07-31T09:5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11" w:author="Master Repository Process" w:date="2021-07-31T09:53:00Z"/>
        </w:rPr>
      </w:pPr>
      <w:ins w:id="412" w:author="Master Repository Process" w:date="2021-07-31T09:5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3" w:name="_Toc92191100"/>
      <w:bookmarkStart w:id="414" w:name="_Toc92257555"/>
      <w:bookmarkStart w:id="415" w:name="_Toc247446422"/>
      <w:bookmarkStart w:id="416" w:name="_Toc251149586"/>
      <w:bookmarkStart w:id="417" w:name="_Toc251149679"/>
      <w:bookmarkStart w:id="418" w:name="_Toc251159170"/>
      <w:bookmarkStart w:id="419" w:name="_Toc251930687"/>
      <w:bookmarkStart w:id="420" w:name="_Toc252343521"/>
      <w:bookmarkStart w:id="421" w:name="_Toc256151316"/>
      <w:bookmarkStart w:id="422" w:name="_Toc256151388"/>
      <w:bookmarkStart w:id="423" w:name="_Toc256151456"/>
      <w:bookmarkStart w:id="424" w:name="_Toc268082650"/>
      <w:r>
        <w:t>Notes</w:t>
      </w:r>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w:t>
      </w:r>
      <w:del w:id="425" w:author="Master Repository Process" w:date="2021-07-31T09:53:00Z">
        <w:r>
          <w:rPr>
            <w:snapToGrid w:val="0"/>
          </w:rPr>
          <w:delText xml:space="preserve">reprint </w:delText>
        </w:r>
      </w:del>
      <w:r>
        <w:rPr>
          <w:snapToGrid w:val="0"/>
        </w:rPr>
        <w:t>is a compilation</w:t>
      </w:r>
      <w:del w:id="426" w:author="Master Repository Process" w:date="2021-07-31T09:53:00Z">
        <w:r>
          <w:rPr>
            <w:snapToGrid w:val="0"/>
          </w:rPr>
          <w:delText xml:space="preserve"> as at 19 March 2010</w:delText>
        </w:r>
      </w:del>
      <w:r>
        <w:rPr>
          <w:snapToGrid w:val="0"/>
        </w:rPr>
        <w:t xml:space="preserve"> of the </w:t>
      </w:r>
      <w:r>
        <w:rPr>
          <w:i/>
          <w:noProof/>
          <w:snapToGrid w:val="0"/>
        </w:rPr>
        <w:t>Bush Fires Regulations 1954</w:t>
      </w:r>
      <w:r>
        <w:rPr>
          <w:snapToGrid w:val="0"/>
        </w:rPr>
        <w:t xml:space="preserve"> and includes the amendments made by the other written laws referred to in the following table </w:t>
      </w:r>
      <w:ins w:id="427" w:author="Master Repository Process" w:date="2021-07-31T09:53: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spacing w:before="80" w:after="80"/>
      </w:pPr>
      <w:bookmarkStart w:id="428" w:name="_Toc268082651"/>
      <w:bookmarkStart w:id="429" w:name="_Toc256151457"/>
      <w:r>
        <w:t>Compilation table</w:t>
      </w:r>
      <w:bookmarkEnd w:id="428"/>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bl>
    <w:p>
      <w:pPr>
        <w:pStyle w:val="nSubsection"/>
        <w:tabs>
          <w:tab w:val="clear" w:pos="454"/>
          <w:tab w:val="left" w:pos="567"/>
        </w:tabs>
        <w:spacing w:before="120"/>
        <w:ind w:left="567" w:hanging="567"/>
        <w:rPr>
          <w:ins w:id="430" w:author="Master Repository Process" w:date="2021-07-31T09:53:00Z"/>
          <w:snapToGrid w:val="0"/>
        </w:rPr>
      </w:pPr>
      <w:ins w:id="431" w:author="Master Repository Process" w:date="2021-07-31T09: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2" w:author="Master Repository Process" w:date="2021-07-31T09:53:00Z"/>
        </w:rPr>
      </w:pPr>
      <w:bookmarkStart w:id="433" w:name="_Toc7405065"/>
      <w:bookmarkStart w:id="434" w:name="_Toc268082652"/>
      <w:ins w:id="435" w:author="Master Repository Process" w:date="2021-07-31T09:53:00Z">
        <w:r>
          <w:t>Provisions that have not come into operation</w:t>
        </w:r>
        <w:bookmarkEnd w:id="433"/>
        <w:bookmarkEnd w:id="43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36" w:author="Master Repository Process" w:date="2021-07-31T09:53:00Z"/>
        </w:trPr>
        <w:tc>
          <w:tcPr>
            <w:tcW w:w="2266" w:type="dxa"/>
          </w:tcPr>
          <w:p>
            <w:pPr>
              <w:pStyle w:val="nTable"/>
              <w:spacing w:after="40"/>
              <w:rPr>
                <w:ins w:id="437" w:author="Master Repository Process" w:date="2021-07-31T09:53:00Z"/>
                <w:b/>
                <w:snapToGrid w:val="0"/>
                <w:sz w:val="19"/>
                <w:lang w:val="en-US"/>
              </w:rPr>
            </w:pPr>
            <w:ins w:id="438" w:author="Master Repository Process" w:date="2021-07-31T09:53:00Z">
              <w:r>
                <w:rPr>
                  <w:b/>
                  <w:snapToGrid w:val="0"/>
                  <w:sz w:val="19"/>
                  <w:lang w:val="en-US"/>
                </w:rPr>
                <w:t>Short title</w:t>
              </w:r>
            </w:ins>
          </w:p>
        </w:tc>
        <w:tc>
          <w:tcPr>
            <w:tcW w:w="1120" w:type="dxa"/>
          </w:tcPr>
          <w:p>
            <w:pPr>
              <w:pStyle w:val="nTable"/>
              <w:spacing w:after="40"/>
              <w:rPr>
                <w:ins w:id="439" w:author="Master Repository Process" w:date="2021-07-31T09:53:00Z"/>
                <w:b/>
                <w:snapToGrid w:val="0"/>
                <w:sz w:val="19"/>
                <w:lang w:val="en-US"/>
              </w:rPr>
            </w:pPr>
            <w:ins w:id="440" w:author="Master Repository Process" w:date="2021-07-31T09:53:00Z">
              <w:r>
                <w:rPr>
                  <w:b/>
                  <w:snapToGrid w:val="0"/>
                  <w:sz w:val="19"/>
                  <w:lang w:val="en-US"/>
                </w:rPr>
                <w:t>Number and year</w:t>
              </w:r>
            </w:ins>
          </w:p>
        </w:tc>
        <w:tc>
          <w:tcPr>
            <w:tcW w:w="1135" w:type="dxa"/>
          </w:tcPr>
          <w:p>
            <w:pPr>
              <w:pStyle w:val="nTable"/>
              <w:spacing w:after="40"/>
              <w:rPr>
                <w:ins w:id="441" w:author="Master Repository Process" w:date="2021-07-31T09:53:00Z"/>
                <w:b/>
                <w:snapToGrid w:val="0"/>
                <w:sz w:val="19"/>
                <w:lang w:val="en-US"/>
              </w:rPr>
            </w:pPr>
            <w:ins w:id="442" w:author="Master Repository Process" w:date="2021-07-31T09:53:00Z">
              <w:r>
                <w:rPr>
                  <w:b/>
                  <w:snapToGrid w:val="0"/>
                  <w:sz w:val="19"/>
                  <w:lang w:val="en-US"/>
                </w:rPr>
                <w:t>Assent</w:t>
              </w:r>
            </w:ins>
          </w:p>
        </w:tc>
        <w:tc>
          <w:tcPr>
            <w:tcW w:w="2534" w:type="dxa"/>
          </w:tcPr>
          <w:p>
            <w:pPr>
              <w:pStyle w:val="nTable"/>
              <w:spacing w:after="40"/>
              <w:rPr>
                <w:ins w:id="443" w:author="Master Repository Process" w:date="2021-07-31T09:53:00Z"/>
                <w:b/>
                <w:snapToGrid w:val="0"/>
                <w:sz w:val="19"/>
                <w:lang w:val="en-US"/>
              </w:rPr>
            </w:pPr>
            <w:ins w:id="444" w:author="Master Repository Process" w:date="2021-07-31T09:53:00Z">
              <w:r>
                <w:rPr>
                  <w:b/>
                  <w:snapToGrid w:val="0"/>
                  <w:sz w:val="19"/>
                  <w:lang w:val="en-US"/>
                </w:rPr>
                <w:t>Commencement</w:t>
              </w:r>
            </w:ins>
          </w:p>
        </w:tc>
      </w:tr>
      <w:tr>
        <w:tblPrEx>
          <w:tblCellMar>
            <w:left w:w="56" w:type="dxa"/>
            <w:right w:w="56" w:type="dxa"/>
          </w:tblCellMar>
        </w:tblPrEx>
        <w:trPr>
          <w:cantSplit/>
          <w:ins w:id="445" w:author="Master Repository Process" w:date="2021-07-31T09:53:00Z"/>
        </w:trPr>
        <w:tc>
          <w:tcPr>
            <w:tcW w:w="2266" w:type="dxa"/>
          </w:tcPr>
          <w:p>
            <w:pPr>
              <w:pStyle w:val="nTable"/>
              <w:spacing w:after="40"/>
              <w:ind w:right="113"/>
              <w:rPr>
                <w:ins w:id="446" w:author="Master Repository Process" w:date="2021-07-31T09:53:00Z"/>
                <w:iCs/>
                <w:snapToGrid w:val="0"/>
                <w:sz w:val="19"/>
                <w:lang w:val="en-US"/>
              </w:rPr>
            </w:pPr>
            <w:bookmarkStart w:id="447" w:name="UpToHere"/>
            <w:ins w:id="448" w:author="Master Repository Process" w:date="2021-07-31T09:53:00Z">
              <w:r>
                <w:rPr>
                  <w:i/>
                  <w:snapToGrid w:val="0"/>
                  <w:sz w:val="19"/>
                  <w:lang w:val="en-US"/>
                </w:rPr>
                <w:t>Standardisation of Formatting Act 2010</w:t>
              </w:r>
              <w:r>
                <w:rPr>
                  <w:iCs/>
                  <w:snapToGrid w:val="0"/>
                  <w:sz w:val="19"/>
                  <w:lang w:val="en-US"/>
                </w:rPr>
                <w:t xml:space="preserve"> s. 53</w:t>
              </w:r>
              <w:r>
                <w:rPr>
                  <w:iCs/>
                  <w:snapToGrid w:val="0"/>
                  <w:sz w:val="19"/>
                  <w:vertAlign w:val="superscript"/>
                  <w:lang w:val="en-US"/>
                </w:rPr>
                <w:t> 6</w:t>
              </w:r>
            </w:ins>
          </w:p>
        </w:tc>
        <w:tc>
          <w:tcPr>
            <w:tcW w:w="1120" w:type="dxa"/>
          </w:tcPr>
          <w:p>
            <w:pPr>
              <w:pStyle w:val="nTable"/>
              <w:spacing w:after="40"/>
              <w:rPr>
                <w:ins w:id="449" w:author="Master Repository Process" w:date="2021-07-31T09:53:00Z"/>
                <w:snapToGrid w:val="0"/>
                <w:sz w:val="19"/>
                <w:lang w:val="en-US"/>
              </w:rPr>
            </w:pPr>
            <w:ins w:id="450" w:author="Master Repository Process" w:date="2021-07-31T09:53:00Z">
              <w:r>
                <w:rPr>
                  <w:snapToGrid w:val="0"/>
                  <w:sz w:val="19"/>
                  <w:lang w:val="en-US"/>
                </w:rPr>
                <w:t>19 of 2010</w:t>
              </w:r>
            </w:ins>
          </w:p>
        </w:tc>
        <w:tc>
          <w:tcPr>
            <w:tcW w:w="1135" w:type="dxa"/>
          </w:tcPr>
          <w:p>
            <w:pPr>
              <w:pStyle w:val="nTable"/>
              <w:spacing w:after="40"/>
              <w:rPr>
                <w:ins w:id="451" w:author="Master Repository Process" w:date="2021-07-31T09:53:00Z"/>
                <w:snapToGrid w:val="0"/>
                <w:sz w:val="19"/>
                <w:lang w:val="en-US"/>
              </w:rPr>
            </w:pPr>
            <w:ins w:id="452" w:author="Master Repository Process" w:date="2021-07-31T09:53:00Z">
              <w:r>
                <w:rPr>
                  <w:snapToGrid w:val="0"/>
                  <w:sz w:val="19"/>
                  <w:lang w:val="en-US"/>
                </w:rPr>
                <w:t>28 Jun 2010</w:t>
              </w:r>
            </w:ins>
          </w:p>
        </w:tc>
        <w:tc>
          <w:tcPr>
            <w:tcW w:w="2534" w:type="dxa"/>
          </w:tcPr>
          <w:p>
            <w:pPr>
              <w:pStyle w:val="nTable"/>
              <w:spacing w:after="40"/>
              <w:rPr>
                <w:ins w:id="453" w:author="Master Repository Process" w:date="2021-07-31T09:53:00Z"/>
                <w:snapToGrid w:val="0"/>
                <w:sz w:val="19"/>
                <w:lang w:val="en-US"/>
              </w:rPr>
            </w:pPr>
            <w:ins w:id="454" w:author="Master Repository Process" w:date="2021-07-31T09:53:00Z">
              <w:r>
                <w:rPr>
                  <w:snapToGrid w:val="0"/>
                  <w:sz w:val="19"/>
                  <w:lang w:val="en-US"/>
                </w:rPr>
                <w:t>To be proclaimed (see s. 2(b))</w:t>
              </w:r>
            </w:ins>
          </w:p>
        </w:tc>
      </w:tr>
    </w:tbl>
    <w:bookmarkEnd w:id="447"/>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Pr>
        <w:pStyle w:val="nSubsection"/>
        <w:spacing w:before="100"/>
        <w:rPr>
          <w:ins w:id="455" w:author="Master Repository Process" w:date="2021-07-31T09:53:00Z"/>
          <w:snapToGrid w:val="0"/>
        </w:rPr>
      </w:pPr>
      <w:ins w:id="456" w:author="Master Repository Process" w:date="2021-07-31T09:53: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53 had not come into operation.  It reads as follows:</w:t>
        </w:r>
      </w:ins>
    </w:p>
    <w:p>
      <w:pPr>
        <w:pStyle w:val="BlankOpen"/>
        <w:rPr>
          <w:ins w:id="457" w:author="Master Repository Process" w:date="2021-07-31T09:53:00Z"/>
        </w:rPr>
      </w:pPr>
    </w:p>
    <w:p>
      <w:pPr>
        <w:pStyle w:val="nzHeading5"/>
        <w:rPr>
          <w:ins w:id="458" w:author="Master Repository Process" w:date="2021-07-31T09:53:00Z"/>
        </w:rPr>
      </w:pPr>
      <w:bookmarkStart w:id="459" w:name="_Toc233107856"/>
      <w:bookmarkStart w:id="460" w:name="_Toc255473749"/>
      <w:bookmarkStart w:id="461" w:name="_Toc265583804"/>
      <w:ins w:id="462" w:author="Master Repository Process" w:date="2021-07-31T09:53:00Z">
        <w:r>
          <w:rPr>
            <w:rStyle w:val="CharSectno"/>
          </w:rPr>
          <w:t>53</w:t>
        </w:r>
        <w:r>
          <w:t>.</w:t>
        </w:r>
        <w:r>
          <w:tab/>
          <w:t xml:space="preserve">Consequential amendments to </w:t>
        </w:r>
        <w:r>
          <w:rPr>
            <w:i/>
          </w:rPr>
          <w:t>Bush Fires Regulations 1954</w:t>
        </w:r>
        <w:bookmarkEnd w:id="459"/>
        <w:bookmarkEnd w:id="460"/>
        <w:bookmarkEnd w:id="461"/>
      </w:ins>
    </w:p>
    <w:p>
      <w:pPr>
        <w:pStyle w:val="nzSubsection"/>
        <w:rPr>
          <w:ins w:id="463" w:author="Master Repository Process" w:date="2021-07-31T09:53:00Z"/>
        </w:rPr>
      </w:pPr>
      <w:ins w:id="464" w:author="Master Repository Process" w:date="2021-07-31T09:53:00Z">
        <w:r>
          <w:tab/>
          <w:t>(1)</w:t>
        </w:r>
        <w:r>
          <w:tab/>
          <w:t xml:space="preserve">This section amends the </w:t>
        </w:r>
        <w:r>
          <w:rPr>
            <w:i/>
          </w:rPr>
          <w:t>Bush Fires Regulations 1954</w:t>
        </w:r>
        <w:r>
          <w:rPr>
            <w:iCs/>
          </w:rPr>
          <w:t>.</w:t>
        </w:r>
      </w:ins>
    </w:p>
    <w:p>
      <w:pPr>
        <w:pStyle w:val="nzSubsection"/>
        <w:rPr>
          <w:ins w:id="465" w:author="Master Repository Process" w:date="2021-07-31T09:53:00Z"/>
        </w:rPr>
      </w:pPr>
      <w:ins w:id="466" w:author="Master Repository Process" w:date="2021-07-31T09:53:00Z">
        <w:r>
          <w:tab/>
          <w:t>(2)</w:t>
        </w:r>
        <w:r>
          <w:tab/>
          <w:t>In regulation 44:</w:t>
        </w:r>
      </w:ins>
    </w:p>
    <w:p>
      <w:pPr>
        <w:pStyle w:val="nzIndenta"/>
        <w:rPr>
          <w:ins w:id="467" w:author="Master Repository Process" w:date="2021-07-31T09:53:00Z"/>
          <w:snapToGrid w:val="0"/>
        </w:rPr>
      </w:pPr>
      <w:ins w:id="468" w:author="Master Repository Process" w:date="2021-07-31T09:53:00Z">
        <w:r>
          <w:tab/>
          <w:t>(a)</w:t>
        </w:r>
        <w:r>
          <w:tab/>
          <w:t>in paragraph (a) delete “</w:t>
        </w:r>
        <w:r>
          <w:rPr>
            <w:snapToGrid w:val="0"/>
          </w:rPr>
          <w:t>section 34(1)(a)” and insert:</w:t>
        </w:r>
      </w:ins>
    </w:p>
    <w:p>
      <w:pPr>
        <w:pStyle w:val="BlankOpen"/>
        <w:rPr>
          <w:ins w:id="469" w:author="Master Repository Process" w:date="2021-07-31T09:53:00Z"/>
        </w:rPr>
      </w:pPr>
    </w:p>
    <w:p>
      <w:pPr>
        <w:pStyle w:val="nzIndenta"/>
        <w:rPr>
          <w:ins w:id="470" w:author="Master Repository Process" w:date="2021-07-31T09:53:00Z"/>
        </w:rPr>
      </w:pPr>
      <w:ins w:id="471" w:author="Master Repository Process" w:date="2021-07-31T09:53:00Z">
        <w:r>
          <w:tab/>
        </w:r>
        <w:r>
          <w:tab/>
          <w:t>section 34(1)</w:t>
        </w:r>
      </w:ins>
    </w:p>
    <w:p>
      <w:pPr>
        <w:pStyle w:val="BlankClose"/>
        <w:rPr>
          <w:ins w:id="472" w:author="Master Repository Process" w:date="2021-07-31T09:53:00Z"/>
          <w:snapToGrid w:val="0"/>
        </w:rPr>
      </w:pPr>
    </w:p>
    <w:p>
      <w:pPr>
        <w:pStyle w:val="nzIndenta"/>
        <w:rPr>
          <w:ins w:id="473" w:author="Master Repository Process" w:date="2021-07-31T09:53:00Z"/>
          <w:snapToGrid w:val="0"/>
        </w:rPr>
      </w:pPr>
      <w:ins w:id="474" w:author="Master Repository Process" w:date="2021-07-31T09:53:00Z">
        <w:r>
          <w:tab/>
          <w:t>(b)</w:t>
        </w:r>
        <w:r>
          <w:tab/>
          <w:t>in paragraph (b) delete “</w:t>
        </w:r>
        <w:r>
          <w:rPr>
            <w:snapToGrid w:val="0"/>
          </w:rPr>
          <w:t>section 34(1)(c)” and insert:</w:t>
        </w:r>
      </w:ins>
    </w:p>
    <w:p>
      <w:pPr>
        <w:pStyle w:val="BlankOpen"/>
        <w:rPr>
          <w:ins w:id="475" w:author="Master Repository Process" w:date="2021-07-31T09:53:00Z"/>
        </w:rPr>
      </w:pPr>
    </w:p>
    <w:p>
      <w:pPr>
        <w:pStyle w:val="nzIndenta"/>
        <w:rPr>
          <w:ins w:id="476" w:author="Master Repository Process" w:date="2021-07-31T09:53:00Z"/>
        </w:rPr>
      </w:pPr>
      <w:ins w:id="477" w:author="Master Repository Process" w:date="2021-07-31T09:53:00Z">
        <w:r>
          <w:tab/>
        </w:r>
        <w:r>
          <w:tab/>
          <w:t>section 34(1AC)</w:t>
        </w:r>
      </w:ins>
    </w:p>
    <w:p>
      <w:pPr>
        <w:pStyle w:val="BlankClose"/>
        <w:rPr>
          <w:ins w:id="478" w:author="Master Repository Process" w:date="2021-07-31T09:53:00Z"/>
        </w:rPr>
      </w:pPr>
    </w:p>
    <w:p>
      <w:pPr>
        <w:pStyle w:val="BlankClose"/>
        <w:rPr>
          <w:ins w:id="479" w:author="Master Repository Process" w:date="2021-07-31T09:53:00Z"/>
        </w:rPr>
      </w:pPr>
    </w:p>
    <w:p>
      <w:pPr>
        <w:rPr>
          <w:ins w:id="480" w:author="Master Repository Process" w:date="2021-07-31T09:53: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14"/>
    <w:docVar w:name="WAFER_20151207125014" w:val="RemoveTrackChanges"/>
    <w:docVar w:name="WAFER_20151207125014_GUID" w:val="9f63008d-7bb5-4d3f-82f3-79605a263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C80242E-B306-42A5-8E92-0979E0903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18850</Words>
  <Characters>75780</Characters>
  <Application>Microsoft Office Word</Application>
  <DocSecurity>0</DocSecurity>
  <Lines>1994</Lines>
  <Paragraphs>1113</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05-a0-03 - 05-b0-03</dc:title>
  <dc:subject/>
  <dc:creator/>
  <cp:keywords/>
  <dc:description/>
  <cp:lastModifiedBy>Master Repository Process</cp:lastModifiedBy>
  <cp:revision>2</cp:revision>
  <cp:lastPrinted>2010-03-12T02:18:00Z</cp:lastPrinted>
  <dcterms:created xsi:type="dcterms:W3CDTF">2021-07-31T01:53:00Z</dcterms:created>
  <dcterms:modified xsi:type="dcterms:W3CDTF">2021-07-31T01:53:00Z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20100628</vt:lpwstr>
  </property>
  <property fmtid="{D5CDD505-2E9C-101B-9397-08002B2CF9AE}" pid="4" name="DocumentType">
    <vt:lpwstr>Reg</vt:lpwstr>
  </property>
  <property fmtid="{D5CDD505-2E9C-101B-9397-08002B2CF9AE}" pid="5" name="OwlsUID">
    <vt:i4>4312</vt:i4>
  </property>
  <property fmtid="{D5CDD505-2E9C-101B-9397-08002B2CF9AE}" pid="6" name="ReprintNo">
    <vt:lpwstr>5</vt:lpwstr>
  </property>
  <property fmtid="{D5CDD505-2E9C-101B-9397-08002B2CF9AE}" pid="7" name="FromSuffix">
    <vt:lpwstr>05-a0-03</vt:lpwstr>
  </property>
  <property fmtid="{D5CDD505-2E9C-101B-9397-08002B2CF9AE}" pid="8" name="FromAsAtDate">
    <vt:lpwstr>19 Mar 2010</vt:lpwstr>
  </property>
  <property fmtid="{D5CDD505-2E9C-101B-9397-08002B2CF9AE}" pid="9" name="ToSuffix">
    <vt:lpwstr>05-b0-03</vt:lpwstr>
  </property>
  <property fmtid="{D5CDD505-2E9C-101B-9397-08002B2CF9AE}" pid="10" name="ToAsAtDate">
    <vt:lpwstr>28 Jun 2010</vt:lpwstr>
  </property>
</Properties>
</file>