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Acts (Request)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 xml:space="preserve">Australia Acts (Request) Act 1985 </w:t>
      </w:r>
    </w:p>
    <w:p>
      <w:pPr>
        <w:pStyle w:val="LongTitle"/>
        <w:rPr>
          <w:snapToGrid w:val="0"/>
        </w:rPr>
      </w:pPr>
      <w:r>
        <w:rPr>
          <w:snapToGrid w:val="0"/>
        </w:rPr>
        <w:t>A</w:t>
      </w:r>
      <w:bookmarkStart w:id="0" w:name="_GoBack"/>
      <w:bookmarkEnd w:id="0"/>
      <w:r>
        <w:rPr>
          <w:snapToGrid w:val="0"/>
        </w:rPr>
        <w:t xml:space="preserve">n Act to enable the constitutional arrangements affecting the Commonwealth and the States to be brought into conformity with the status of the Commonwealth of Australia as a sovereign, independent and federal nation. </w:t>
      </w:r>
    </w:p>
    <w:p>
      <w:pPr>
        <w:pStyle w:val="Preamble1"/>
        <w:rPr>
          <w:snapToGrid w:val="0"/>
        </w:rPr>
      </w:pPr>
      <w:r>
        <w:rPr>
          <w:snapToGrid w:val="0"/>
        </w:rPr>
        <w:t xml:space="preserve">   </w:t>
      </w:r>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96"/>
      <w:bookmarkStart w:id="2" w:name="_Toc14163312"/>
      <w:bookmarkStart w:id="3" w:name="_Toc16566327"/>
      <w:bookmarkStart w:id="4" w:name="_Toc18114656"/>
      <w:bookmarkStart w:id="5" w:name="_Toc26809553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6" w:name="_Toc459106297"/>
      <w:bookmarkStart w:id="7" w:name="_Toc14163313"/>
      <w:bookmarkStart w:id="8" w:name="_Toc16566328"/>
      <w:bookmarkStart w:id="9" w:name="_Toc18114657"/>
      <w:bookmarkStart w:id="10" w:name="_Toc26809553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11" w:name="_Toc459106298"/>
      <w:bookmarkStart w:id="12" w:name="_Toc14163314"/>
      <w:bookmarkStart w:id="13" w:name="_Toc16566329"/>
      <w:bookmarkStart w:id="14" w:name="_Toc18114658"/>
      <w:bookmarkStart w:id="15" w:name="_Toc268095533"/>
      <w:r>
        <w:rPr>
          <w:rStyle w:val="CharSectno"/>
        </w:rPr>
        <w:t>3</w:t>
      </w:r>
      <w:r>
        <w:rPr>
          <w:snapToGrid w:val="0"/>
        </w:rPr>
        <w:t>.</w:t>
      </w:r>
      <w:r>
        <w:rPr>
          <w:snapToGrid w:val="0"/>
        </w:rPr>
        <w:tab/>
        <w:t xml:space="preserve">Commonwealth </w:t>
      </w:r>
      <w:bookmarkEnd w:id="11"/>
      <w:r>
        <w:rPr>
          <w:snapToGrid w:val="0"/>
        </w:rPr>
        <w:t>requested to enact Act (Sch. 1)</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16" w:name="_Toc459106299"/>
      <w:bookmarkStart w:id="17" w:name="_Toc14163315"/>
      <w:bookmarkStart w:id="18" w:name="_Toc16566330"/>
      <w:bookmarkStart w:id="19" w:name="_Toc18114659"/>
      <w:bookmarkStart w:id="20" w:name="_Toc268095534"/>
      <w:r>
        <w:rPr>
          <w:rStyle w:val="CharSectno"/>
        </w:rPr>
        <w:t>4</w:t>
      </w:r>
      <w:r>
        <w:rPr>
          <w:snapToGrid w:val="0"/>
        </w:rPr>
        <w:t>.</w:t>
      </w:r>
      <w:r>
        <w:rPr>
          <w:snapToGrid w:val="0"/>
        </w:rPr>
        <w:tab/>
        <w:t xml:space="preserve">United Kingdom requested </w:t>
      </w:r>
      <w:bookmarkEnd w:id="16"/>
      <w:r>
        <w:rPr>
          <w:snapToGrid w:val="0"/>
        </w:rPr>
        <w:t>to enact Act (Sch. to Sch. 2)</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21" w:name="_Toc459106300"/>
      <w:bookmarkStart w:id="22" w:name="_Toc14163316"/>
      <w:bookmarkStart w:id="23" w:name="_Toc16566331"/>
      <w:bookmarkStart w:id="24" w:name="_Toc18114660"/>
      <w:bookmarkStart w:id="25" w:name="_Toc268095535"/>
      <w:r>
        <w:rPr>
          <w:rStyle w:val="CharSectno"/>
        </w:rPr>
        <w:t>5</w:t>
      </w:r>
      <w:r>
        <w:rPr>
          <w:snapToGrid w:val="0"/>
        </w:rPr>
        <w:t>.</w:t>
      </w:r>
      <w:r>
        <w:rPr>
          <w:snapToGrid w:val="0"/>
        </w:rPr>
        <w:tab/>
        <w:t xml:space="preserve">Commonwealth </w:t>
      </w:r>
      <w:bookmarkEnd w:id="21"/>
      <w:r>
        <w:rPr>
          <w:snapToGrid w:val="0"/>
        </w:rPr>
        <w:t>requested to enact Act (Sch. 2)</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 w:name="_Toc16566332"/>
      <w:bookmarkStart w:id="27" w:name="_Toc18114661"/>
      <w:bookmarkStart w:id="28" w:name="_Toc268012032"/>
      <w:bookmarkStart w:id="29" w:name="_Toc268012068"/>
      <w:bookmarkStart w:id="30" w:name="_Toc268095536"/>
      <w:r>
        <w:rPr>
          <w:rStyle w:val="CharSchNo"/>
        </w:rPr>
        <w:t>First Schedule</w:t>
      </w:r>
      <w:bookmarkEnd w:id="26"/>
      <w:bookmarkEnd w:id="27"/>
      <w:bookmarkEnd w:id="28"/>
      <w:bookmarkEnd w:id="29"/>
      <w:bookmarkEnd w:id="30"/>
    </w:p>
    <w:p>
      <w:pPr>
        <w:pStyle w:val="yShoulderClause"/>
        <w:rPr>
          <w:snapToGrid w:val="0"/>
        </w:rPr>
      </w:pPr>
      <w:r>
        <w:rPr>
          <w:snapToGrid w:val="0"/>
        </w:rPr>
        <w:t>(Section 3)</w:t>
      </w:r>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bookmarkStart w:id="31" w:name="_Toc14163317"/>
      <w:r>
        <w:rPr>
          <w:b/>
          <w:snapToGrid w:val="0"/>
        </w:rPr>
        <w:t>Termination of power of Parliament of United Kingdom to legislate for Australia</w:t>
      </w:r>
      <w:bookmarkEnd w:id="31"/>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bookmarkStart w:id="32" w:name="_Toc14163318"/>
      <w:r>
        <w:rPr>
          <w:b/>
          <w:snapToGrid w:val="0"/>
        </w:rPr>
        <w:t>Legislative</w:t>
      </w:r>
      <w:r>
        <w:rPr>
          <w:snapToGrid w:val="0"/>
        </w:rPr>
        <w:t xml:space="preserve"> </w:t>
      </w:r>
      <w:r>
        <w:rPr>
          <w:b/>
          <w:snapToGrid w:val="0"/>
        </w:rPr>
        <w:t>powers of Parliaments of States</w:t>
      </w:r>
      <w:bookmarkEnd w:id="32"/>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tabs>
          <w:tab w:val="left" w:pos="426"/>
          <w:tab w:val="left" w:pos="851"/>
        </w:tabs>
        <w:rPr>
          <w:b/>
          <w:snapToGrid w:val="0"/>
        </w:rPr>
      </w:pPr>
      <w:bookmarkStart w:id="33" w:name="_Toc14163319"/>
      <w:r>
        <w:rPr>
          <w:b/>
          <w:snapToGrid w:val="0"/>
        </w:rPr>
        <w:t>Termination of restrictions on legislative powers of Parliaments of States</w:t>
      </w:r>
      <w:bookmarkEnd w:id="33"/>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bookmarkStart w:id="34" w:name="_Toc14163320"/>
      <w:r>
        <w:rPr>
          <w:b/>
          <w:snapToGrid w:val="0"/>
        </w:rPr>
        <w:t>Powers of State Parliaments in relation to merchant shipping</w:t>
      </w:r>
      <w:bookmarkEnd w:id="34"/>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bookmarkStart w:id="35" w:name="_Toc14163321"/>
      <w:r>
        <w:rPr>
          <w:b/>
          <w:snapToGrid w:val="0"/>
        </w:rPr>
        <w:t>Commonwealth Constitution, Constitution Act and Statute of Westminster not affected</w:t>
      </w:r>
      <w:bookmarkEnd w:id="35"/>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bookmarkStart w:id="36" w:name="_Toc14163322"/>
      <w:r>
        <w:rPr>
          <w:b/>
          <w:snapToGrid w:val="0"/>
        </w:rPr>
        <w:t>Manner and form of making certain State laws</w:t>
      </w:r>
      <w:bookmarkEnd w:id="36"/>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bookmarkStart w:id="37" w:name="_Toc14163323"/>
      <w:r>
        <w:rPr>
          <w:b/>
          <w:snapToGrid w:val="0"/>
        </w:rPr>
        <w:t>Powers and functions of Her Majesty and Governors in respect of States</w:t>
      </w:r>
      <w:bookmarkEnd w:id="37"/>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bookmarkStart w:id="38" w:name="_Toc14163324"/>
      <w:r>
        <w:rPr>
          <w:b/>
          <w:snapToGrid w:val="0"/>
        </w:rPr>
        <w:t>State laws not subject to disallowance or suspension of operation</w:t>
      </w:r>
      <w:bookmarkEnd w:id="38"/>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bookmarkStart w:id="39" w:name="_Toc14163325"/>
      <w:r>
        <w:rPr>
          <w:b/>
          <w:snapToGrid w:val="0"/>
        </w:rPr>
        <w:t>State laws not subject to withholding of assent or reservation</w:t>
      </w:r>
      <w:bookmarkEnd w:id="39"/>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bookmarkStart w:id="40" w:name="_Toc14163326"/>
      <w:r>
        <w:rPr>
          <w:b/>
          <w:snapToGrid w:val="0"/>
        </w:rPr>
        <w:t>Termination of responsibility of United Kingdom Government in relation to State matters</w:t>
      </w:r>
      <w:bookmarkEnd w:id="40"/>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bookmarkStart w:id="41" w:name="_Toc14163327"/>
      <w:r>
        <w:rPr>
          <w:b/>
          <w:snapToGrid w:val="0"/>
        </w:rPr>
        <w:t>Termination of appeals to Her Majesty in Council</w:t>
      </w:r>
      <w:bookmarkEnd w:id="41"/>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bookmarkStart w:id="42" w:name="_Toc14163328"/>
      <w:r>
        <w:rPr>
          <w:b/>
          <w:snapToGrid w:val="0"/>
        </w:rPr>
        <w:t>Amendment of Statute of Westminster</w:t>
      </w:r>
      <w:bookmarkEnd w:id="42"/>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bookmarkStart w:id="43" w:name="_Toc14163329"/>
      <w:r>
        <w:rPr>
          <w:b/>
          <w:snapToGrid w:val="0"/>
        </w:rPr>
        <w:t>Amendment of Constitution Act of Queensland</w:t>
      </w:r>
      <w:bookmarkEnd w:id="43"/>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bookmarkStart w:id="44" w:name="_Toc14163330"/>
      <w:r>
        <w:rPr>
          <w:b/>
          <w:snapToGrid w:val="0"/>
        </w:rPr>
        <w:t>Amendment of Constitution Act of Western Australia</w:t>
      </w:r>
      <w:bookmarkEnd w:id="44"/>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bookmarkStart w:id="45" w:name="_Toc14163331"/>
      <w:r>
        <w:rPr>
          <w:b/>
          <w:snapToGrid w:val="0"/>
        </w:rPr>
        <w:t>Method of repeal or amendment of this Act or Statute of Westminster</w:t>
      </w:r>
      <w:bookmarkEnd w:id="45"/>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bookmarkStart w:id="46" w:name="_Toc14163332"/>
      <w:r>
        <w:rPr>
          <w:b/>
          <w:snapToGrid w:val="0"/>
        </w:rPr>
        <w:t>Interpretation</w:t>
      </w:r>
      <w:bookmarkEnd w:id="46"/>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bookmarkStart w:id="47" w:name="_Toc14163333"/>
      <w:r>
        <w:rPr>
          <w:b/>
          <w:snapToGrid w:val="0"/>
        </w:rPr>
        <w:t>Short title and commencement</w:t>
      </w:r>
      <w:bookmarkEnd w:id="47"/>
      <w:r>
        <w:rPr>
          <w:b/>
          <w:snapToGrid w:val="0"/>
        </w:rPr>
        <w:t> </w:t>
      </w:r>
      <w:r>
        <w:rPr>
          <w:b/>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48" w:name="_Toc16566333"/>
      <w:bookmarkStart w:id="49" w:name="_Toc18114662"/>
      <w:bookmarkStart w:id="50" w:name="_Toc268012033"/>
      <w:bookmarkStart w:id="51" w:name="_Toc268012069"/>
      <w:bookmarkStart w:id="52" w:name="_Toc268095537"/>
      <w:r>
        <w:rPr>
          <w:rStyle w:val="CharSchNo"/>
        </w:rPr>
        <w:t>Second Schedule</w:t>
      </w:r>
      <w:bookmarkEnd w:id="48"/>
      <w:bookmarkEnd w:id="49"/>
      <w:bookmarkEnd w:id="50"/>
      <w:bookmarkEnd w:id="51"/>
      <w:bookmarkEnd w:id="52"/>
    </w:p>
    <w:p>
      <w:pPr>
        <w:pStyle w:val="yShoulderClause"/>
        <w:rPr>
          <w:snapToGrid w:val="0"/>
        </w:rPr>
      </w:pPr>
      <w:r>
        <w:rPr>
          <w:snapToGrid w:val="0"/>
        </w:rPr>
        <w:t>(Section 5)</w:t>
      </w:r>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bookmarkStart w:id="53" w:name="_Toc14163334"/>
      <w:r>
        <w:rPr>
          <w:b/>
          <w:snapToGrid w:val="0"/>
        </w:rPr>
        <w:t>Short title</w:t>
      </w:r>
      <w:bookmarkEnd w:id="53"/>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bookmarkStart w:id="54" w:name="_Toc14163335"/>
      <w:r>
        <w:rPr>
          <w:b/>
          <w:snapToGrid w:val="0"/>
        </w:rPr>
        <w:t>Commencement</w:t>
      </w:r>
      <w:bookmarkEnd w:id="54"/>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bookmarkStart w:id="55" w:name="_Toc14163336"/>
      <w:r>
        <w:rPr>
          <w:b/>
          <w:snapToGrid w:val="0"/>
        </w:rPr>
        <w:t>Request and consent to United Kingdom legislation</w:t>
      </w:r>
      <w:bookmarkEnd w:id="55"/>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bookmarkStart w:id="56" w:name="_Toc14163337"/>
      <w:r>
        <w:rPr>
          <w:b/>
          <w:snapToGrid w:val="0"/>
        </w:rPr>
        <w:t>Termination of power of Parliament of United Kingdom to legislate for Australia</w:t>
      </w:r>
      <w:bookmarkEnd w:id="56"/>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bookmarkStart w:id="57" w:name="_Toc14163338"/>
      <w:r>
        <w:rPr>
          <w:b/>
          <w:snapToGrid w:val="0"/>
        </w:rPr>
        <w:t>Legislative powers of Parliaments of States</w:t>
      </w:r>
      <w:bookmarkEnd w:id="57"/>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bookmarkStart w:id="58" w:name="_Toc14163339"/>
      <w:r>
        <w:rPr>
          <w:b/>
          <w:snapToGrid w:val="0"/>
        </w:rPr>
        <w:t>Termination of restrictions on legislative powers of Parliaments of States</w:t>
      </w:r>
      <w:bookmarkEnd w:id="58"/>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bookmarkStart w:id="59" w:name="_Toc14163340"/>
      <w:r>
        <w:rPr>
          <w:b/>
          <w:snapToGrid w:val="0"/>
        </w:rPr>
        <w:t>Powers of State Parliaments in relation to merchant shipping</w:t>
      </w:r>
      <w:bookmarkEnd w:id="59"/>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bookmarkStart w:id="60" w:name="_Toc14163341"/>
      <w:r>
        <w:rPr>
          <w:b/>
          <w:snapToGrid w:val="0"/>
        </w:rPr>
        <w:t>Commonwealth Constitution, Constitution Act and Statute of Westminster not affected</w:t>
      </w:r>
      <w:bookmarkEnd w:id="60"/>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bookmarkStart w:id="61" w:name="_Toc14163342"/>
      <w:r>
        <w:rPr>
          <w:b/>
          <w:snapToGrid w:val="0"/>
        </w:rPr>
        <w:t>Manner and form of making certain State laws</w:t>
      </w:r>
      <w:bookmarkEnd w:id="61"/>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bookmarkStart w:id="62" w:name="_Toc14163343"/>
      <w:r>
        <w:rPr>
          <w:b/>
          <w:snapToGrid w:val="0"/>
        </w:rPr>
        <w:t>Powers and functions of Her Majesty and Governors in respect of States</w:t>
      </w:r>
      <w:bookmarkEnd w:id="62"/>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bookmarkStart w:id="63" w:name="_Toc14163344"/>
      <w:r>
        <w:rPr>
          <w:b/>
          <w:snapToGrid w:val="0"/>
        </w:rPr>
        <w:t>State laws not subject to disallowance or suspension of operation</w:t>
      </w:r>
      <w:bookmarkEnd w:id="63"/>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bookmarkStart w:id="64" w:name="_Toc14163345"/>
      <w:r>
        <w:rPr>
          <w:b/>
          <w:snapToGrid w:val="0"/>
        </w:rPr>
        <w:t>State laws not subject to withholding of assent or reservation</w:t>
      </w:r>
      <w:bookmarkEnd w:id="64"/>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bookmarkStart w:id="65" w:name="_Toc14163346"/>
      <w:r>
        <w:rPr>
          <w:b/>
          <w:snapToGrid w:val="0"/>
        </w:rPr>
        <w:t>Termination of responsibility of United Kingdom Government in relation to State matters</w:t>
      </w:r>
      <w:bookmarkEnd w:id="65"/>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bookmarkStart w:id="66" w:name="_Toc14163347"/>
      <w:r>
        <w:rPr>
          <w:b/>
          <w:snapToGrid w:val="0"/>
        </w:rPr>
        <w:t>Termination of appeals to Her Majesty in Council</w:t>
      </w:r>
      <w:bookmarkEnd w:id="66"/>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bookmarkStart w:id="67" w:name="_Toc14163348"/>
      <w:r>
        <w:rPr>
          <w:b/>
          <w:snapToGrid w:val="0"/>
        </w:rPr>
        <w:t>Amendment of Statute of Westminster</w:t>
      </w:r>
      <w:bookmarkEnd w:id="67"/>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bookmarkStart w:id="68" w:name="_Toc14163349"/>
      <w:r>
        <w:rPr>
          <w:b/>
          <w:snapToGrid w:val="0"/>
        </w:rPr>
        <w:t>Amendment of Constitution Act of Queensland</w:t>
      </w:r>
      <w:bookmarkEnd w:id="68"/>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bookmarkStart w:id="69" w:name="_Toc14163350"/>
      <w:r>
        <w:rPr>
          <w:b/>
          <w:snapToGrid w:val="0"/>
        </w:rPr>
        <w:t>Amendment of Constitution Act of Western Australia</w:t>
      </w:r>
      <w:bookmarkEnd w:id="69"/>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bookmarkStart w:id="70" w:name="_Toc14163351"/>
      <w:r>
        <w:rPr>
          <w:b/>
          <w:snapToGrid w:val="0"/>
        </w:rPr>
        <w:t>Method of repeal or amendment of this Act or Statute of Westminster</w:t>
      </w:r>
      <w:bookmarkEnd w:id="70"/>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bookmarkStart w:id="71" w:name="_Toc14163352"/>
      <w:r>
        <w:rPr>
          <w:b/>
          <w:snapToGrid w:val="0"/>
        </w:rPr>
        <w:t>Interpretation</w:t>
      </w:r>
      <w:bookmarkEnd w:id="71"/>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rPr>
          <w:b/>
        </w:rPr>
        <w:t>,</w:t>
      </w:r>
      <w:r>
        <w:t xml:space="preserve">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bookmarkStart w:id="72" w:name="_Toc14163353"/>
      <w:r>
        <w:rPr>
          <w:b/>
          <w:snapToGrid w:val="0"/>
        </w:rPr>
        <w:t>Citation and commencement </w:t>
      </w:r>
      <w:r>
        <w:rPr>
          <w:b/>
          <w:snapToGrid w:val="0"/>
          <w:vertAlign w:val="superscript"/>
        </w:rPr>
        <w:t>3</w:t>
      </w:r>
      <w:bookmarkEnd w:id="72"/>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3" w:name="_Toc268012034"/>
      <w:bookmarkStart w:id="74" w:name="_Toc268012070"/>
      <w:bookmarkStart w:id="75" w:name="_Toc268095538"/>
      <w:r>
        <w:t>Notes</w:t>
      </w:r>
      <w:bookmarkEnd w:id="73"/>
      <w:bookmarkEnd w:id="74"/>
      <w:bookmarkEnd w:id="75"/>
    </w:p>
    <w:p>
      <w:pPr>
        <w:pStyle w:val="nSubsection"/>
        <w:rPr>
          <w:snapToGrid w:val="0"/>
        </w:rPr>
      </w:pPr>
      <w:r>
        <w:rPr>
          <w:snapToGrid w:val="0"/>
          <w:vertAlign w:val="superscript"/>
        </w:rPr>
        <w:t>1</w:t>
      </w:r>
      <w:r>
        <w:rPr>
          <w:snapToGrid w:val="0"/>
        </w:rPr>
        <w:tab/>
        <w:t>This</w:t>
      </w:r>
      <w:del w:id="76" w:author="svcMRProcess" w:date="2015-10-27T06:37:00Z">
        <w:r>
          <w:rPr>
            <w:snapToGrid w:val="0"/>
          </w:rPr>
          <w:delText> </w:delText>
        </w:r>
      </w:del>
      <w:ins w:id="77" w:author="svcMRProcess" w:date="2015-10-27T06:37:00Z">
        <w:r>
          <w:rPr>
            <w:snapToGrid w:val="0"/>
          </w:rPr>
          <w:t xml:space="preserve"> </w:t>
        </w:r>
      </w:ins>
      <w:r>
        <w:rPr>
          <w:snapToGrid w:val="0"/>
        </w:rPr>
        <w:t xml:space="preserve">is a compilation of the </w:t>
      </w:r>
      <w:r>
        <w:rPr>
          <w:i/>
          <w:noProof/>
          <w:snapToGrid w:val="0"/>
        </w:rPr>
        <w:t>Australia Acts (Request) Act</w:t>
      </w:r>
      <w:del w:id="78" w:author="svcMRProcess" w:date="2015-10-27T06:37:00Z">
        <w:r>
          <w:rPr>
            <w:i/>
            <w:noProof/>
            <w:snapToGrid w:val="0"/>
          </w:rPr>
          <w:delText> </w:delText>
        </w:r>
      </w:del>
      <w:ins w:id="79" w:author="svcMRProcess" w:date="2015-10-27T06:37:00Z">
        <w:r>
          <w:rPr>
            <w:i/>
            <w:noProof/>
            <w:snapToGrid w:val="0"/>
          </w:rPr>
          <w:t xml:space="preserve"> </w:t>
        </w:r>
      </w:ins>
      <w:r>
        <w:rPr>
          <w:i/>
          <w:noProof/>
          <w:snapToGrid w:val="0"/>
        </w:rPr>
        <w:t>1985</w:t>
      </w:r>
      <w:del w:id="80" w:author="svcMRProcess" w:date="2015-10-27T06:37:00Z">
        <w:r>
          <w:rPr>
            <w:snapToGrid w:val="0"/>
          </w:rPr>
          <w:delText xml:space="preserve">.  The </w:delText>
        </w:r>
      </w:del>
      <w:ins w:id="81" w:author="svcMRProcess" w:date="2015-10-27T06:37:00Z">
        <w:r>
          <w:rPr>
            <w:snapToGrid w:val="0"/>
          </w:rPr>
          <w:t xml:space="preserve"> and includes the amendments made by the other written laws referred to in the </w:t>
        </w:r>
      </w:ins>
      <w:r>
        <w:rPr>
          <w:snapToGrid w:val="0"/>
        </w:rPr>
        <w:t>following table</w:t>
      </w:r>
      <w:ins w:id="82" w:author="svcMRProcess" w:date="2015-10-27T06:37:00Z">
        <w:r>
          <w:rPr>
            <w:snapToGrid w:val="0"/>
            <w:vertAlign w:val="superscript"/>
          </w:rPr>
          <w:t> 1a</w:t>
        </w:r>
        <w:r>
          <w:rPr>
            <w:snapToGrid w:val="0"/>
          </w:rPr>
          <w:t>.  The table also</w:t>
        </w:r>
      </w:ins>
      <w:r>
        <w:rPr>
          <w:snapToGrid w:val="0"/>
        </w:rPr>
        <w:t xml:space="preserve"> contains information about </w:t>
      </w:r>
      <w:del w:id="83" w:author="svcMRProcess" w:date="2015-10-27T06:37:00Z">
        <w:r>
          <w:rPr>
            <w:snapToGrid w:val="0"/>
          </w:rPr>
          <w:delText xml:space="preserve">that Act. </w:delText>
        </w:r>
      </w:del>
      <w:ins w:id="84" w:author="svcMRProcess" w:date="2015-10-27T06:37:00Z">
        <w:r>
          <w:rPr>
            <w:snapToGrid w:val="0"/>
          </w:rPr>
          <w:t>any reprint.</w:t>
        </w:r>
      </w:ins>
    </w:p>
    <w:p>
      <w:pPr>
        <w:pStyle w:val="nHeading3"/>
      </w:pPr>
      <w:bookmarkStart w:id="85" w:name="_Toc16566334"/>
      <w:bookmarkStart w:id="86" w:name="_Toc18114663"/>
      <w:bookmarkStart w:id="87" w:name="_Toc268095539"/>
      <w: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Australia Acts (Request) Act 1985</w:t>
            </w:r>
          </w:p>
        </w:tc>
        <w:tc>
          <w:tcPr>
            <w:tcW w:w="1134" w:type="dxa"/>
          </w:tcPr>
          <w:p>
            <w:pPr>
              <w:pStyle w:val="nTable"/>
              <w:spacing w:before="120"/>
              <w:rPr>
                <w:sz w:val="19"/>
              </w:rPr>
            </w:pPr>
            <w:r>
              <w:rPr>
                <w:sz w:val="19"/>
              </w:rPr>
              <w:t>65 of 1985</w:t>
            </w:r>
          </w:p>
        </w:tc>
        <w:tc>
          <w:tcPr>
            <w:tcW w:w="1134" w:type="dxa"/>
          </w:tcPr>
          <w:p>
            <w:pPr>
              <w:pStyle w:val="nTable"/>
              <w:spacing w:before="120"/>
              <w:rPr>
                <w:sz w:val="19"/>
              </w:rPr>
            </w:pPr>
            <w:r>
              <w:rPr>
                <w:sz w:val="19"/>
              </w:rPr>
              <w:t>6 Nov 1985</w:t>
            </w:r>
          </w:p>
        </w:tc>
        <w:tc>
          <w:tcPr>
            <w:tcW w:w="2552" w:type="dxa"/>
          </w:tcPr>
          <w:p>
            <w:pPr>
              <w:pStyle w:val="nTable"/>
              <w:spacing w:before="120"/>
              <w:rPr>
                <w:sz w:val="19"/>
              </w:rPr>
            </w:pPr>
            <w:r>
              <w:rPr>
                <w:sz w:val="19"/>
              </w:rPr>
              <w:t>6 Nov 1985</w:t>
            </w:r>
            <w:r>
              <w:rPr>
                <w:i/>
                <w:snapToGrid w:val="0"/>
              </w:rPr>
              <w:t> </w:t>
            </w:r>
            <w:r>
              <w:rPr>
                <w:snapToGrid w:val="0"/>
                <w:vertAlign w:val="superscript"/>
              </w:rPr>
              <w:t>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Australia Acts (Request) Act 1985 </w:t>
            </w:r>
            <w:r>
              <w:rPr>
                <w:b/>
                <w:sz w:val="19"/>
              </w:rPr>
              <w:t>as at 12 Jul 2002</w:t>
            </w:r>
          </w:p>
        </w:tc>
      </w:tr>
    </w:tbl>
    <w:p>
      <w:pPr>
        <w:pStyle w:val="nSubsection"/>
        <w:rPr>
          <w:ins w:id="88" w:author="svcMRProcess" w:date="2015-10-27T06:37:00Z"/>
          <w:vertAlign w:val="superscript"/>
        </w:rPr>
      </w:pPr>
    </w:p>
    <w:p>
      <w:pPr>
        <w:pStyle w:val="nSubsection"/>
        <w:tabs>
          <w:tab w:val="clear" w:pos="454"/>
          <w:tab w:val="left" w:pos="567"/>
        </w:tabs>
        <w:spacing w:before="120"/>
        <w:ind w:left="567" w:hanging="567"/>
        <w:rPr>
          <w:ins w:id="89" w:author="svcMRProcess" w:date="2015-10-27T06:37:00Z"/>
          <w:snapToGrid w:val="0"/>
        </w:rPr>
      </w:pPr>
      <w:ins w:id="90" w:author="svcMRProcess" w:date="2015-10-27T06: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 w:author="svcMRProcess" w:date="2015-10-27T06:37:00Z"/>
        </w:rPr>
      </w:pPr>
      <w:bookmarkStart w:id="92" w:name="_Toc7405065"/>
      <w:bookmarkStart w:id="93" w:name="_Toc268095540"/>
      <w:ins w:id="94" w:author="svcMRProcess" w:date="2015-10-27T06:37:00Z">
        <w:r>
          <w:t>Provisions that have not come into operation</w:t>
        </w:r>
        <w:bookmarkEnd w:id="92"/>
        <w:bookmarkEnd w:id="9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5" w:author="svcMRProcess" w:date="2015-10-27T06:37:00Z"/>
        </w:trPr>
        <w:tc>
          <w:tcPr>
            <w:tcW w:w="2266" w:type="dxa"/>
          </w:tcPr>
          <w:p>
            <w:pPr>
              <w:pStyle w:val="nTable"/>
              <w:spacing w:after="40"/>
              <w:rPr>
                <w:ins w:id="96" w:author="svcMRProcess" w:date="2015-10-27T06:37:00Z"/>
                <w:b/>
                <w:snapToGrid w:val="0"/>
                <w:sz w:val="19"/>
                <w:lang w:val="en-US"/>
              </w:rPr>
            </w:pPr>
            <w:ins w:id="97" w:author="svcMRProcess" w:date="2015-10-27T06:37:00Z">
              <w:r>
                <w:rPr>
                  <w:b/>
                  <w:snapToGrid w:val="0"/>
                  <w:sz w:val="19"/>
                  <w:lang w:val="en-US"/>
                </w:rPr>
                <w:t>Short title</w:t>
              </w:r>
            </w:ins>
          </w:p>
        </w:tc>
        <w:tc>
          <w:tcPr>
            <w:tcW w:w="1120" w:type="dxa"/>
          </w:tcPr>
          <w:p>
            <w:pPr>
              <w:pStyle w:val="nTable"/>
              <w:spacing w:after="40"/>
              <w:rPr>
                <w:ins w:id="98" w:author="svcMRProcess" w:date="2015-10-27T06:37:00Z"/>
                <w:b/>
                <w:snapToGrid w:val="0"/>
                <w:sz w:val="19"/>
                <w:lang w:val="en-US"/>
              </w:rPr>
            </w:pPr>
            <w:ins w:id="99" w:author="svcMRProcess" w:date="2015-10-27T06:37:00Z">
              <w:r>
                <w:rPr>
                  <w:b/>
                  <w:snapToGrid w:val="0"/>
                  <w:sz w:val="19"/>
                  <w:lang w:val="en-US"/>
                </w:rPr>
                <w:t>Number and year</w:t>
              </w:r>
            </w:ins>
          </w:p>
        </w:tc>
        <w:tc>
          <w:tcPr>
            <w:tcW w:w="1135" w:type="dxa"/>
          </w:tcPr>
          <w:p>
            <w:pPr>
              <w:pStyle w:val="nTable"/>
              <w:spacing w:after="40"/>
              <w:rPr>
                <w:ins w:id="100" w:author="svcMRProcess" w:date="2015-10-27T06:37:00Z"/>
                <w:b/>
                <w:snapToGrid w:val="0"/>
                <w:sz w:val="19"/>
                <w:lang w:val="en-US"/>
              </w:rPr>
            </w:pPr>
            <w:ins w:id="101" w:author="svcMRProcess" w:date="2015-10-27T06:37:00Z">
              <w:r>
                <w:rPr>
                  <w:b/>
                  <w:snapToGrid w:val="0"/>
                  <w:sz w:val="19"/>
                  <w:lang w:val="en-US"/>
                </w:rPr>
                <w:t>Assent</w:t>
              </w:r>
            </w:ins>
          </w:p>
        </w:tc>
        <w:tc>
          <w:tcPr>
            <w:tcW w:w="2534" w:type="dxa"/>
          </w:tcPr>
          <w:p>
            <w:pPr>
              <w:pStyle w:val="nTable"/>
              <w:spacing w:after="40"/>
              <w:rPr>
                <w:ins w:id="102" w:author="svcMRProcess" w:date="2015-10-27T06:37:00Z"/>
                <w:b/>
                <w:snapToGrid w:val="0"/>
                <w:sz w:val="19"/>
                <w:lang w:val="en-US"/>
              </w:rPr>
            </w:pPr>
            <w:ins w:id="103" w:author="svcMRProcess" w:date="2015-10-27T06:37:00Z">
              <w:r>
                <w:rPr>
                  <w:b/>
                  <w:snapToGrid w:val="0"/>
                  <w:sz w:val="19"/>
                  <w:lang w:val="en-US"/>
                </w:rPr>
                <w:t>Commencement</w:t>
              </w:r>
            </w:ins>
          </w:p>
        </w:tc>
      </w:tr>
      <w:tr>
        <w:tblPrEx>
          <w:tblCellMar>
            <w:left w:w="56" w:type="dxa"/>
            <w:right w:w="56" w:type="dxa"/>
          </w:tblCellMar>
        </w:tblPrEx>
        <w:trPr>
          <w:cantSplit/>
          <w:ins w:id="104" w:author="svcMRProcess" w:date="2015-10-27T06:37:00Z"/>
        </w:trPr>
        <w:tc>
          <w:tcPr>
            <w:tcW w:w="2266" w:type="dxa"/>
          </w:tcPr>
          <w:p>
            <w:pPr>
              <w:pStyle w:val="nTable"/>
              <w:spacing w:after="40"/>
              <w:ind w:right="113"/>
              <w:rPr>
                <w:ins w:id="105" w:author="svcMRProcess" w:date="2015-10-27T06:37:00Z"/>
                <w:iCs/>
                <w:snapToGrid w:val="0"/>
                <w:sz w:val="19"/>
                <w:lang w:val="en-US"/>
              </w:rPr>
            </w:pPr>
            <w:ins w:id="106" w:author="svcMRProcess" w:date="2015-10-27T06:37:00Z">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6</w:t>
              </w:r>
            </w:ins>
          </w:p>
        </w:tc>
        <w:tc>
          <w:tcPr>
            <w:tcW w:w="1120" w:type="dxa"/>
          </w:tcPr>
          <w:p>
            <w:pPr>
              <w:pStyle w:val="nTable"/>
              <w:spacing w:after="40"/>
              <w:rPr>
                <w:ins w:id="107" w:author="svcMRProcess" w:date="2015-10-27T06:37:00Z"/>
                <w:snapToGrid w:val="0"/>
                <w:sz w:val="19"/>
                <w:lang w:val="en-US"/>
              </w:rPr>
            </w:pPr>
            <w:ins w:id="108" w:author="svcMRProcess" w:date="2015-10-27T06:37:00Z">
              <w:r>
                <w:rPr>
                  <w:snapToGrid w:val="0"/>
                  <w:sz w:val="19"/>
                  <w:lang w:val="en-US"/>
                </w:rPr>
                <w:t>19 of 2010</w:t>
              </w:r>
            </w:ins>
          </w:p>
        </w:tc>
        <w:tc>
          <w:tcPr>
            <w:tcW w:w="1135" w:type="dxa"/>
          </w:tcPr>
          <w:p>
            <w:pPr>
              <w:pStyle w:val="nTable"/>
              <w:spacing w:after="40"/>
              <w:rPr>
                <w:ins w:id="109" w:author="svcMRProcess" w:date="2015-10-27T06:37:00Z"/>
                <w:snapToGrid w:val="0"/>
                <w:sz w:val="19"/>
                <w:lang w:val="en-US"/>
              </w:rPr>
            </w:pPr>
            <w:ins w:id="110" w:author="svcMRProcess" w:date="2015-10-27T06:37:00Z">
              <w:r>
                <w:rPr>
                  <w:snapToGrid w:val="0"/>
                  <w:sz w:val="19"/>
                  <w:lang w:val="en-US"/>
                </w:rPr>
                <w:t>28 Jun 2010</w:t>
              </w:r>
            </w:ins>
          </w:p>
        </w:tc>
        <w:tc>
          <w:tcPr>
            <w:tcW w:w="2534" w:type="dxa"/>
          </w:tcPr>
          <w:p>
            <w:pPr>
              <w:pStyle w:val="nTable"/>
              <w:spacing w:after="40"/>
              <w:rPr>
                <w:ins w:id="111" w:author="svcMRProcess" w:date="2015-10-27T06:37:00Z"/>
                <w:snapToGrid w:val="0"/>
                <w:sz w:val="19"/>
                <w:lang w:val="en-US"/>
              </w:rPr>
            </w:pPr>
            <w:ins w:id="112" w:author="svcMRProcess" w:date="2015-10-27T06:37:00Z">
              <w:r>
                <w:rPr>
                  <w:snapToGrid w:val="0"/>
                  <w:sz w:val="19"/>
                  <w:lang w:val="en-US"/>
                </w:rPr>
                <w:t>To be proclaimed (see s. 2(b))</w:t>
              </w:r>
            </w:ins>
          </w:p>
        </w:tc>
      </w:tr>
    </w:tbl>
    <w:p>
      <w:pPr>
        <w:pStyle w:val="nSubsection"/>
        <w:rPr>
          <w:ins w:id="113" w:author="svcMRProcess" w:date="2015-10-27T06:37:00Z"/>
          <w:vertAlign w:val="superscript"/>
        </w:rPr>
      </w:pPr>
    </w:p>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Pr>
        <w:pStyle w:val="nSubsection"/>
        <w:rPr>
          <w:ins w:id="114" w:author="svcMRProcess" w:date="2015-10-27T06:37:00Z"/>
          <w:snapToGrid w:val="0"/>
        </w:rPr>
      </w:pPr>
      <w:ins w:id="115" w:author="svcMRProcess" w:date="2015-10-27T06:3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ins>
    </w:p>
    <w:p>
      <w:pPr>
        <w:pStyle w:val="BlankOpen"/>
        <w:rPr>
          <w:ins w:id="116" w:author="svcMRProcess" w:date="2015-10-27T06:37:00Z"/>
        </w:rPr>
      </w:pPr>
    </w:p>
    <w:p>
      <w:pPr>
        <w:pStyle w:val="nzHeading5"/>
        <w:rPr>
          <w:ins w:id="117" w:author="svcMRProcess" w:date="2015-10-27T06:37:00Z"/>
          <w:rFonts w:eastAsia="MS Mincho"/>
        </w:rPr>
      </w:pPr>
      <w:bookmarkStart w:id="118" w:name="_Toc233107675"/>
      <w:bookmarkStart w:id="119" w:name="_Toc255473698"/>
      <w:bookmarkStart w:id="120" w:name="_Toc265583753"/>
      <w:bookmarkStart w:id="121" w:name="_Toc267907333"/>
      <w:ins w:id="122" w:author="svcMRProcess" w:date="2015-10-27T06:37:00Z">
        <w:r>
          <w:rPr>
            <w:rStyle w:val="CharSectno"/>
            <w:rFonts w:eastAsia="MS Mincho"/>
          </w:rPr>
          <w:t>4</w:t>
        </w:r>
        <w:r>
          <w:rPr>
            <w:rFonts w:eastAsia="MS Mincho"/>
          </w:rPr>
          <w:t>.</w:t>
        </w:r>
        <w:r>
          <w:rPr>
            <w:rFonts w:eastAsia="MS Mincho"/>
          </w:rPr>
          <w:tab/>
          <w:t>Schedule headings reformatted</w:t>
        </w:r>
        <w:bookmarkEnd w:id="118"/>
        <w:bookmarkEnd w:id="119"/>
        <w:bookmarkEnd w:id="120"/>
        <w:bookmarkEnd w:id="121"/>
      </w:ins>
    </w:p>
    <w:p>
      <w:pPr>
        <w:pStyle w:val="nzSubsection"/>
        <w:rPr>
          <w:ins w:id="123" w:author="svcMRProcess" w:date="2015-10-27T06:37:00Z"/>
          <w:rFonts w:eastAsia="MS Mincho"/>
        </w:rPr>
      </w:pPr>
      <w:ins w:id="124" w:author="svcMRProcess" w:date="2015-10-27T06:37:00Z">
        <w:r>
          <w:rPr>
            <w:rFonts w:eastAsia="MS Mincho"/>
          </w:rPr>
          <w:tab/>
          <w:t>(1)</w:t>
        </w:r>
        <w:r>
          <w:rPr>
            <w:rFonts w:eastAsia="MS Mincho"/>
          </w:rPr>
          <w:tab/>
          <w:t>This section amends the Acts listed in the Table.</w:t>
        </w:r>
      </w:ins>
    </w:p>
    <w:p>
      <w:pPr>
        <w:pStyle w:val="nzSubsection"/>
        <w:rPr>
          <w:ins w:id="125" w:author="svcMRProcess" w:date="2015-10-27T06:37:00Z"/>
        </w:rPr>
      </w:pPr>
      <w:ins w:id="126" w:author="svcMRProcess" w:date="2015-10-27T06:37:00Z">
        <w:r>
          <w:rPr>
            <w:rFonts w:eastAsia="MS Mincho"/>
          </w:rPr>
          <w:tab/>
          <w:t>(2)</w:t>
        </w:r>
        <w:r>
          <w:rPr>
            <w:rFonts w:eastAsia="MS Mincho"/>
          </w:rPr>
          <w:tab/>
          <w:t>In each Schedule listed in the Table:</w:t>
        </w:r>
      </w:ins>
    </w:p>
    <w:p>
      <w:pPr>
        <w:pStyle w:val="nzIndenta"/>
        <w:rPr>
          <w:ins w:id="127" w:author="svcMRProcess" w:date="2015-10-27T06:37:00Z"/>
        </w:rPr>
      </w:pPr>
      <w:ins w:id="128" w:author="svcMRProcess" w:date="2015-10-27T06:37:00Z">
        <w:r>
          <w:tab/>
          <w:t>(a)</w:t>
        </w:r>
        <w:r>
          <w:tab/>
          <w:t>if there is a title set out in the Table for the Schedule — after the identifier for the Schedule insert that title;</w:t>
        </w:r>
      </w:ins>
    </w:p>
    <w:p>
      <w:pPr>
        <w:pStyle w:val="nzIndenta"/>
        <w:rPr>
          <w:ins w:id="129" w:author="svcMRProcess" w:date="2015-10-27T06:37:00Z"/>
        </w:rPr>
      </w:pPr>
      <w:ins w:id="130" w:author="svcMRProcess" w:date="2015-10-27T06:37:00Z">
        <w:r>
          <w:tab/>
          <w:t>(b)</w:t>
        </w:r>
        <w:r>
          <w:tab/>
          <w:t>if there is a shoulder note set out in the Table for the Schedule — at the end of the heading to the Schedule insert that shoulder note;</w:t>
        </w:r>
      </w:ins>
    </w:p>
    <w:p>
      <w:pPr>
        <w:pStyle w:val="nzIndenta"/>
        <w:rPr>
          <w:ins w:id="131" w:author="svcMRProcess" w:date="2015-10-27T06:37:00Z"/>
        </w:rPr>
      </w:pPr>
      <w:ins w:id="132" w:author="svcMRProcess" w:date="2015-10-27T06:37:00Z">
        <w:r>
          <w:tab/>
          <w:t>(c)</w:t>
        </w:r>
        <w:r>
          <w:tab/>
          <w:t>reformat the heading to the Schedule, as amended by paragraphs (a) and (b) if applicable, so that it is in the current format.</w:t>
        </w:r>
      </w:ins>
    </w:p>
    <w:p>
      <w:pPr>
        <w:pStyle w:val="nzMiscellaneousHeading"/>
        <w:rPr>
          <w:ins w:id="133" w:author="svcMRProcess" w:date="2015-10-27T06:37:00Z"/>
        </w:rPr>
      </w:pPr>
      <w:ins w:id="134" w:author="svcMRProcess" w:date="2015-10-27T06:3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35" w:author="svcMRProcess" w:date="2015-10-27T06: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6" w:author="svcMRProcess" w:date="2015-10-27T06:37:00Z"/>
                <w:rFonts w:eastAsia="MS Mincho"/>
                <w:b/>
                <w:bCs/>
                <w:sz w:val="18"/>
              </w:rPr>
            </w:pPr>
            <w:ins w:id="137" w:author="svcMRProcess" w:date="2015-10-27T06:3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8" w:author="svcMRProcess" w:date="2015-10-27T06:37:00Z"/>
                <w:b/>
                <w:bCs/>
                <w:sz w:val="18"/>
              </w:rPr>
            </w:pPr>
            <w:ins w:id="139" w:author="svcMRProcess" w:date="2015-10-27T06:3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0" w:author="svcMRProcess" w:date="2015-10-27T06:37:00Z"/>
                <w:b/>
                <w:bCs/>
                <w:sz w:val="18"/>
              </w:rPr>
            </w:pPr>
            <w:ins w:id="141" w:author="svcMRProcess" w:date="2015-10-27T06:3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42" w:author="svcMRProcess" w:date="2015-10-27T06:37:00Z"/>
                <w:b/>
                <w:bCs/>
                <w:sz w:val="18"/>
              </w:rPr>
            </w:pPr>
            <w:ins w:id="143" w:author="svcMRProcess" w:date="2015-10-27T06:37:00Z">
              <w:r>
                <w:rPr>
                  <w:b/>
                  <w:bCs/>
                  <w:sz w:val="18"/>
                </w:rPr>
                <w:t>Shoulder note</w:t>
              </w:r>
            </w:ins>
          </w:p>
        </w:tc>
      </w:tr>
      <w:tr>
        <w:trPr>
          <w:cantSplit/>
          <w:ins w:id="144" w:author="svcMRProcess" w:date="2015-10-27T06:3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45" w:author="svcMRProcess" w:date="2015-10-27T06:37:00Z"/>
                <w:i/>
                <w:iCs/>
                <w:sz w:val="18"/>
              </w:rPr>
            </w:pPr>
            <w:ins w:id="146" w:author="svcMRProcess" w:date="2015-10-27T06:37:00Z">
              <w:r>
                <w:rPr>
                  <w:i/>
                  <w:iCs/>
                  <w:snapToGrid w:val="0"/>
                  <w:sz w:val="18"/>
                </w:rPr>
                <w:t>Australia Acts (Request)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47" w:author="svcMRProcess" w:date="2015-10-27T06:37:00Z"/>
                <w:sz w:val="18"/>
              </w:rPr>
            </w:pPr>
            <w:ins w:id="148" w:author="svcMRProcess" w:date="2015-10-27T06:37: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49" w:author="svcMRProcess" w:date="2015-10-27T06:37:00Z"/>
                <w:sz w:val="18"/>
              </w:rPr>
            </w:pPr>
            <w:ins w:id="150" w:author="svcMRProcess" w:date="2015-10-27T06:37:00Z">
              <w:r>
                <w:rPr>
                  <w:sz w:val="18"/>
                </w:rPr>
                <w:t xml:space="preserve">Requested Commonwealth Act: </w:t>
              </w:r>
              <w:r>
                <w:rPr>
                  <w:i/>
                  <w:iCs/>
                  <w:sz w:val="18"/>
                </w:rPr>
                <w:t>Australia Act 1986</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1" w:author="svcMRProcess" w:date="2015-10-27T06:37:00Z"/>
                <w:sz w:val="18"/>
              </w:rPr>
            </w:pPr>
          </w:p>
        </w:tc>
      </w:tr>
      <w:tr>
        <w:trPr>
          <w:cantSplit/>
          <w:ins w:id="152" w:author="svcMRProcess" w:date="2015-10-27T06:3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53" w:author="svcMRProcess" w:date="2015-10-27T06:3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4" w:author="svcMRProcess" w:date="2015-10-27T06:37:00Z"/>
                <w:sz w:val="18"/>
              </w:rPr>
            </w:pPr>
            <w:ins w:id="155" w:author="svcMRProcess" w:date="2015-10-27T06:37: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6" w:author="svcMRProcess" w:date="2015-10-27T06:37:00Z"/>
                <w:sz w:val="18"/>
              </w:rPr>
            </w:pPr>
            <w:ins w:id="157" w:author="svcMRProcess" w:date="2015-10-27T06:37:00Z">
              <w:r>
                <w:rPr>
                  <w:sz w:val="18"/>
                </w:rPr>
                <w:t xml:space="preserve">Requested Commonwealth Act: </w:t>
              </w:r>
              <w:r>
                <w:rPr>
                  <w:i/>
                  <w:iCs/>
                  <w:sz w:val="18"/>
                </w:rPr>
                <w:t>Australia (Request and Consent) Act 1985</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8" w:author="svcMRProcess" w:date="2015-10-27T06:37:00Z"/>
                <w:sz w:val="18"/>
              </w:rPr>
            </w:pPr>
          </w:p>
        </w:tc>
      </w:tr>
    </w:tbl>
    <w:p>
      <w:pPr>
        <w:pStyle w:val="nzHeading5"/>
        <w:spacing w:before="240"/>
        <w:rPr>
          <w:ins w:id="159" w:author="svcMRProcess" w:date="2015-10-27T06:37:00Z"/>
        </w:rPr>
      </w:pPr>
      <w:bookmarkStart w:id="160" w:name="_Toc233107852"/>
      <w:bookmarkStart w:id="161" w:name="_Toc255473745"/>
      <w:bookmarkStart w:id="162" w:name="_Toc265583800"/>
      <w:ins w:id="163" w:author="svcMRProcess" w:date="2015-10-27T06:37:00Z">
        <w:r>
          <w:rPr>
            <w:rStyle w:val="CharSectno"/>
          </w:rPr>
          <w:t>50</w:t>
        </w:r>
        <w:r>
          <w:t>.</w:t>
        </w:r>
        <w:r>
          <w:tab/>
          <w:t>Heading to preamble</w:t>
        </w:r>
        <w:bookmarkEnd w:id="160"/>
        <w:bookmarkEnd w:id="161"/>
        <w:bookmarkEnd w:id="162"/>
      </w:ins>
    </w:p>
    <w:p>
      <w:pPr>
        <w:pStyle w:val="nzSubsection"/>
        <w:rPr>
          <w:ins w:id="164" w:author="svcMRProcess" w:date="2015-10-27T06:37:00Z"/>
        </w:rPr>
      </w:pPr>
      <w:ins w:id="165" w:author="svcMRProcess" w:date="2015-10-27T06:37:00Z">
        <w:r>
          <w:tab/>
          <w:t>(1)</w:t>
        </w:r>
        <w:r>
          <w:tab/>
          <w:t>This section amends the Acts listed in the Table.</w:t>
        </w:r>
      </w:ins>
    </w:p>
    <w:p>
      <w:pPr>
        <w:pStyle w:val="nzSubsection"/>
        <w:rPr>
          <w:ins w:id="166" w:author="svcMRProcess" w:date="2015-10-27T06:37:00Z"/>
        </w:rPr>
      </w:pPr>
      <w:ins w:id="167" w:author="svcMRProcess" w:date="2015-10-27T06:37:00Z">
        <w:r>
          <w:tab/>
          <w:t>(2)</w:t>
        </w:r>
        <w:r>
          <w:tab/>
          <w:t>In each Act listed in the Table after the long title insert:</w:t>
        </w:r>
      </w:ins>
    </w:p>
    <w:p>
      <w:pPr>
        <w:pStyle w:val="BlankOpen"/>
        <w:rPr>
          <w:ins w:id="168" w:author="svcMRProcess" w:date="2015-10-27T06:37:00Z"/>
        </w:rPr>
      </w:pPr>
    </w:p>
    <w:p>
      <w:pPr>
        <w:pStyle w:val="zPreamble1"/>
        <w:rPr>
          <w:ins w:id="169" w:author="svcMRProcess" w:date="2015-10-27T06:37:00Z"/>
          <w:rFonts w:ascii="Times New Roman" w:hAnsi="Times New Roman"/>
        </w:rPr>
      </w:pPr>
      <w:ins w:id="170" w:author="svcMRProcess" w:date="2015-10-27T06:37:00Z">
        <w:r>
          <w:rPr>
            <w:rFonts w:ascii="Times New Roman" w:hAnsi="Times New Roman"/>
          </w:rPr>
          <w:t>Preamble</w:t>
        </w:r>
      </w:ins>
    </w:p>
    <w:p>
      <w:pPr>
        <w:pStyle w:val="BlankClose"/>
        <w:rPr>
          <w:ins w:id="171" w:author="svcMRProcess" w:date="2015-10-27T06:37:00Z"/>
        </w:rPr>
      </w:pPr>
    </w:p>
    <w:p>
      <w:pPr>
        <w:pStyle w:val="BlankClose"/>
        <w:rPr>
          <w:ins w:id="172" w:author="svcMRProcess" w:date="2015-10-27T06:37:00Z"/>
        </w:rPr>
      </w:pPr>
    </w:p>
    <w:p>
      <w:bookmarkStart w:id="173" w:name="UpToHere"/>
      <w:bookmarkEnd w:id="173"/>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Australia Acts (Request)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Australia Acts (Request)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Australia Acts (Request)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Acts (Request)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Australia Acts (Request) Act 1985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Acts (Request)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Acts (Request)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Australia Acts (Request)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Australia Acts (Request)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E77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FE6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26A1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840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EE0E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00BA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1A36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3EB9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22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2EF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F0E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78FD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6129</Words>
  <Characters>28868</Characters>
  <Application>Microsoft Office Word</Application>
  <DocSecurity>0</DocSecurity>
  <Lines>671</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01-a0-08 - 01-b0-01</dc:title>
  <dc:subject/>
  <dc:creator/>
  <cp:keywords/>
  <dc:description/>
  <cp:lastModifiedBy>svcMRProcess</cp:lastModifiedBy>
  <cp:revision>2</cp:revision>
  <cp:lastPrinted>2002-08-08T05:54:00Z</cp:lastPrinted>
  <dcterms:created xsi:type="dcterms:W3CDTF">2015-10-26T22:37:00Z</dcterms:created>
  <dcterms:modified xsi:type="dcterms:W3CDTF">2015-10-26T22:37:00Z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12 Jul 2002</vt:lpwstr>
  </property>
  <property fmtid="{D5CDD505-2E9C-101B-9397-08002B2CF9AE}" pid="7" name="ToSuffix">
    <vt:lpwstr>01-b0-01</vt:lpwstr>
  </property>
  <property fmtid="{D5CDD505-2E9C-101B-9397-08002B2CF9AE}" pid="8" name="ToAsAtDate">
    <vt:lpwstr>28 Jun 2010</vt:lpwstr>
  </property>
</Properties>
</file>