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ind w:right="8"/>
      </w:pPr>
      <w:r>
        <w:t>National Trust of Australia (W.A.) Act 1964</w:t>
      </w:r>
    </w:p>
    <w:p>
      <w:pPr>
        <w:pStyle w:val="LongTitle"/>
        <w:rPr>
          <w:snapToGrid w:val="0"/>
        </w:rPr>
      </w:pPr>
      <w:r>
        <w:rPr>
          <w:snapToGrid w:val="0"/>
        </w:rPr>
        <w:t>A</w:t>
      </w:r>
      <w:bookmarkStart w:id="0" w:name="_GoBack"/>
      <w:bookmarkEnd w:id="0"/>
      <w:r>
        <w:rPr>
          <w:snapToGrid w:val="0"/>
        </w:rPr>
        <w:t>n Act to establish and incorporate and confer powers upon The National Trust of Australia (W.A.) and for incidental and other purposes.</w:t>
      </w:r>
    </w:p>
    <w:p>
      <w:pPr>
        <w:pStyle w:val="Heading5"/>
        <w:rPr>
          <w:snapToGrid w:val="0"/>
        </w:rPr>
      </w:pPr>
      <w:bookmarkStart w:id="1" w:name="_Toc411397449"/>
      <w:bookmarkStart w:id="2" w:name="_Toc17011440"/>
      <w:bookmarkStart w:id="3" w:name="_Toc103140993"/>
      <w:bookmarkStart w:id="4" w:name="_Toc203281160"/>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5" w:name="_Toc411397450"/>
      <w:bookmarkStart w:id="6" w:name="_Toc17011441"/>
      <w:bookmarkStart w:id="7" w:name="_Toc103140994"/>
      <w:bookmarkStart w:id="8" w:name="_Toc203281161"/>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411397451"/>
      <w:bookmarkStart w:id="10" w:name="_Toc17011442"/>
      <w:bookmarkStart w:id="11" w:name="_Toc103140995"/>
      <w:bookmarkStart w:id="12" w:name="_Toc203281162"/>
      <w:r>
        <w:rPr>
          <w:rStyle w:val="CharSectno"/>
        </w:rPr>
        <w:t>3</w:t>
      </w:r>
      <w:r>
        <w:rPr>
          <w:snapToGrid w:val="0"/>
        </w:rPr>
        <w:t>.</w:t>
      </w:r>
      <w:r>
        <w:rPr>
          <w:snapToGrid w:val="0"/>
        </w:rPr>
        <w:tab/>
      </w:r>
      <w:bookmarkEnd w:id="9"/>
      <w:bookmarkEnd w:id="10"/>
      <w:bookmarkEnd w:id="11"/>
      <w:r>
        <w:rPr>
          <w:snapToGrid w:val="0"/>
        </w:rPr>
        <w:t>Terms used in this Act</w:t>
      </w:r>
      <w:bookmarkEnd w:id="1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13" w:name="_Toc411397452"/>
      <w:bookmarkStart w:id="14" w:name="_Toc17011443"/>
      <w:bookmarkStart w:id="15" w:name="_Toc103140996"/>
      <w:bookmarkStart w:id="16" w:name="_Toc203281163"/>
      <w:r>
        <w:rPr>
          <w:rStyle w:val="CharSectno"/>
        </w:rPr>
        <w:t>4</w:t>
      </w:r>
      <w:r>
        <w:rPr>
          <w:snapToGrid w:val="0"/>
        </w:rPr>
        <w:t>.</w:t>
      </w:r>
      <w:r>
        <w:rPr>
          <w:snapToGrid w:val="0"/>
        </w:rPr>
        <w:tab/>
        <w:t>Establishment of The Trust</w:t>
      </w:r>
      <w:bookmarkEnd w:id="13"/>
      <w:bookmarkEnd w:id="14"/>
      <w:bookmarkEnd w:id="15"/>
      <w:bookmarkEnd w:id="16"/>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17" w:name="_Toc411397453"/>
      <w:bookmarkStart w:id="18" w:name="_Toc17011444"/>
      <w:bookmarkStart w:id="19" w:name="_Toc103140997"/>
      <w:bookmarkStart w:id="20" w:name="_Toc203281164"/>
      <w:r>
        <w:rPr>
          <w:rStyle w:val="CharSectno"/>
        </w:rPr>
        <w:t>5</w:t>
      </w:r>
      <w:r>
        <w:rPr>
          <w:snapToGrid w:val="0"/>
        </w:rPr>
        <w:t>.</w:t>
      </w:r>
      <w:r>
        <w:rPr>
          <w:snapToGrid w:val="0"/>
        </w:rPr>
        <w:tab/>
        <w:t>Objects of The Trust</w:t>
      </w:r>
      <w:bookmarkEnd w:id="17"/>
      <w:bookmarkEnd w:id="18"/>
      <w:bookmarkEnd w:id="19"/>
      <w:bookmarkEnd w:id="20"/>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1" w:name="_Toc411397454"/>
      <w:bookmarkStart w:id="22" w:name="_Toc17011445"/>
      <w:bookmarkStart w:id="23" w:name="_Toc103140998"/>
      <w:bookmarkStart w:id="24" w:name="_Toc203281165"/>
      <w:r>
        <w:rPr>
          <w:rStyle w:val="CharSectno"/>
        </w:rPr>
        <w:t>6</w:t>
      </w:r>
      <w:r>
        <w:rPr>
          <w:snapToGrid w:val="0"/>
        </w:rPr>
        <w:t>.</w:t>
      </w:r>
      <w:r>
        <w:rPr>
          <w:snapToGrid w:val="0"/>
        </w:rPr>
        <w:tab/>
        <w:t>Dissolution of the Association</w:t>
      </w:r>
      <w:bookmarkEnd w:id="21"/>
      <w:bookmarkEnd w:id="22"/>
      <w:bookmarkEnd w:id="23"/>
      <w:bookmarkEnd w:id="24"/>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5" w:name="_Toc411397455"/>
      <w:bookmarkStart w:id="26" w:name="_Toc17011446"/>
      <w:bookmarkStart w:id="27" w:name="_Toc103140999"/>
      <w:bookmarkStart w:id="28" w:name="_Toc203281166"/>
      <w:r>
        <w:rPr>
          <w:rStyle w:val="CharSectno"/>
        </w:rPr>
        <w:t>7</w:t>
      </w:r>
      <w:r>
        <w:rPr>
          <w:snapToGrid w:val="0"/>
        </w:rPr>
        <w:t>.</w:t>
      </w:r>
      <w:r>
        <w:rPr>
          <w:snapToGrid w:val="0"/>
        </w:rPr>
        <w:tab/>
        <w:t>The Council of The Trust</w:t>
      </w:r>
      <w:bookmarkEnd w:id="25"/>
      <w:bookmarkEnd w:id="26"/>
      <w:bookmarkEnd w:id="27"/>
      <w:bookmarkEnd w:id="28"/>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29" w:name="_Toc411397456"/>
      <w:bookmarkStart w:id="30" w:name="_Toc17011447"/>
      <w:bookmarkStart w:id="31" w:name="_Toc103141000"/>
      <w:bookmarkStart w:id="32" w:name="_Toc203281167"/>
      <w:r>
        <w:rPr>
          <w:rStyle w:val="CharSectno"/>
        </w:rPr>
        <w:t>8</w:t>
      </w:r>
      <w:r>
        <w:rPr>
          <w:snapToGrid w:val="0"/>
        </w:rPr>
        <w:t>.</w:t>
      </w:r>
      <w:r>
        <w:rPr>
          <w:snapToGrid w:val="0"/>
        </w:rPr>
        <w:tab/>
        <w:t>Constitution of the first Council of The Trust</w:t>
      </w:r>
      <w:bookmarkEnd w:id="29"/>
      <w:bookmarkEnd w:id="30"/>
      <w:bookmarkEnd w:id="31"/>
      <w:bookmarkEnd w:id="32"/>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3" w:name="_Toc411397457"/>
      <w:bookmarkStart w:id="34" w:name="_Toc17011448"/>
      <w:bookmarkStart w:id="35" w:name="_Toc103141001"/>
      <w:bookmarkStart w:id="36" w:name="_Toc203281168"/>
      <w:r>
        <w:rPr>
          <w:rStyle w:val="CharSectno"/>
        </w:rPr>
        <w:t>9</w:t>
      </w:r>
      <w:r>
        <w:rPr>
          <w:snapToGrid w:val="0"/>
        </w:rPr>
        <w:t>.</w:t>
      </w:r>
      <w:r>
        <w:rPr>
          <w:snapToGrid w:val="0"/>
        </w:rPr>
        <w:tab/>
        <w:t>Officers of first Council</w:t>
      </w:r>
      <w:bookmarkEnd w:id="33"/>
      <w:bookmarkEnd w:id="34"/>
      <w:bookmarkEnd w:id="35"/>
      <w:bookmarkEnd w:id="36"/>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7" w:name="_Toc411397458"/>
      <w:bookmarkStart w:id="38" w:name="_Toc17011449"/>
      <w:bookmarkStart w:id="39" w:name="_Toc103141002"/>
      <w:bookmarkStart w:id="40" w:name="_Toc203281169"/>
      <w:r>
        <w:rPr>
          <w:rStyle w:val="CharSectno"/>
        </w:rPr>
        <w:t>10</w:t>
      </w:r>
      <w:r>
        <w:rPr>
          <w:snapToGrid w:val="0"/>
        </w:rPr>
        <w:t>.</w:t>
      </w:r>
      <w:r>
        <w:rPr>
          <w:snapToGrid w:val="0"/>
        </w:rPr>
        <w:tab/>
        <w:t>Constitution of the Council other than the first Council</w:t>
      </w:r>
      <w:bookmarkEnd w:id="37"/>
      <w:bookmarkEnd w:id="38"/>
      <w:bookmarkEnd w:id="39"/>
      <w:bookmarkEnd w:id="40"/>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1" w:name="_Toc411397459"/>
      <w:bookmarkStart w:id="42" w:name="_Toc17011450"/>
      <w:bookmarkStart w:id="43" w:name="_Toc103141003"/>
      <w:bookmarkStart w:id="44" w:name="_Toc203281170"/>
      <w:r>
        <w:rPr>
          <w:rStyle w:val="CharSectno"/>
        </w:rPr>
        <w:t>11</w:t>
      </w:r>
      <w:r>
        <w:rPr>
          <w:snapToGrid w:val="0"/>
        </w:rPr>
        <w:t>.</w:t>
      </w:r>
      <w:r>
        <w:rPr>
          <w:snapToGrid w:val="0"/>
        </w:rPr>
        <w:tab/>
        <w:t>Term of office of councillors</w:t>
      </w:r>
      <w:bookmarkEnd w:id="41"/>
      <w:bookmarkEnd w:id="42"/>
      <w:bookmarkEnd w:id="43"/>
      <w:bookmarkEnd w:id="44"/>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5" w:name="_Toc411397460"/>
      <w:bookmarkStart w:id="46" w:name="_Toc17011451"/>
      <w:bookmarkStart w:id="47" w:name="_Toc103141004"/>
      <w:bookmarkStart w:id="48" w:name="_Toc203281171"/>
      <w:r>
        <w:rPr>
          <w:rStyle w:val="CharSectno"/>
        </w:rPr>
        <w:t>12</w:t>
      </w:r>
      <w:r>
        <w:rPr>
          <w:snapToGrid w:val="0"/>
        </w:rPr>
        <w:t>.</w:t>
      </w:r>
      <w:r>
        <w:rPr>
          <w:snapToGrid w:val="0"/>
        </w:rPr>
        <w:tab/>
        <w:t>Vacancies in Council</w:t>
      </w:r>
      <w:bookmarkEnd w:id="45"/>
      <w:bookmarkEnd w:id="46"/>
      <w:bookmarkEnd w:id="47"/>
      <w:bookmarkEnd w:id="48"/>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49" w:name="_Toc411397461"/>
      <w:bookmarkStart w:id="50" w:name="_Toc17011452"/>
      <w:bookmarkStart w:id="51" w:name="_Toc103141005"/>
      <w:bookmarkStart w:id="52" w:name="_Toc203281172"/>
      <w:r>
        <w:rPr>
          <w:rStyle w:val="CharSectno"/>
        </w:rPr>
        <w:t>13</w:t>
      </w:r>
      <w:r>
        <w:rPr>
          <w:snapToGrid w:val="0"/>
        </w:rPr>
        <w:t>.</w:t>
      </w:r>
      <w:r>
        <w:rPr>
          <w:snapToGrid w:val="0"/>
        </w:rPr>
        <w:tab/>
        <w:t>Meetings of the Council</w:t>
      </w:r>
      <w:bookmarkEnd w:id="49"/>
      <w:bookmarkEnd w:id="50"/>
      <w:bookmarkEnd w:id="51"/>
      <w:bookmarkEnd w:id="52"/>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rStyle w:val="CharDefText"/>
        </w:rPr>
        <w:t>elected councillor</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3" w:name="_Toc411397462"/>
      <w:bookmarkStart w:id="54" w:name="_Toc17011453"/>
      <w:bookmarkStart w:id="55" w:name="_Toc103141006"/>
      <w:bookmarkStart w:id="56" w:name="_Toc203281173"/>
      <w:r>
        <w:rPr>
          <w:rStyle w:val="CharSectno"/>
        </w:rPr>
        <w:t>14</w:t>
      </w:r>
      <w:r>
        <w:rPr>
          <w:snapToGrid w:val="0"/>
        </w:rPr>
        <w:t>.</w:t>
      </w:r>
      <w:r>
        <w:rPr>
          <w:snapToGrid w:val="0"/>
        </w:rPr>
        <w:tab/>
        <w:t>Validity of acts and proceedings</w:t>
      </w:r>
      <w:bookmarkEnd w:id="53"/>
      <w:bookmarkEnd w:id="54"/>
      <w:bookmarkEnd w:id="55"/>
      <w:bookmarkEnd w:id="56"/>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7" w:name="_Toc411397463"/>
      <w:bookmarkStart w:id="58" w:name="_Toc17011454"/>
      <w:bookmarkStart w:id="59" w:name="_Toc103141007"/>
      <w:bookmarkStart w:id="60" w:name="_Toc203281174"/>
      <w:r>
        <w:rPr>
          <w:rStyle w:val="CharSectno"/>
        </w:rPr>
        <w:t>15</w:t>
      </w:r>
      <w:r>
        <w:rPr>
          <w:snapToGrid w:val="0"/>
        </w:rPr>
        <w:t>.</w:t>
      </w:r>
      <w:r>
        <w:rPr>
          <w:snapToGrid w:val="0"/>
        </w:rPr>
        <w:tab/>
        <w:t>Power of Council to appoint Executive Committee</w:t>
      </w:r>
      <w:bookmarkEnd w:id="57"/>
      <w:bookmarkEnd w:id="58"/>
      <w:bookmarkEnd w:id="59"/>
      <w:bookmarkEnd w:id="60"/>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1" w:name="_Toc411397464"/>
      <w:bookmarkStart w:id="62" w:name="_Toc17011455"/>
      <w:bookmarkStart w:id="63" w:name="_Toc103141008"/>
      <w:bookmarkStart w:id="64" w:name="_Toc203281175"/>
      <w:r>
        <w:rPr>
          <w:rStyle w:val="CharSectno"/>
        </w:rPr>
        <w:t>16</w:t>
      </w:r>
      <w:r>
        <w:rPr>
          <w:snapToGrid w:val="0"/>
        </w:rPr>
        <w:t>.</w:t>
      </w:r>
      <w:r>
        <w:rPr>
          <w:snapToGrid w:val="0"/>
        </w:rPr>
        <w:tab/>
        <w:t>Common seal</w:t>
      </w:r>
      <w:bookmarkEnd w:id="61"/>
      <w:bookmarkEnd w:id="62"/>
      <w:bookmarkEnd w:id="63"/>
      <w:bookmarkEnd w:id="64"/>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5" w:name="_Toc411397465"/>
      <w:bookmarkStart w:id="66" w:name="_Toc17011456"/>
      <w:bookmarkStart w:id="67" w:name="_Toc103141009"/>
      <w:bookmarkStart w:id="68" w:name="_Toc203281176"/>
      <w:r>
        <w:rPr>
          <w:rStyle w:val="CharSectno"/>
        </w:rPr>
        <w:t>17</w:t>
      </w:r>
      <w:r>
        <w:rPr>
          <w:snapToGrid w:val="0"/>
        </w:rPr>
        <w:t>.</w:t>
      </w:r>
      <w:r>
        <w:rPr>
          <w:snapToGrid w:val="0"/>
        </w:rPr>
        <w:tab/>
        <w:t>Exemption from rates and taxes</w:t>
      </w:r>
      <w:bookmarkEnd w:id="65"/>
      <w:bookmarkEnd w:id="66"/>
      <w:bookmarkEnd w:id="67"/>
      <w:bookmarkEnd w:id="68"/>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 by No. 12 of 2008 s. 52.]</w:t>
      </w:r>
    </w:p>
    <w:p>
      <w:pPr>
        <w:pStyle w:val="Heading5"/>
        <w:rPr>
          <w:snapToGrid w:val="0"/>
        </w:rPr>
      </w:pPr>
      <w:bookmarkStart w:id="69" w:name="_Toc411397466"/>
      <w:bookmarkStart w:id="70" w:name="_Toc17011457"/>
      <w:bookmarkStart w:id="71" w:name="_Toc103141010"/>
      <w:bookmarkStart w:id="72" w:name="_Toc203281177"/>
      <w:r>
        <w:rPr>
          <w:rStyle w:val="CharSectno"/>
        </w:rPr>
        <w:t>18</w:t>
      </w:r>
      <w:r>
        <w:rPr>
          <w:snapToGrid w:val="0"/>
        </w:rPr>
        <w:t>.</w:t>
      </w:r>
      <w:r>
        <w:rPr>
          <w:snapToGrid w:val="0"/>
        </w:rPr>
        <w:tab/>
        <w:t>Power of The Trust to accept gifts</w:t>
      </w:r>
      <w:bookmarkEnd w:id="69"/>
      <w:bookmarkEnd w:id="70"/>
      <w:bookmarkEnd w:id="71"/>
      <w:bookmarkEnd w:id="72"/>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3" w:name="_Toc411397467"/>
      <w:bookmarkStart w:id="74" w:name="_Toc17011458"/>
      <w:bookmarkStart w:id="75" w:name="_Toc103141011"/>
      <w:bookmarkStart w:id="76" w:name="_Toc203281178"/>
      <w:r>
        <w:rPr>
          <w:rStyle w:val="CharSectno"/>
        </w:rPr>
        <w:t>19</w:t>
      </w:r>
      <w:r>
        <w:rPr>
          <w:snapToGrid w:val="0"/>
        </w:rPr>
        <w:t>.</w:t>
      </w:r>
      <w:r>
        <w:rPr>
          <w:snapToGrid w:val="0"/>
        </w:rPr>
        <w:tab/>
        <w:t>Investment of funds</w:t>
      </w:r>
      <w:bookmarkEnd w:id="73"/>
      <w:bookmarkEnd w:id="74"/>
      <w:bookmarkEnd w:id="75"/>
      <w:bookmarkEnd w:id="76"/>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 by No. 1 of 1997 s. 18.]</w:t>
      </w:r>
    </w:p>
    <w:p>
      <w:pPr>
        <w:pStyle w:val="Heading5"/>
        <w:rPr>
          <w:snapToGrid w:val="0"/>
        </w:rPr>
      </w:pPr>
      <w:bookmarkStart w:id="77" w:name="_Toc411397468"/>
      <w:bookmarkStart w:id="78" w:name="_Toc17011459"/>
      <w:bookmarkStart w:id="79" w:name="_Toc103141012"/>
      <w:bookmarkStart w:id="80" w:name="_Toc203281179"/>
      <w:r>
        <w:rPr>
          <w:rStyle w:val="CharSectno"/>
        </w:rPr>
        <w:t>20</w:t>
      </w:r>
      <w:r>
        <w:rPr>
          <w:snapToGrid w:val="0"/>
        </w:rPr>
        <w:t>.</w:t>
      </w:r>
      <w:r>
        <w:rPr>
          <w:snapToGrid w:val="0"/>
        </w:rPr>
        <w:tab/>
        <w:t>Sale or disposal of certain property</w:t>
      </w:r>
      <w:bookmarkEnd w:id="77"/>
      <w:bookmarkEnd w:id="78"/>
      <w:bookmarkEnd w:id="79"/>
      <w:bookmarkEnd w:id="80"/>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1" w:name="_Toc411397469"/>
      <w:bookmarkStart w:id="82" w:name="_Toc17011460"/>
      <w:bookmarkStart w:id="83" w:name="_Toc103141013"/>
      <w:bookmarkStart w:id="84" w:name="_Toc203281180"/>
      <w:r>
        <w:rPr>
          <w:rStyle w:val="CharSectno"/>
        </w:rPr>
        <w:t>21</w:t>
      </w:r>
      <w:r>
        <w:rPr>
          <w:snapToGrid w:val="0"/>
        </w:rPr>
        <w:t>.</w:t>
      </w:r>
      <w:r>
        <w:rPr>
          <w:snapToGrid w:val="0"/>
        </w:rPr>
        <w:tab/>
        <w:t>Leasing and mortgaging of property</w:t>
      </w:r>
      <w:bookmarkEnd w:id="81"/>
      <w:bookmarkEnd w:id="82"/>
      <w:bookmarkEnd w:id="83"/>
      <w:bookmarkEnd w:id="84"/>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5" w:name="_Toc411397470"/>
      <w:bookmarkStart w:id="86" w:name="_Toc17011461"/>
      <w:bookmarkStart w:id="87" w:name="_Toc103141014"/>
      <w:bookmarkStart w:id="88" w:name="_Toc203281181"/>
      <w:r>
        <w:rPr>
          <w:rStyle w:val="CharSectno"/>
        </w:rPr>
        <w:t>21A</w:t>
      </w:r>
      <w:r>
        <w:rPr>
          <w:snapToGrid w:val="0"/>
        </w:rPr>
        <w:t xml:space="preserve">. </w:t>
      </w:r>
      <w:r>
        <w:rPr>
          <w:snapToGrid w:val="0"/>
        </w:rPr>
        <w:tab/>
        <w:t>Agreements with The Trust restricting use of land</w:t>
      </w:r>
      <w:bookmarkEnd w:id="85"/>
      <w:bookmarkEnd w:id="86"/>
      <w:bookmarkEnd w:id="87"/>
      <w:bookmarkEnd w:id="88"/>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 by No. 70 of 1970 s. 2.]</w:t>
      </w:r>
    </w:p>
    <w:p>
      <w:pPr>
        <w:pStyle w:val="Heading5"/>
        <w:rPr>
          <w:snapToGrid w:val="0"/>
        </w:rPr>
      </w:pPr>
      <w:bookmarkStart w:id="89" w:name="_Toc411397471"/>
      <w:bookmarkStart w:id="90" w:name="_Toc17011462"/>
      <w:bookmarkStart w:id="91" w:name="_Toc103141015"/>
      <w:bookmarkStart w:id="92" w:name="_Toc203281182"/>
      <w:r>
        <w:rPr>
          <w:rStyle w:val="CharSectno"/>
        </w:rPr>
        <w:t>22</w:t>
      </w:r>
      <w:r>
        <w:rPr>
          <w:snapToGrid w:val="0"/>
        </w:rPr>
        <w:t>.</w:t>
      </w:r>
      <w:r>
        <w:rPr>
          <w:snapToGrid w:val="0"/>
        </w:rPr>
        <w:tab/>
        <w:t>Appointment of officers</w:t>
      </w:r>
      <w:bookmarkEnd w:id="89"/>
      <w:bookmarkEnd w:id="90"/>
      <w:bookmarkEnd w:id="91"/>
      <w:bookmarkEnd w:id="92"/>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 by No. 113 of 1987 s. 32.]</w:t>
      </w:r>
    </w:p>
    <w:p>
      <w:pPr>
        <w:pStyle w:val="Heading5"/>
        <w:rPr>
          <w:snapToGrid w:val="0"/>
        </w:rPr>
      </w:pPr>
      <w:bookmarkStart w:id="93" w:name="_Toc411397472"/>
      <w:bookmarkStart w:id="94" w:name="_Toc17011463"/>
      <w:bookmarkStart w:id="95" w:name="_Toc103141016"/>
      <w:bookmarkStart w:id="96" w:name="_Toc203281183"/>
      <w:r>
        <w:rPr>
          <w:rStyle w:val="CharSectno"/>
        </w:rPr>
        <w:t>23</w:t>
      </w:r>
      <w:r>
        <w:rPr>
          <w:snapToGrid w:val="0"/>
        </w:rPr>
        <w:t>.</w:t>
      </w:r>
      <w:r>
        <w:rPr>
          <w:snapToGrid w:val="0"/>
        </w:rPr>
        <w:tab/>
        <w:t xml:space="preserve">Application of </w:t>
      </w:r>
      <w:bookmarkEnd w:id="93"/>
      <w:bookmarkEnd w:id="94"/>
      <w:bookmarkEnd w:id="95"/>
      <w:r>
        <w:rPr>
          <w:i/>
        </w:rPr>
        <w:t>Financial Management Act 2006</w:t>
      </w:r>
      <w:r>
        <w:t xml:space="preserve"> and </w:t>
      </w:r>
      <w:r>
        <w:rPr>
          <w:i/>
        </w:rPr>
        <w:t>Auditor General Act 2006</w:t>
      </w:r>
      <w:bookmarkEnd w:id="9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 by No. 98 of 1985 s. 3; amended by No. 77 of 2006 s. 17.]</w:t>
      </w:r>
    </w:p>
    <w:p>
      <w:pPr>
        <w:pStyle w:val="Ednotesection"/>
      </w:pPr>
      <w:r>
        <w:t>[</w:t>
      </w:r>
      <w:r>
        <w:rPr>
          <w:b/>
        </w:rPr>
        <w:t>24.</w:t>
      </w:r>
      <w:r>
        <w:tab/>
        <w:t>Deleted by No. 98 of 1985 s. 3.]</w:t>
      </w:r>
    </w:p>
    <w:p>
      <w:pPr>
        <w:pStyle w:val="Heading5"/>
        <w:rPr>
          <w:snapToGrid w:val="0"/>
        </w:rPr>
      </w:pPr>
      <w:bookmarkStart w:id="97" w:name="_Toc411397473"/>
      <w:bookmarkStart w:id="98" w:name="_Toc17011464"/>
      <w:bookmarkStart w:id="99" w:name="_Toc103141017"/>
      <w:bookmarkStart w:id="100" w:name="_Toc203281184"/>
      <w:r>
        <w:rPr>
          <w:rStyle w:val="CharSectno"/>
        </w:rPr>
        <w:t>25</w:t>
      </w:r>
      <w:r>
        <w:rPr>
          <w:snapToGrid w:val="0"/>
        </w:rPr>
        <w:t>.</w:t>
      </w:r>
      <w:r>
        <w:rPr>
          <w:snapToGrid w:val="0"/>
        </w:rPr>
        <w:tab/>
        <w:t>Funds of The Trust</w:t>
      </w:r>
      <w:bookmarkEnd w:id="97"/>
      <w:bookmarkEnd w:id="98"/>
      <w:bookmarkEnd w:id="99"/>
      <w:bookmarkEnd w:id="100"/>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01" w:name="_Toc411397474"/>
      <w:bookmarkStart w:id="102" w:name="_Toc17011465"/>
      <w:bookmarkStart w:id="103" w:name="_Toc103141018"/>
      <w:bookmarkStart w:id="104" w:name="_Toc203281185"/>
      <w:r>
        <w:rPr>
          <w:rStyle w:val="CharSectno"/>
        </w:rPr>
        <w:t>26</w:t>
      </w:r>
      <w:r>
        <w:rPr>
          <w:snapToGrid w:val="0"/>
        </w:rPr>
        <w:t>.</w:t>
      </w:r>
      <w:r>
        <w:rPr>
          <w:snapToGrid w:val="0"/>
        </w:rPr>
        <w:tab/>
        <w:t>By</w:t>
      </w:r>
      <w:r>
        <w:rPr>
          <w:snapToGrid w:val="0"/>
        </w:rPr>
        <w:noBreakHyphen/>
        <w:t>laws</w:t>
      </w:r>
      <w:bookmarkEnd w:id="101"/>
      <w:bookmarkEnd w:id="102"/>
      <w:bookmarkEnd w:id="103"/>
      <w:bookmarkEnd w:id="104"/>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$100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 by No. 84 of 2004 s. 80.]</w:t>
      </w:r>
    </w:p>
    <w:p>
      <w:pPr>
        <w:pStyle w:val="Heading5"/>
        <w:rPr>
          <w:snapToGrid w:val="0"/>
        </w:rPr>
      </w:pPr>
      <w:bookmarkStart w:id="105" w:name="_Toc411397475"/>
      <w:bookmarkStart w:id="106" w:name="_Toc17011466"/>
      <w:bookmarkStart w:id="107" w:name="_Toc103141019"/>
      <w:bookmarkStart w:id="108" w:name="_Toc203281186"/>
      <w:r>
        <w:rPr>
          <w:rStyle w:val="CharSectno"/>
        </w:rPr>
        <w:t>27</w:t>
      </w:r>
      <w:r>
        <w:rPr>
          <w:snapToGrid w:val="0"/>
        </w:rPr>
        <w:t>.</w:t>
      </w:r>
      <w:r>
        <w:rPr>
          <w:snapToGrid w:val="0"/>
        </w:rPr>
        <w:tab/>
        <w:t>Rules</w:t>
      </w:r>
      <w:bookmarkEnd w:id="105"/>
      <w:bookmarkEnd w:id="106"/>
      <w:bookmarkEnd w:id="107"/>
      <w:bookmarkEnd w:id="108"/>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9" w:name="_Toc17011467"/>
      <w:bookmarkStart w:id="110" w:name="_Toc103141020"/>
      <w:bookmarkStart w:id="111" w:name="_Toc157478797"/>
      <w:bookmarkStart w:id="112" w:name="_Toc157925999"/>
      <w:bookmarkStart w:id="113" w:name="_Toc196193696"/>
      <w:bookmarkStart w:id="114" w:name="_Toc202174951"/>
      <w:bookmarkStart w:id="115" w:name="_Toc202685575"/>
      <w:bookmarkStart w:id="116" w:name="_Toc202688735"/>
      <w:bookmarkStart w:id="117" w:name="_Toc203281187"/>
      <w:r>
        <w:rPr>
          <w:rStyle w:val="CharSchNo"/>
        </w:rPr>
        <w:t>Schedule</w:t>
      </w:r>
      <w:bookmarkEnd w:id="109"/>
      <w:bookmarkEnd w:id="110"/>
      <w:bookmarkEnd w:id="111"/>
      <w:bookmarkEnd w:id="112"/>
      <w:bookmarkEnd w:id="113"/>
      <w:bookmarkEnd w:id="114"/>
      <w:bookmarkEnd w:id="115"/>
      <w:bookmarkEnd w:id="116"/>
      <w:bookmarkEnd w:id="117"/>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 by No. 14 of 1996 s. 4; No. 8 of 2009 s. 96.]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8" w:name="_Toc88975761"/>
      <w:bookmarkStart w:id="119" w:name="_Toc97007480"/>
      <w:bookmarkStart w:id="120" w:name="_Toc100457405"/>
      <w:bookmarkStart w:id="121" w:name="_Toc100565978"/>
      <w:bookmarkStart w:id="122" w:name="_Toc103136091"/>
      <w:bookmarkStart w:id="123" w:name="_Toc103141021"/>
      <w:bookmarkStart w:id="124" w:name="_Toc157478798"/>
      <w:bookmarkStart w:id="125" w:name="_Toc157926000"/>
      <w:bookmarkStart w:id="126" w:name="_Toc196193697"/>
      <w:bookmarkStart w:id="127" w:name="_Toc202174952"/>
      <w:bookmarkStart w:id="128" w:name="_Toc202685576"/>
      <w:bookmarkStart w:id="129" w:name="_Toc202688736"/>
      <w:bookmarkStart w:id="130" w:name="_Toc203281188"/>
      <w:r>
        <w:t>Notes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Trust of Australia (W.A.) Act 1964</w:t>
      </w:r>
      <w:r>
        <w:rPr>
          <w:snapToGrid w:val="0"/>
        </w:rPr>
        <w:t xml:space="preserve"> and includes the amendments made by the other written laws referred to in the following table</w:t>
      </w:r>
      <w:ins w:id="131" w:author="svcMRProcess" w:date="2015-12-11T17:45:00Z">
        <w:r>
          <w:rPr>
            <w:snapToGrid w:val="0"/>
            <w:vertAlign w:val="superscript"/>
          </w:rPr>
          <w:t> 1a</w:t>
        </w:r>
      </w:ins>
      <w:r>
        <w:rPr>
          <w:snapToGrid w:val="0"/>
        </w:rPr>
        <w:t>.  The table also contains information about any reprint.</w:t>
      </w:r>
    </w:p>
    <w:p>
      <w:pPr>
        <w:pStyle w:val="nHeading3"/>
        <w:rPr>
          <w:snapToGrid w:val="0"/>
        </w:rPr>
      </w:pPr>
      <w:bookmarkStart w:id="132" w:name="_Toc203281189"/>
      <w:r>
        <w:rPr>
          <w:snapToGrid w:val="0"/>
        </w:rPr>
        <w:t>Compilation table</w:t>
      </w:r>
      <w:bookmarkEnd w:id="132"/>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8"/>
        <w:gridCol w:w="41"/>
      </w:tblGrid>
      <w:tr>
        <w:trPr>
          <w:gridBefore w:val="1"/>
          <w:wBefore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8" w:type="dxa"/>
            <w:gridSpan w:val="2"/>
          </w:tcPr>
          <w:p>
            <w:pPr>
              <w:pStyle w:val="nTable"/>
              <w:spacing w:after="40"/>
              <w:rPr>
                <w:i/>
                <w:sz w:val="19"/>
              </w:rPr>
            </w:pPr>
            <w:r>
              <w:rPr>
                <w:i/>
                <w:sz w:val="19"/>
              </w:rPr>
              <w:t>National Trust of Australia (W.A.) Act 1964</w:t>
            </w:r>
          </w:p>
        </w:tc>
        <w:tc>
          <w:tcPr>
            <w:tcW w:w="1134" w:type="dxa"/>
            <w:gridSpan w:val="2"/>
          </w:tcPr>
          <w:p>
            <w:pPr>
              <w:pStyle w:val="nTable"/>
              <w:spacing w:after="40"/>
              <w:rPr>
                <w:sz w:val="19"/>
              </w:rPr>
            </w:pPr>
            <w:r>
              <w:rPr>
                <w:sz w:val="19"/>
              </w:rPr>
              <w:t>85 of 1964</w:t>
            </w:r>
            <w:r>
              <w:rPr>
                <w:sz w:val="19"/>
              </w:rPr>
              <w:br/>
              <w:t>(13 Eliz. II No. 85)</w:t>
            </w:r>
          </w:p>
        </w:tc>
        <w:tc>
          <w:tcPr>
            <w:tcW w:w="1134" w:type="dxa"/>
            <w:gridSpan w:val="2"/>
          </w:tcPr>
          <w:p>
            <w:pPr>
              <w:pStyle w:val="nTable"/>
              <w:spacing w:after="40"/>
              <w:rPr>
                <w:sz w:val="19"/>
              </w:rPr>
            </w:pPr>
            <w:r>
              <w:rPr>
                <w:sz w:val="19"/>
              </w:rPr>
              <w:t>14 Dec 1964</w:t>
            </w:r>
          </w:p>
        </w:tc>
        <w:tc>
          <w:tcPr>
            <w:tcW w:w="2569" w:type="dxa"/>
            <w:gridSpan w:val="2"/>
          </w:tcPr>
          <w:p>
            <w:pPr>
              <w:pStyle w:val="nTable"/>
              <w:spacing w:after="40"/>
              <w:rPr>
                <w:sz w:val="19"/>
              </w:rPr>
            </w:pPr>
            <w:r>
              <w:rPr>
                <w:sz w:val="19"/>
              </w:rPr>
              <w:t xml:space="preserve">1 Feb 1965 (see s. 2 and </w:t>
            </w:r>
            <w:r>
              <w:rPr>
                <w:i/>
                <w:sz w:val="19"/>
              </w:rPr>
              <w:t>Gazette</w:t>
            </w:r>
            <w:r>
              <w:rPr>
                <w:sz w:val="19"/>
              </w:rPr>
              <w:t xml:space="preserve"> 29 Jan 1965 p. 357)</w:t>
            </w:r>
          </w:p>
        </w:tc>
      </w:tr>
      <w:tr>
        <w:trPr>
          <w:gridBefore w:val="1"/>
          <w:wBefore w:w="28" w:type="dxa"/>
        </w:trPr>
        <w:tc>
          <w:tcPr>
            <w:tcW w:w="2268" w:type="dxa"/>
            <w:gridSpan w:val="2"/>
          </w:tcPr>
          <w:p>
            <w:pPr>
              <w:pStyle w:val="nTable"/>
              <w:spacing w:after="40"/>
              <w:rPr>
                <w:i/>
                <w:sz w:val="19"/>
              </w:rPr>
            </w:pPr>
            <w:r>
              <w:rPr>
                <w:i/>
                <w:sz w:val="19"/>
              </w:rPr>
              <w:t>National Trust of Australia (W.A.) Amendment Act 1970</w:t>
            </w:r>
          </w:p>
        </w:tc>
        <w:tc>
          <w:tcPr>
            <w:tcW w:w="1134" w:type="dxa"/>
            <w:gridSpan w:val="2"/>
          </w:tcPr>
          <w:p>
            <w:pPr>
              <w:pStyle w:val="nTable"/>
              <w:spacing w:after="40"/>
              <w:rPr>
                <w:sz w:val="19"/>
              </w:rPr>
            </w:pPr>
            <w:r>
              <w:rPr>
                <w:sz w:val="19"/>
              </w:rPr>
              <w:t>70 of 1970</w:t>
            </w:r>
          </w:p>
        </w:tc>
        <w:tc>
          <w:tcPr>
            <w:tcW w:w="1134" w:type="dxa"/>
            <w:gridSpan w:val="2"/>
          </w:tcPr>
          <w:p>
            <w:pPr>
              <w:pStyle w:val="nTable"/>
              <w:spacing w:after="40"/>
              <w:rPr>
                <w:sz w:val="19"/>
              </w:rPr>
            </w:pPr>
            <w:r>
              <w:rPr>
                <w:sz w:val="19"/>
              </w:rPr>
              <w:t>17 Nov 1970</w:t>
            </w:r>
          </w:p>
        </w:tc>
        <w:tc>
          <w:tcPr>
            <w:tcW w:w="2569" w:type="dxa"/>
            <w:gridSpan w:val="2"/>
          </w:tcPr>
          <w:p>
            <w:pPr>
              <w:pStyle w:val="nTable"/>
              <w:spacing w:after="40"/>
              <w:rPr>
                <w:sz w:val="19"/>
              </w:rPr>
            </w:pPr>
            <w:r>
              <w:rPr>
                <w:sz w:val="19"/>
              </w:rPr>
              <w:t>17 Nov 1970</w:t>
            </w:r>
          </w:p>
        </w:tc>
      </w:tr>
      <w:tr>
        <w:trPr>
          <w:gridBefore w:val="1"/>
          <w:wBefore w:w="28" w:type="dxa"/>
          <w:cantSplit/>
        </w:trPr>
        <w:tc>
          <w:tcPr>
            <w:tcW w:w="7105" w:type="dxa"/>
            <w:gridSpan w:val="8"/>
          </w:tcPr>
          <w:p>
            <w:pPr>
              <w:pStyle w:val="nTable"/>
              <w:spacing w:after="40"/>
              <w:rPr>
                <w:sz w:val="19"/>
              </w:rPr>
            </w:pPr>
            <w:r>
              <w:rPr>
                <w:b/>
                <w:sz w:val="19"/>
              </w:rPr>
              <w:t xml:space="preserve">Reprint of the </w:t>
            </w:r>
            <w:r>
              <w:rPr>
                <w:b/>
                <w:i/>
                <w:sz w:val="19"/>
              </w:rPr>
              <w:t>National Trust of Australia (W.A.) Act 1964</w:t>
            </w:r>
            <w:r>
              <w:rPr>
                <w:b/>
                <w:sz w:val="19"/>
              </w:rPr>
              <w:t xml:space="preserve"> approved 30 Apr 1982</w:t>
            </w:r>
            <w:r>
              <w:rPr>
                <w:b/>
                <w:sz w:val="19"/>
              </w:rPr>
              <w:br/>
            </w:r>
            <w:r>
              <w:rPr>
                <w:sz w:val="19"/>
              </w:rPr>
              <w:t>(includes amendments listed above)</w:t>
            </w:r>
          </w:p>
        </w:tc>
      </w:tr>
      <w:tr>
        <w:trPr>
          <w:gridBefore w:val="1"/>
          <w:wBefore w:w="28" w:type="dxa"/>
        </w:trPr>
        <w:tc>
          <w:tcPr>
            <w:tcW w:w="2268" w:type="dxa"/>
            <w:gridSpan w:val="2"/>
          </w:tcPr>
          <w:p>
            <w:pPr>
              <w:pStyle w:val="nTable"/>
              <w:spacing w:after="40"/>
              <w:rPr>
                <w:sz w:val="19"/>
              </w:rPr>
            </w:pPr>
            <w:r>
              <w:rPr>
                <w:i/>
                <w:sz w:val="19"/>
              </w:rPr>
              <w:t xml:space="preserve">Acts Amendment (Financial Administration and Audit) Amendment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 xml:space="preserve">4 Dec 1985 </w:t>
            </w:r>
          </w:p>
        </w:tc>
        <w:tc>
          <w:tcPr>
            <w:tcW w:w="2569"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8" w:type="dxa"/>
        </w:trPr>
        <w:tc>
          <w:tcPr>
            <w:tcW w:w="2268" w:type="dxa"/>
            <w:gridSpan w:val="2"/>
          </w:tcPr>
          <w:p>
            <w:pPr>
              <w:pStyle w:val="nTable"/>
              <w:spacing w:after="4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69"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9" w:type="dxa"/>
            <w:gridSpan w:val="2"/>
          </w:tcPr>
          <w:p>
            <w:pPr>
              <w:pStyle w:val="nTable"/>
              <w:spacing w:after="40"/>
              <w:rPr>
                <w:sz w:val="19"/>
              </w:rPr>
            </w:pPr>
            <w:r>
              <w:rPr>
                <w:sz w:val="19"/>
              </w:rPr>
              <w:t>1 Jul 1996 (see s. 2)</w:t>
            </w:r>
          </w:p>
        </w:tc>
      </w:tr>
      <w:tr>
        <w:trPr>
          <w:gridBefore w:val="1"/>
          <w:wBefore w:w="28" w:type="dxa"/>
        </w:trPr>
        <w:tc>
          <w:tcPr>
            <w:tcW w:w="2268" w:type="dxa"/>
            <w:gridSpan w:val="2"/>
          </w:tcPr>
          <w:p>
            <w:pPr>
              <w:pStyle w:val="nTable"/>
              <w:spacing w:after="40"/>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6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Before w:val="1"/>
          <w:wBefore w:w="28" w:type="dxa"/>
          <w:cantSplit/>
        </w:trPr>
        <w:tc>
          <w:tcPr>
            <w:tcW w:w="7105" w:type="dxa"/>
            <w:gridSpan w:val="8"/>
          </w:tcPr>
          <w:p>
            <w:pPr>
              <w:pStyle w:val="nTable"/>
              <w:spacing w:after="40"/>
              <w:rPr>
                <w:b/>
                <w:sz w:val="19"/>
              </w:rPr>
            </w:pPr>
            <w:r>
              <w:rPr>
                <w:b/>
                <w:sz w:val="19"/>
              </w:rPr>
              <w:t xml:space="preserve">Reprint of the </w:t>
            </w:r>
            <w:r>
              <w:rPr>
                <w:b/>
                <w:i/>
                <w:sz w:val="19"/>
              </w:rPr>
              <w:t xml:space="preserve">National Trust of Australia (W.A.) Act 1964 </w:t>
            </w:r>
            <w:r>
              <w:rPr>
                <w:b/>
                <w:sz w:val="19"/>
              </w:rPr>
              <w:t>as at 16 Aug 2002</w:t>
            </w:r>
            <w:r>
              <w:rPr>
                <w:sz w:val="19"/>
              </w:rPr>
              <w:br/>
              <w:t>(includes amendments listed above)</w:t>
            </w:r>
            <w:r>
              <w:rPr>
                <w:b/>
                <w:sz w:val="19"/>
              </w:rPr>
              <w:t xml:space="preserve"> </w:t>
            </w:r>
          </w:p>
        </w:tc>
      </w:tr>
      <w:tr>
        <w:trPr>
          <w:gridAfter w:val="1"/>
          <w:wAfter w:w="41"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4" w:type="dxa"/>
            <w:gridSpan w:val="2"/>
          </w:tcPr>
          <w:p>
            <w:pPr>
              <w:pStyle w:val="nTable"/>
              <w:spacing w:after="40"/>
              <w:rPr>
                <w:sz w:val="19"/>
              </w:rPr>
            </w:pPr>
            <w:r>
              <w:rPr>
                <w:sz w:val="19"/>
              </w:rPr>
              <w:t>12 Nov 2004</w:t>
            </w:r>
          </w:p>
        </w:tc>
        <w:tc>
          <w:tcPr>
            <w:tcW w:w="2556"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41" w:type="dxa"/>
          <w:cantSplit/>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6"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1"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6"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1"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gridAfter w:val="1"/>
          <w:wAfter w:w="41" w:type="dxa"/>
          <w:cantSplit/>
        </w:trPr>
        <w:tc>
          <w:tcPr>
            <w:tcW w:w="7092" w:type="dxa"/>
            <w:gridSpan w:val="8"/>
          </w:tcPr>
          <w:p>
            <w:pPr>
              <w:pStyle w:val="nTable"/>
              <w:spacing w:after="40"/>
              <w:rPr>
                <w:sz w:val="19"/>
              </w:rPr>
            </w:pPr>
            <w:r>
              <w:rPr>
                <w:b/>
                <w:sz w:val="19"/>
              </w:rPr>
              <w:t xml:space="preserve">Reprint 3: The </w:t>
            </w:r>
            <w:r>
              <w:rPr>
                <w:b/>
                <w:i/>
                <w:sz w:val="19"/>
              </w:rPr>
              <w:t xml:space="preserve">National Trust of Australia (W.A.) Act 1964 </w:t>
            </w:r>
            <w:r>
              <w:rPr>
                <w:b/>
                <w:sz w:val="19"/>
              </w:rPr>
              <w:t>as at 11 Jul 2008</w:t>
            </w:r>
            <w:r>
              <w:rPr>
                <w:sz w:val="19"/>
              </w:rPr>
              <w:br/>
              <w:t>(includes amendments listed above)</w:t>
            </w:r>
          </w:p>
        </w:tc>
      </w:tr>
      <w:tr>
        <w:trPr>
          <w:gridAfter w:val="1"/>
          <w:wAfter w:w="41"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96</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rPr>
          <w:ins w:id="133" w:author="svcMRProcess" w:date="2015-12-11T17:45:00Z"/>
          <w:vertAlign w:val="superscript"/>
        </w:rPr>
      </w:pPr>
    </w:p>
    <w:p>
      <w:pPr>
        <w:pStyle w:val="nSubsection"/>
        <w:tabs>
          <w:tab w:val="clear" w:pos="454"/>
          <w:tab w:val="left" w:pos="567"/>
        </w:tabs>
        <w:spacing w:before="120"/>
        <w:ind w:left="567" w:hanging="567"/>
        <w:rPr>
          <w:ins w:id="134" w:author="svcMRProcess" w:date="2015-12-11T17:45:00Z"/>
          <w:snapToGrid w:val="0"/>
        </w:rPr>
      </w:pPr>
      <w:ins w:id="135" w:author="svcMRProcess" w:date="2015-12-11T17: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 w:author="svcMRProcess" w:date="2015-12-11T17:45:00Z"/>
        </w:rPr>
      </w:pPr>
      <w:bookmarkStart w:id="137" w:name="_Toc7405065"/>
      <w:ins w:id="138" w:author="svcMRProcess" w:date="2015-12-11T17:45:00Z">
        <w:r>
          <w:t>Provisions that have not come into operation</w:t>
        </w:r>
        <w:bookmarkEnd w:id="13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39" w:author="svcMRProcess" w:date="2015-12-11T17:45:00Z"/>
        </w:trPr>
        <w:tc>
          <w:tcPr>
            <w:tcW w:w="2266" w:type="dxa"/>
          </w:tcPr>
          <w:p>
            <w:pPr>
              <w:pStyle w:val="nTable"/>
              <w:spacing w:after="40"/>
              <w:rPr>
                <w:ins w:id="140" w:author="svcMRProcess" w:date="2015-12-11T17:45:00Z"/>
                <w:b/>
                <w:snapToGrid w:val="0"/>
                <w:sz w:val="19"/>
                <w:lang w:val="en-US"/>
              </w:rPr>
            </w:pPr>
            <w:ins w:id="141" w:author="svcMRProcess" w:date="2015-12-11T17:45:00Z">
              <w:r>
                <w:rPr>
                  <w:b/>
                  <w:snapToGrid w:val="0"/>
                  <w:sz w:val="19"/>
                  <w:lang w:val="en-US"/>
                </w:rPr>
                <w:t>Short title</w:t>
              </w:r>
            </w:ins>
          </w:p>
        </w:tc>
        <w:tc>
          <w:tcPr>
            <w:tcW w:w="1120" w:type="dxa"/>
          </w:tcPr>
          <w:p>
            <w:pPr>
              <w:pStyle w:val="nTable"/>
              <w:spacing w:after="40"/>
              <w:rPr>
                <w:ins w:id="142" w:author="svcMRProcess" w:date="2015-12-11T17:45:00Z"/>
                <w:b/>
                <w:snapToGrid w:val="0"/>
                <w:sz w:val="19"/>
                <w:lang w:val="en-US"/>
              </w:rPr>
            </w:pPr>
            <w:ins w:id="143" w:author="svcMRProcess" w:date="2015-12-11T17:45:00Z">
              <w:r>
                <w:rPr>
                  <w:b/>
                  <w:snapToGrid w:val="0"/>
                  <w:sz w:val="19"/>
                  <w:lang w:val="en-US"/>
                </w:rPr>
                <w:t>Number and year</w:t>
              </w:r>
            </w:ins>
          </w:p>
        </w:tc>
        <w:tc>
          <w:tcPr>
            <w:tcW w:w="1135" w:type="dxa"/>
          </w:tcPr>
          <w:p>
            <w:pPr>
              <w:pStyle w:val="nTable"/>
              <w:spacing w:after="40"/>
              <w:rPr>
                <w:ins w:id="144" w:author="svcMRProcess" w:date="2015-12-11T17:45:00Z"/>
                <w:b/>
                <w:snapToGrid w:val="0"/>
                <w:sz w:val="19"/>
                <w:lang w:val="en-US"/>
              </w:rPr>
            </w:pPr>
            <w:ins w:id="145" w:author="svcMRProcess" w:date="2015-12-11T17:45:00Z">
              <w:r>
                <w:rPr>
                  <w:b/>
                  <w:snapToGrid w:val="0"/>
                  <w:sz w:val="19"/>
                  <w:lang w:val="en-US"/>
                </w:rPr>
                <w:t>Assent</w:t>
              </w:r>
            </w:ins>
          </w:p>
        </w:tc>
        <w:tc>
          <w:tcPr>
            <w:tcW w:w="2534" w:type="dxa"/>
          </w:tcPr>
          <w:p>
            <w:pPr>
              <w:pStyle w:val="nTable"/>
              <w:spacing w:after="40"/>
              <w:rPr>
                <w:ins w:id="146" w:author="svcMRProcess" w:date="2015-12-11T17:45:00Z"/>
                <w:b/>
                <w:snapToGrid w:val="0"/>
                <w:sz w:val="19"/>
                <w:lang w:val="en-US"/>
              </w:rPr>
            </w:pPr>
            <w:ins w:id="147" w:author="svcMRProcess" w:date="2015-12-11T17:45:00Z">
              <w:r>
                <w:rPr>
                  <w:b/>
                  <w:snapToGrid w:val="0"/>
                  <w:sz w:val="19"/>
                  <w:lang w:val="en-US"/>
                </w:rPr>
                <w:t>Commencement</w:t>
              </w:r>
            </w:ins>
          </w:p>
        </w:tc>
      </w:tr>
      <w:tr>
        <w:tblPrEx>
          <w:tblCellMar>
            <w:left w:w="56" w:type="dxa"/>
            <w:right w:w="56" w:type="dxa"/>
          </w:tblCellMar>
        </w:tblPrEx>
        <w:trPr>
          <w:cantSplit/>
          <w:ins w:id="148" w:author="svcMRProcess" w:date="2015-12-11T17:45:00Z"/>
        </w:trPr>
        <w:tc>
          <w:tcPr>
            <w:tcW w:w="2266" w:type="dxa"/>
          </w:tcPr>
          <w:p>
            <w:pPr>
              <w:pStyle w:val="nTable"/>
              <w:spacing w:after="40"/>
              <w:ind w:right="113"/>
              <w:rPr>
                <w:ins w:id="149" w:author="svcMRProcess" w:date="2015-12-11T17:45:00Z"/>
                <w:iCs/>
                <w:snapToGrid w:val="0"/>
                <w:sz w:val="19"/>
                <w:lang w:val="en-US"/>
              </w:rPr>
            </w:pPr>
            <w:ins w:id="150" w:author="svcMRProcess" w:date="2015-12-11T17:45: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ins>
          </w:p>
        </w:tc>
        <w:tc>
          <w:tcPr>
            <w:tcW w:w="1120" w:type="dxa"/>
          </w:tcPr>
          <w:p>
            <w:pPr>
              <w:pStyle w:val="nTable"/>
              <w:spacing w:after="40"/>
              <w:rPr>
                <w:ins w:id="151" w:author="svcMRProcess" w:date="2015-12-11T17:45:00Z"/>
                <w:snapToGrid w:val="0"/>
                <w:sz w:val="19"/>
                <w:lang w:val="en-US"/>
              </w:rPr>
            </w:pPr>
            <w:ins w:id="152" w:author="svcMRProcess" w:date="2015-12-11T17:45:00Z">
              <w:r>
                <w:rPr>
                  <w:snapToGrid w:val="0"/>
                  <w:sz w:val="19"/>
                  <w:lang w:val="en-US"/>
                </w:rPr>
                <w:t>19 of 2010</w:t>
              </w:r>
            </w:ins>
          </w:p>
        </w:tc>
        <w:tc>
          <w:tcPr>
            <w:tcW w:w="1135" w:type="dxa"/>
          </w:tcPr>
          <w:p>
            <w:pPr>
              <w:pStyle w:val="nTable"/>
              <w:spacing w:after="40"/>
              <w:rPr>
                <w:ins w:id="153" w:author="svcMRProcess" w:date="2015-12-11T17:45:00Z"/>
                <w:snapToGrid w:val="0"/>
                <w:sz w:val="19"/>
                <w:lang w:val="en-US"/>
              </w:rPr>
            </w:pPr>
            <w:ins w:id="154" w:author="svcMRProcess" w:date="2015-12-11T17:45:00Z">
              <w:r>
                <w:rPr>
                  <w:snapToGrid w:val="0"/>
                  <w:sz w:val="19"/>
                  <w:lang w:val="en-US"/>
                </w:rPr>
                <w:t>28 Jun 2010</w:t>
              </w:r>
            </w:ins>
          </w:p>
        </w:tc>
        <w:tc>
          <w:tcPr>
            <w:tcW w:w="2534" w:type="dxa"/>
          </w:tcPr>
          <w:p>
            <w:pPr>
              <w:pStyle w:val="nTable"/>
              <w:spacing w:after="40"/>
              <w:rPr>
                <w:ins w:id="155" w:author="svcMRProcess" w:date="2015-12-11T17:45:00Z"/>
                <w:snapToGrid w:val="0"/>
                <w:sz w:val="19"/>
                <w:lang w:val="en-US"/>
              </w:rPr>
            </w:pPr>
            <w:ins w:id="156" w:author="svcMRProcess" w:date="2015-12-11T17:45:00Z">
              <w:r>
                <w:rPr>
                  <w:snapToGrid w:val="0"/>
                  <w:sz w:val="19"/>
                  <w:lang w:val="en-US"/>
                </w:rPr>
                <w:t>To be proclaimed (see s. 2(b))</w:t>
              </w:r>
            </w:ins>
          </w:p>
        </w:tc>
      </w:tr>
    </w:tbl>
    <w:p>
      <w:pPr>
        <w:pStyle w:val="nSubsection"/>
        <w:rPr>
          <w:ins w:id="157" w:author="svcMRProcess" w:date="2015-12-11T17:45:00Z"/>
          <w:vertAlign w:val="superscript"/>
        </w:rPr>
      </w:pPr>
    </w:p>
    <w:p>
      <w:pPr>
        <w:pStyle w:val="nSubsection"/>
      </w:pPr>
      <w:r>
        <w:rPr>
          <w:vertAlign w:val="superscript"/>
        </w:rPr>
        <w:t>2</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rPr>
          <w:del w:id="158" w:author="svcMRProcess" w:date="2015-12-11T17:45: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159" w:name="AutoSch"/>
      <w:bookmarkEnd w:id="159"/>
    </w:p>
    <w:p>
      <w:pPr>
        <w:rPr>
          <w:del w:id="160" w:author="svcMRProcess" w:date="2015-12-11T17:45:00Z"/>
        </w:rPr>
      </w:pPr>
    </w:p>
    <w:p>
      <w:pPr>
        <w:rPr>
          <w:del w:id="161" w:author="svcMRProcess" w:date="2015-12-11T17:45:00Z"/>
        </w:rPr>
      </w:pPr>
    </w:p>
    <w:p>
      <w:pPr>
        <w:rPr>
          <w:del w:id="162" w:author="svcMRProcess" w:date="2015-12-11T17:45:00Z"/>
        </w:rPr>
      </w:pPr>
    </w:p>
    <w:p>
      <w:pPr>
        <w:rPr>
          <w:del w:id="163" w:author="svcMRProcess" w:date="2015-12-11T17:45:00Z"/>
        </w:rPr>
      </w:pPr>
    </w:p>
    <w:p>
      <w:pPr>
        <w:rPr>
          <w:del w:id="164" w:author="svcMRProcess" w:date="2015-12-11T17:45:00Z"/>
        </w:rPr>
      </w:pPr>
    </w:p>
    <w:p>
      <w:pPr>
        <w:rPr>
          <w:del w:id="165" w:author="svcMRProcess" w:date="2015-12-11T17:45:00Z"/>
        </w:rPr>
      </w:pPr>
    </w:p>
    <w:p>
      <w:pPr>
        <w:rPr>
          <w:del w:id="166" w:author="svcMRProcess" w:date="2015-12-11T17:45:00Z"/>
        </w:rPr>
      </w:pPr>
    </w:p>
    <w:p>
      <w:pPr>
        <w:rPr>
          <w:del w:id="167" w:author="svcMRProcess" w:date="2015-12-11T17:45:00Z"/>
        </w:rPr>
      </w:pPr>
    </w:p>
    <w:p>
      <w:pPr>
        <w:rPr>
          <w:del w:id="168" w:author="svcMRProcess" w:date="2015-12-11T17:45:00Z"/>
        </w:rPr>
      </w:pPr>
    </w:p>
    <w:p>
      <w:pPr>
        <w:rPr>
          <w:del w:id="169" w:author="svcMRProcess" w:date="2015-12-11T17:45:00Z"/>
        </w:rPr>
      </w:pPr>
    </w:p>
    <w:p>
      <w:pPr>
        <w:rPr>
          <w:del w:id="170" w:author="svcMRProcess" w:date="2015-12-11T17:45:00Z"/>
        </w:rPr>
      </w:pPr>
    </w:p>
    <w:p>
      <w:pPr>
        <w:rPr>
          <w:del w:id="171" w:author="svcMRProcess" w:date="2015-12-11T17:45:00Z"/>
        </w:rPr>
      </w:pPr>
    </w:p>
    <w:p>
      <w:pPr>
        <w:rPr>
          <w:del w:id="172" w:author="svcMRProcess" w:date="2015-12-11T17:45:00Z"/>
        </w:rPr>
      </w:pPr>
    </w:p>
    <w:p>
      <w:pPr>
        <w:rPr>
          <w:del w:id="173" w:author="svcMRProcess" w:date="2015-12-11T17:45:00Z"/>
        </w:rPr>
      </w:pPr>
    </w:p>
    <w:p>
      <w:pPr>
        <w:rPr>
          <w:del w:id="174" w:author="svcMRProcess" w:date="2015-12-11T17:45:00Z"/>
        </w:rPr>
      </w:pPr>
    </w:p>
    <w:p>
      <w:pPr>
        <w:rPr>
          <w:del w:id="175" w:author="svcMRProcess" w:date="2015-12-11T17:45:00Z"/>
        </w:rPr>
      </w:pPr>
    </w:p>
    <w:p>
      <w:pPr>
        <w:rPr>
          <w:del w:id="176" w:author="svcMRProcess" w:date="2015-12-11T17:45:00Z"/>
        </w:rPr>
      </w:pPr>
    </w:p>
    <w:p>
      <w:pPr>
        <w:rPr>
          <w:del w:id="177" w:author="svcMRProcess" w:date="2015-12-11T17:45:00Z"/>
        </w:rPr>
      </w:pPr>
    </w:p>
    <w:p>
      <w:pPr>
        <w:rPr>
          <w:del w:id="178" w:author="svcMRProcess" w:date="2015-12-11T17:45:00Z"/>
        </w:rPr>
      </w:pPr>
    </w:p>
    <w:p>
      <w:pPr>
        <w:rPr>
          <w:del w:id="179" w:author="svcMRProcess" w:date="2015-12-11T17:45:00Z"/>
        </w:rPr>
      </w:pPr>
    </w:p>
    <w:p>
      <w:pPr>
        <w:rPr>
          <w:del w:id="180" w:author="svcMRProcess" w:date="2015-12-11T17:45:00Z"/>
        </w:rPr>
      </w:pPr>
    </w:p>
    <w:p>
      <w:pPr>
        <w:rPr>
          <w:del w:id="181" w:author="svcMRProcess" w:date="2015-12-11T17:45:00Z"/>
        </w:rPr>
      </w:pPr>
    </w:p>
    <w:p>
      <w:pPr>
        <w:rPr>
          <w:del w:id="182" w:author="svcMRProcess" w:date="2015-12-11T17:45:00Z"/>
        </w:rPr>
      </w:pPr>
    </w:p>
    <w:p>
      <w:pPr>
        <w:rPr>
          <w:del w:id="183" w:author="svcMRProcess" w:date="2015-12-11T17:45:00Z"/>
        </w:rPr>
      </w:pPr>
    </w:p>
    <w:p>
      <w:pPr>
        <w:rPr>
          <w:del w:id="184" w:author="svcMRProcess" w:date="2015-12-11T17:45:00Z"/>
        </w:rPr>
      </w:pPr>
    </w:p>
    <w:p>
      <w:pPr>
        <w:rPr>
          <w:del w:id="185" w:author="svcMRProcess" w:date="2015-12-11T17:45:00Z"/>
        </w:rPr>
      </w:pPr>
    </w:p>
    <w:p>
      <w:pPr>
        <w:pStyle w:val="nSubsection"/>
        <w:rPr>
          <w:ins w:id="186" w:author="svcMRProcess" w:date="2015-12-11T17:45:00Z"/>
          <w:snapToGrid w:val="0"/>
        </w:rPr>
      </w:pPr>
      <w:del w:id="187" w:author="svcMRProcess" w:date="2015-12-11T17:45:00Z">
        <w:r>
          <w:rPr>
            <w:rFonts w:ascii="Arial" w:hAnsi="Arial"/>
            <w:sz w:val="12"/>
          </w:rPr>
          <w:delText>By Authority: JOHN A. STRIJK, Government Printer</w:delText>
        </w:r>
      </w:del>
      <w:ins w:id="188" w:author="svcMRProcess" w:date="2015-12-11T17:45: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189" w:author="svcMRProcess" w:date="2015-12-11T17:45:00Z"/>
        </w:rPr>
      </w:pPr>
    </w:p>
    <w:p>
      <w:pPr>
        <w:pStyle w:val="nzHeading5"/>
        <w:rPr>
          <w:ins w:id="190" w:author="svcMRProcess" w:date="2015-12-11T17:45:00Z"/>
          <w:rFonts w:eastAsia="MS Mincho"/>
        </w:rPr>
      </w:pPr>
      <w:bookmarkStart w:id="191" w:name="_Toc233107675"/>
      <w:bookmarkStart w:id="192" w:name="_Toc255473698"/>
      <w:bookmarkStart w:id="193" w:name="_Toc265583753"/>
      <w:bookmarkStart w:id="194" w:name="_Toc267907333"/>
      <w:ins w:id="195" w:author="svcMRProcess" w:date="2015-12-11T17:45:00Z">
        <w:r>
          <w:rPr>
            <w:rStyle w:val="CharSectno"/>
            <w:rFonts w:eastAsia="MS Mincho"/>
          </w:rPr>
          <w:t>4</w:t>
        </w:r>
        <w:r>
          <w:rPr>
            <w:rFonts w:eastAsia="MS Mincho"/>
          </w:rPr>
          <w:t>.</w:t>
        </w:r>
        <w:r>
          <w:rPr>
            <w:rFonts w:eastAsia="MS Mincho"/>
          </w:rPr>
          <w:tab/>
          <w:t>Schedule headings reformatted</w:t>
        </w:r>
        <w:bookmarkEnd w:id="191"/>
        <w:bookmarkEnd w:id="192"/>
        <w:bookmarkEnd w:id="193"/>
        <w:bookmarkEnd w:id="194"/>
      </w:ins>
    </w:p>
    <w:p>
      <w:pPr>
        <w:pStyle w:val="nzSubsection"/>
        <w:rPr>
          <w:ins w:id="196" w:author="svcMRProcess" w:date="2015-12-11T17:45:00Z"/>
          <w:rFonts w:eastAsia="MS Mincho"/>
        </w:rPr>
      </w:pPr>
      <w:ins w:id="197" w:author="svcMRProcess" w:date="2015-12-11T17:45:00Z">
        <w:r>
          <w:rPr>
            <w:rFonts w:eastAsia="MS Mincho"/>
          </w:rPr>
          <w:tab/>
          <w:t>(1)</w:t>
        </w:r>
        <w:r>
          <w:rPr>
            <w:rFonts w:eastAsia="MS Mincho"/>
          </w:rPr>
          <w:tab/>
          <w:t>This section amends the Acts listed in the Table.</w:t>
        </w:r>
      </w:ins>
    </w:p>
    <w:p>
      <w:pPr>
        <w:pStyle w:val="nzSubsection"/>
        <w:rPr>
          <w:ins w:id="198" w:author="svcMRProcess" w:date="2015-12-11T17:45:00Z"/>
        </w:rPr>
      </w:pPr>
      <w:ins w:id="199" w:author="svcMRProcess" w:date="2015-12-11T17:45:00Z">
        <w:r>
          <w:rPr>
            <w:rFonts w:eastAsia="MS Mincho"/>
          </w:rPr>
          <w:tab/>
          <w:t>(2)</w:t>
        </w:r>
        <w:r>
          <w:rPr>
            <w:rFonts w:eastAsia="MS Mincho"/>
          </w:rPr>
          <w:tab/>
          <w:t>In each Schedule listed in the Table:</w:t>
        </w:r>
      </w:ins>
    </w:p>
    <w:p>
      <w:pPr>
        <w:pStyle w:val="nzIndenta"/>
        <w:rPr>
          <w:ins w:id="200" w:author="svcMRProcess" w:date="2015-12-11T17:45:00Z"/>
        </w:rPr>
      </w:pPr>
      <w:ins w:id="201" w:author="svcMRProcess" w:date="2015-12-11T17:45:00Z">
        <w:r>
          <w:tab/>
          <w:t>(a)</w:t>
        </w:r>
        <w:r>
          <w:tab/>
          <w:t>if there is a title set out in the Table for the Schedule — after the identifier for the Schedule insert that title;</w:t>
        </w:r>
      </w:ins>
    </w:p>
    <w:p>
      <w:pPr>
        <w:pStyle w:val="nzIndenta"/>
        <w:rPr>
          <w:ins w:id="202" w:author="svcMRProcess" w:date="2015-12-11T17:45:00Z"/>
        </w:rPr>
      </w:pPr>
      <w:ins w:id="203" w:author="svcMRProcess" w:date="2015-12-11T17:45:00Z">
        <w:r>
          <w:tab/>
          <w:t>(b)</w:t>
        </w:r>
        <w:r>
          <w:tab/>
          <w:t>if there is a shoulder note set out in the Table for the Schedule — at the end of the heading to the Schedule insert that shoulder note;</w:t>
        </w:r>
      </w:ins>
    </w:p>
    <w:p>
      <w:pPr>
        <w:pStyle w:val="nzIndenta"/>
        <w:rPr>
          <w:ins w:id="204" w:author="svcMRProcess" w:date="2015-12-11T17:45:00Z"/>
        </w:rPr>
      </w:pPr>
      <w:ins w:id="205" w:author="svcMRProcess" w:date="2015-12-11T17:45:00Z">
        <w:r>
          <w:tab/>
          <w:t>(c)</w:t>
        </w:r>
        <w:r>
          <w:tab/>
          <w:t>reformat the heading to the Schedule, as amended by paragraphs (a) and (b) if applicable, so that it is in the current format.</w:t>
        </w:r>
      </w:ins>
    </w:p>
    <w:p>
      <w:pPr>
        <w:pStyle w:val="nzMiscellaneousHeading"/>
        <w:rPr>
          <w:ins w:id="206" w:author="svcMRProcess" w:date="2015-12-11T17:45:00Z"/>
        </w:rPr>
      </w:pPr>
      <w:ins w:id="207" w:author="svcMRProcess" w:date="2015-12-11T17:45: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8" w:author="svcMRProcess" w:date="2015-12-11T17: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9" w:author="svcMRProcess" w:date="2015-12-11T17:45:00Z"/>
                <w:rFonts w:eastAsia="MS Mincho"/>
                <w:b/>
                <w:bCs/>
                <w:sz w:val="18"/>
              </w:rPr>
            </w:pPr>
            <w:ins w:id="210" w:author="svcMRProcess" w:date="2015-12-11T17:4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1" w:author="svcMRProcess" w:date="2015-12-11T17:45:00Z"/>
                <w:b/>
                <w:bCs/>
                <w:sz w:val="18"/>
              </w:rPr>
            </w:pPr>
            <w:ins w:id="212" w:author="svcMRProcess" w:date="2015-12-11T17:4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3" w:author="svcMRProcess" w:date="2015-12-11T17:45:00Z"/>
                <w:b/>
                <w:bCs/>
                <w:sz w:val="18"/>
              </w:rPr>
            </w:pPr>
            <w:ins w:id="214" w:author="svcMRProcess" w:date="2015-12-11T17:4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15" w:author="svcMRProcess" w:date="2015-12-11T17:45:00Z"/>
                <w:b/>
                <w:bCs/>
                <w:sz w:val="18"/>
              </w:rPr>
            </w:pPr>
            <w:ins w:id="216" w:author="svcMRProcess" w:date="2015-12-11T17:45:00Z">
              <w:r>
                <w:rPr>
                  <w:b/>
                  <w:bCs/>
                  <w:sz w:val="18"/>
                </w:rPr>
                <w:t>Shoulder note</w:t>
              </w:r>
            </w:ins>
          </w:p>
        </w:tc>
      </w:tr>
      <w:tr>
        <w:trPr>
          <w:ins w:id="217" w:author="svcMRProcess" w:date="2015-12-11T17:4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18" w:author="svcMRProcess" w:date="2015-12-11T17:45:00Z"/>
                <w:i/>
                <w:iCs/>
                <w:sz w:val="18"/>
              </w:rPr>
            </w:pPr>
            <w:ins w:id="219" w:author="svcMRProcess" w:date="2015-12-11T17:45:00Z">
              <w:r>
                <w:rPr>
                  <w:rFonts w:eastAsia="MS Mincho"/>
                  <w:i/>
                  <w:iCs/>
                  <w:sz w:val="18"/>
                </w:rPr>
                <w:t>National Trust of Australia (W.A.) Act 1964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0" w:author="svcMRProcess" w:date="2015-12-11T17:45:00Z"/>
                <w:sz w:val="18"/>
              </w:rPr>
            </w:pPr>
            <w:ins w:id="221" w:author="svcMRProcess" w:date="2015-12-11T17:45: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2" w:author="svcMRProcess" w:date="2015-12-11T17:45:00Z"/>
                <w:sz w:val="18"/>
              </w:rPr>
            </w:pPr>
            <w:ins w:id="223" w:author="svcMRProcess" w:date="2015-12-11T17:45:00Z">
              <w:r>
                <w:rPr>
                  <w:rFonts w:eastAsia="MS Mincho"/>
                  <w:sz w:val="18"/>
                </w:rPr>
                <w:t>Objects of Trust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24" w:author="svcMRProcess" w:date="2015-12-11T17:45:00Z"/>
                <w:sz w:val="18"/>
              </w:rPr>
            </w:pPr>
          </w:p>
        </w:tc>
      </w:tr>
    </w:tbl>
    <w:p>
      <w:pPr>
        <w:pStyle w:val="nzHeading5"/>
        <w:spacing w:before="240"/>
        <w:rPr>
          <w:ins w:id="225" w:author="svcMRProcess" w:date="2015-12-11T17:45:00Z"/>
        </w:rPr>
      </w:pPr>
      <w:bookmarkStart w:id="226" w:name="_Toc233107854"/>
      <w:bookmarkStart w:id="227" w:name="_Toc255473747"/>
      <w:bookmarkStart w:id="228" w:name="_Toc265583802"/>
      <w:ins w:id="229" w:author="svcMRProcess" w:date="2015-12-11T17:45:00Z">
        <w:r>
          <w:rPr>
            <w:rStyle w:val="CharSectno"/>
          </w:rPr>
          <w:t>51</w:t>
        </w:r>
        <w:r>
          <w:t>.</w:t>
        </w:r>
        <w:r>
          <w:tab/>
          <w:t>Various written laws amended</w:t>
        </w:r>
        <w:bookmarkEnd w:id="226"/>
        <w:bookmarkEnd w:id="227"/>
        <w:bookmarkEnd w:id="228"/>
      </w:ins>
    </w:p>
    <w:p>
      <w:pPr>
        <w:pStyle w:val="nzSubsection"/>
        <w:rPr>
          <w:ins w:id="230" w:author="svcMRProcess" w:date="2015-12-11T17:45:00Z"/>
        </w:rPr>
      </w:pPr>
      <w:ins w:id="231" w:author="svcMRProcess" w:date="2015-12-11T17:45:00Z">
        <w:r>
          <w:tab/>
          <w:t>(1)</w:t>
        </w:r>
        <w:r>
          <w:tab/>
          <w:t>This section amends the written laws listed in the Table.</w:t>
        </w:r>
      </w:ins>
    </w:p>
    <w:p>
      <w:pPr>
        <w:pStyle w:val="nzSubsection"/>
        <w:rPr>
          <w:ins w:id="232" w:author="svcMRProcess" w:date="2015-12-11T17:45:00Z"/>
        </w:rPr>
      </w:pPr>
      <w:ins w:id="233" w:author="svcMRProcess" w:date="2015-12-11T17:45: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34" w:author="svcMRProcess" w:date="2015-12-11T17:45:00Z"/>
        </w:trPr>
        <w:tc>
          <w:tcPr>
            <w:tcW w:w="6804" w:type="dxa"/>
            <w:gridSpan w:val="3"/>
          </w:tcPr>
          <w:p>
            <w:pPr>
              <w:pStyle w:val="TableAm"/>
              <w:keepNext/>
              <w:ind w:left="567" w:hanging="567"/>
              <w:rPr>
                <w:ins w:id="235" w:author="svcMRProcess" w:date="2015-12-11T17:45:00Z"/>
                <w:b/>
                <w:bCs/>
                <w:iCs/>
              </w:rPr>
            </w:pPr>
            <w:ins w:id="236" w:author="svcMRProcess" w:date="2015-12-11T17:45:00Z">
              <w:r>
                <w:rPr>
                  <w:b/>
                  <w:bCs/>
                </w:rPr>
                <w:t>52.</w:t>
              </w:r>
              <w:r>
                <w:rPr>
                  <w:b/>
                  <w:bCs/>
                </w:rPr>
                <w:tab/>
              </w:r>
              <w:r>
                <w:rPr>
                  <w:b/>
                  <w:bCs/>
                  <w:i/>
                  <w:iCs/>
                </w:rPr>
                <w:t>National Trust of Australia (W.A.) Act 1964</w:t>
              </w:r>
            </w:ins>
          </w:p>
        </w:tc>
      </w:tr>
      <w:tr>
        <w:trPr>
          <w:jc w:val="center"/>
          <w:ins w:id="237" w:author="svcMRProcess" w:date="2015-12-11T17:45:00Z"/>
        </w:trPr>
        <w:tc>
          <w:tcPr>
            <w:tcW w:w="1702" w:type="dxa"/>
          </w:tcPr>
          <w:p>
            <w:pPr>
              <w:pStyle w:val="TableAm"/>
              <w:rPr>
                <w:ins w:id="238" w:author="svcMRProcess" w:date="2015-12-11T17:45:00Z"/>
              </w:rPr>
            </w:pPr>
            <w:ins w:id="239" w:author="svcMRProcess" w:date="2015-12-11T17:45:00Z">
              <w:r>
                <w:t>s. 8(3)</w:t>
              </w:r>
            </w:ins>
          </w:p>
        </w:tc>
        <w:tc>
          <w:tcPr>
            <w:tcW w:w="2551" w:type="dxa"/>
          </w:tcPr>
          <w:p>
            <w:pPr>
              <w:pStyle w:val="TableAm"/>
              <w:rPr>
                <w:ins w:id="240" w:author="svcMRProcess" w:date="2015-12-11T17:45:00Z"/>
                <w:snapToGrid w:val="0"/>
              </w:rPr>
            </w:pPr>
            <w:ins w:id="241" w:author="svcMRProcess" w:date="2015-12-11T17:45:00Z">
              <w:r>
                <w:rPr>
                  <w:snapToGrid w:val="0"/>
                </w:rPr>
                <w:t>(3)(a)</w:t>
              </w:r>
              <w:r>
                <w:rPr>
                  <w:snapToGrid w:val="0"/>
                </w:rPr>
                <w:tab/>
                <w:t>When</w:t>
              </w:r>
            </w:ins>
          </w:p>
          <w:p>
            <w:pPr>
              <w:pStyle w:val="TableAm"/>
              <w:ind w:left="567" w:hanging="567"/>
              <w:rPr>
                <w:ins w:id="242" w:author="svcMRProcess" w:date="2015-12-11T17:45:00Z"/>
              </w:rPr>
            </w:pPr>
            <w:ins w:id="243" w:author="svcMRProcess" w:date="2015-12-11T17:45:00Z">
              <w:r>
                <w:rPr>
                  <w:snapToGrid w:val="0"/>
                </w:rPr>
                <w:t>(b)</w:t>
              </w:r>
              <w:r>
                <w:rPr>
                  <w:snapToGrid w:val="0"/>
                </w:rPr>
                <w:tab/>
                <w:t>The person so appointed</w:t>
              </w:r>
            </w:ins>
          </w:p>
        </w:tc>
        <w:tc>
          <w:tcPr>
            <w:tcW w:w="2551" w:type="dxa"/>
          </w:tcPr>
          <w:p>
            <w:pPr>
              <w:pStyle w:val="TableAm"/>
              <w:rPr>
                <w:ins w:id="244" w:author="svcMRProcess" w:date="2015-12-11T17:45:00Z"/>
                <w:snapToGrid w:val="0"/>
              </w:rPr>
            </w:pPr>
            <w:ins w:id="245" w:author="svcMRProcess" w:date="2015-12-11T17:45:00Z">
              <w:r>
                <w:rPr>
                  <w:snapToGrid w:val="0"/>
                </w:rPr>
                <w:t>(3A)</w:t>
              </w:r>
              <w:r>
                <w:rPr>
                  <w:snapToGrid w:val="0"/>
                </w:rPr>
                <w:tab/>
                <w:t>When</w:t>
              </w:r>
            </w:ins>
          </w:p>
          <w:p>
            <w:pPr>
              <w:pStyle w:val="TableAm"/>
              <w:ind w:left="567" w:hanging="567"/>
              <w:rPr>
                <w:ins w:id="246" w:author="svcMRProcess" w:date="2015-12-11T17:45:00Z"/>
              </w:rPr>
            </w:pPr>
            <w:ins w:id="247" w:author="svcMRProcess" w:date="2015-12-11T17:45:00Z">
              <w:r>
                <w:rPr>
                  <w:snapToGrid w:val="0"/>
                </w:rPr>
                <w:t>(3B)</w:t>
              </w:r>
              <w:r>
                <w:rPr>
                  <w:snapToGrid w:val="0"/>
                </w:rPr>
                <w:tab/>
              </w:r>
              <w:r>
                <w:t>A person appointed under subsection (3A)</w:t>
              </w:r>
            </w:ins>
          </w:p>
        </w:tc>
      </w:tr>
      <w:tr>
        <w:trPr>
          <w:jc w:val="center"/>
          <w:ins w:id="248" w:author="svcMRProcess" w:date="2015-12-11T17:45:00Z"/>
        </w:trPr>
        <w:tc>
          <w:tcPr>
            <w:tcW w:w="1702" w:type="dxa"/>
          </w:tcPr>
          <w:p>
            <w:pPr>
              <w:pStyle w:val="TableAm"/>
              <w:rPr>
                <w:ins w:id="249" w:author="svcMRProcess" w:date="2015-12-11T17:45:00Z"/>
              </w:rPr>
            </w:pPr>
            <w:ins w:id="250" w:author="svcMRProcess" w:date="2015-12-11T17:45:00Z">
              <w:r>
                <w:t>s. 11(3)</w:t>
              </w:r>
            </w:ins>
          </w:p>
        </w:tc>
        <w:tc>
          <w:tcPr>
            <w:tcW w:w="2551" w:type="dxa"/>
          </w:tcPr>
          <w:p>
            <w:pPr>
              <w:pStyle w:val="TableAm"/>
              <w:rPr>
                <w:ins w:id="251" w:author="svcMRProcess" w:date="2015-12-11T17:45:00Z"/>
                <w:snapToGrid w:val="0"/>
              </w:rPr>
            </w:pPr>
            <w:ins w:id="252" w:author="svcMRProcess" w:date="2015-12-11T17:45:00Z">
              <w:r>
                <w:rPr>
                  <w:snapToGrid w:val="0"/>
                </w:rPr>
                <w:t>(3)(a)</w:t>
              </w:r>
              <w:r>
                <w:rPr>
                  <w:snapToGrid w:val="0"/>
                </w:rPr>
                <w:tab/>
                <w:t>When</w:t>
              </w:r>
            </w:ins>
          </w:p>
          <w:p>
            <w:pPr>
              <w:pStyle w:val="TableAm"/>
              <w:ind w:left="567" w:hanging="567"/>
              <w:rPr>
                <w:ins w:id="253" w:author="svcMRProcess" w:date="2015-12-11T17:45:00Z"/>
              </w:rPr>
            </w:pPr>
            <w:ins w:id="254" w:author="svcMRProcess" w:date="2015-12-11T17:45:00Z">
              <w:r>
                <w:rPr>
                  <w:snapToGrid w:val="0"/>
                </w:rPr>
                <w:t>(b)</w:t>
              </w:r>
              <w:r>
                <w:rPr>
                  <w:snapToGrid w:val="0"/>
                </w:rPr>
                <w:tab/>
                <w:t>Every person so appointed or elected</w:t>
              </w:r>
            </w:ins>
          </w:p>
        </w:tc>
        <w:tc>
          <w:tcPr>
            <w:tcW w:w="2551" w:type="dxa"/>
          </w:tcPr>
          <w:p>
            <w:pPr>
              <w:pStyle w:val="TableAm"/>
              <w:rPr>
                <w:ins w:id="255" w:author="svcMRProcess" w:date="2015-12-11T17:45:00Z"/>
                <w:snapToGrid w:val="0"/>
              </w:rPr>
            </w:pPr>
            <w:ins w:id="256" w:author="svcMRProcess" w:date="2015-12-11T17:45:00Z">
              <w:r>
                <w:rPr>
                  <w:snapToGrid w:val="0"/>
                </w:rPr>
                <w:t>(3A)</w:t>
              </w:r>
              <w:r>
                <w:rPr>
                  <w:snapToGrid w:val="0"/>
                </w:rPr>
                <w:tab/>
                <w:t>When</w:t>
              </w:r>
            </w:ins>
          </w:p>
          <w:p>
            <w:pPr>
              <w:pStyle w:val="TableAm"/>
              <w:ind w:left="567" w:hanging="567"/>
              <w:rPr>
                <w:ins w:id="257" w:author="svcMRProcess" w:date="2015-12-11T17:45:00Z"/>
              </w:rPr>
            </w:pPr>
            <w:ins w:id="258" w:author="svcMRProcess" w:date="2015-12-11T17:45:00Z">
              <w:r>
                <w:rPr>
                  <w:snapToGrid w:val="0"/>
                </w:rPr>
                <w:t>(3B)</w:t>
              </w:r>
              <w:r>
                <w:rPr>
                  <w:snapToGrid w:val="0"/>
                </w:rPr>
                <w:tab/>
                <w:t xml:space="preserve">Every person </w:t>
              </w:r>
              <w:r>
                <w:t>appointed or elected under subsection (3A)</w:t>
              </w:r>
            </w:ins>
          </w:p>
        </w:tc>
      </w:tr>
      <w:tr>
        <w:trPr>
          <w:jc w:val="center"/>
          <w:ins w:id="259" w:author="svcMRProcess" w:date="2015-12-11T17:45:00Z"/>
        </w:trPr>
        <w:tc>
          <w:tcPr>
            <w:tcW w:w="1702" w:type="dxa"/>
          </w:tcPr>
          <w:p>
            <w:pPr>
              <w:pStyle w:val="TableAm"/>
              <w:rPr>
                <w:ins w:id="260" w:author="svcMRProcess" w:date="2015-12-11T17:45:00Z"/>
              </w:rPr>
            </w:pPr>
            <w:ins w:id="261" w:author="svcMRProcess" w:date="2015-12-11T17:45:00Z">
              <w:r>
                <w:t>s. 13(3)</w:t>
              </w:r>
            </w:ins>
          </w:p>
        </w:tc>
        <w:tc>
          <w:tcPr>
            <w:tcW w:w="2551" w:type="dxa"/>
          </w:tcPr>
          <w:p>
            <w:pPr>
              <w:pStyle w:val="TableAm"/>
              <w:rPr>
                <w:ins w:id="262" w:author="svcMRProcess" w:date="2015-12-11T17:45:00Z"/>
                <w:snapToGrid w:val="0"/>
              </w:rPr>
            </w:pPr>
            <w:ins w:id="263" w:author="svcMRProcess" w:date="2015-12-11T17:45:00Z">
              <w:r>
                <w:rPr>
                  <w:snapToGrid w:val="0"/>
                </w:rPr>
                <w:t>(3)(a)</w:t>
              </w:r>
              <w:r>
                <w:rPr>
                  <w:snapToGrid w:val="0"/>
                </w:rPr>
                <w:tab/>
                <w:t>Where</w:t>
              </w:r>
            </w:ins>
          </w:p>
          <w:p>
            <w:pPr>
              <w:pStyle w:val="TableAm"/>
              <w:ind w:left="567" w:hanging="567"/>
              <w:rPr>
                <w:ins w:id="264" w:author="svcMRProcess" w:date="2015-12-11T17:45:00Z"/>
              </w:rPr>
            </w:pPr>
            <w:ins w:id="265" w:author="svcMRProcess" w:date="2015-12-11T17:45:00Z">
              <w:r>
                <w:rPr>
                  <w:snapToGrid w:val="0"/>
                </w:rPr>
                <w:t>(b)</w:t>
              </w:r>
              <w:r>
                <w:rPr>
                  <w:snapToGrid w:val="0"/>
                </w:rPr>
                <w:tab/>
                <w:t xml:space="preserve">In this subsection </w:t>
              </w:r>
              <w:r>
                <w:rPr>
                  <w:b/>
                  <w:bCs/>
                  <w:i/>
                  <w:iCs/>
                </w:rPr>
                <w:t>elected</w:t>
              </w:r>
              <w:r>
                <w:br/>
              </w:r>
            </w:ins>
          </w:p>
          <w:p>
            <w:pPr>
              <w:pStyle w:val="TableAm"/>
              <w:ind w:left="567" w:hanging="567"/>
              <w:rPr>
                <w:ins w:id="266" w:author="svcMRProcess" w:date="2015-12-11T17:45:00Z"/>
              </w:rPr>
            </w:pPr>
            <w:ins w:id="267" w:author="svcMRProcess" w:date="2015-12-11T17:45:00Z">
              <w:r>
                <w:rPr>
                  <w:snapToGrid w:val="0"/>
                </w:rPr>
                <w:t>section 11(3),</w:t>
              </w:r>
            </w:ins>
          </w:p>
        </w:tc>
        <w:tc>
          <w:tcPr>
            <w:tcW w:w="2551" w:type="dxa"/>
          </w:tcPr>
          <w:p>
            <w:pPr>
              <w:pStyle w:val="TableAm"/>
              <w:rPr>
                <w:ins w:id="268" w:author="svcMRProcess" w:date="2015-12-11T17:45:00Z"/>
                <w:snapToGrid w:val="0"/>
              </w:rPr>
            </w:pPr>
            <w:ins w:id="269" w:author="svcMRProcess" w:date="2015-12-11T17:45:00Z">
              <w:r>
                <w:rPr>
                  <w:snapToGrid w:val="0"/>
                </w:rPr>
                <w:t>(3A)</w:t>
              </w:r>
              <w:r>
                <w:rPr>
                  <w:snapToGrid w:val="0"/>
                </w:rPr>
                <w:tab/>
                <w:t>Where</w:t>
              </w:r>
            </w:ins>
          </w:p>
          <w:p>
            <w:pPr>
              <w:pStyle w:val="TableAm"/>
              <w:ind w:left="567" w:hanging="567"/>
              <w:rPr>
                <w:ins w:id="270" w:author="svcMRProcess" w:date="2015-12-11T17:45:00Z"/>
                <w:snapToGrid w:val="0"/>
              </w:rPr>
            </w:pPr>
            <w:ins w:id="271" w:author="svcMRProcess" w:date="2015-12-11T17:45:00Z">
              <w:r>
                <w:rPr>
                  <w:snapToGrid w:val="0"/>
                </w:rPr>
                <w:t>(3B)</w:t>
              </w:r>
              <w:r>
                <w:rPr>
                  <w:snapToGrid w:val="0"/>
                </w:rPr>
                <w:tab/>
                <w:t>In subsection (3A) —</w:t>
              </w:r>
            </w:ins>
          </w:p>
          <w:p>
            <w:pPr>
              <w:pStyle w:val="TableAm"/>
              <w:spacing w:before="0"/>
              <w:rPr>
                <w:ins w:id="272" w:author="svcMRProcess" w:date="2015-12-11T17:45:00Z"/>
                <w:rStyle w:val="CharDefText"/>
              </w:rPr>
            </w:pPr>
            <w:ins w:id="273" w:author="svcMRProcess" w:date="2015-12-11T17:45:00Z">
              <w:r>
                <w:tab/>
              </w:r>
              <w:r>
                <w:rPr>
                  <w:rStyle w:val="CharDefText"/>
                </w:rPr>
                <w:t>elected</w:t>
              </w:r>
            </w:ins>
          </w:p>
          <w:p>
            <w:pPr>
              <w:pStyle w:val="TableAm"/>
              <w:rPr>
                <w:ins w:id="274" w:author="svcMRProcess" w:date="2015-12-11T17:45:00Z"/>
              </w:rPr>
            </w:pPr>
            <w:ins w:id="275" w:author="svcMRProcess" w:date="2015-12-11T17:45:00Z">
              <w:r>
                <w:rPr>
                  <w:snapToGrid w:val="0"/>
                </w:rPr>
                <w:t>section 11(3A),</w:t>
              </w:r>
            </w:ins>
          </w:p>
        </w:tc>
      </w:tr>
      <w:tr>
        <w:trPr>
          <w:jc w:val="center"/>
          <w:ins w:id="276" w:author="svcMRProcess" w:date="2015-12-11T17:45:00Z"/>
        </w:trPr>
        <w:tc>
          <w:tcPr>
            <w:tcW w:w="1702" w:type="dxa"/>
          </w:tcPr>
          <w:p>
            <w:pPr>
              <w:pStyle w:val="TableAm"/>
              <w:rPr>
                <w:ins w:id="277" w:author="svcMRProcess" w:date="2015-12-11T17:45:00Z"/>
              </w:rPr>
            </w:pPr>
            <w:ins w:id="278" w:author="svcMRProcess" w:date="2015-12-11T17:45:00Z">
              <w:r>
                <w:t>s. 13(7)</w:t>
              </w:r>
            </w:ins>
          </w:p>
        </w:tc>
        <w:tc>
          <w:tcPr>
            <w:tcW w:w="2551" w:type="dxa"/>
          </w:tcPr>
          <w:p>
            <w:pPr>
              <w:pStyle w:val="TableAm"/>
              <w:rPr>
                <w:ins w:id="279" w:author="svcMRProcess" w:date="2015-12-11T17:45:00Z"/>
                <w:snapToGrid w:val="0"/>
              </w:rPr>
            </w:pPr>
            <w:ins w:id="280" w:author="svcMRProcess" w:date="2015-12-11T17:45:00Z">
              <w:r>
                <w:rPr>
                  <w:snapToGrid w:val="0"/>
                </w:rPr>
                <w:t>(7)(a)</w:t>
              </w:r>
              <w:r>
                <w:rPr>
                  <w:snapToGrid w:val="0"/>
                </w:rPr>
                <w:tab/>
                <w:t>A special</w:t>
              </w:r>
            </w:ins>
          </w:p>
          <w:p>
            <w:pPr>
              <w:pStyle w:val="TableAm"/>
              <w:rPr>
                <w:ins w:id="281" w:author="svcMRProcess" w:date="2015-12-11T17:45:00Z"/>
              </w:rPr>
            </w:pPr>
            <w:ins w:id="282" w:author="svcMRProcess" w:date="2015-12-11T17:45:00Z">
              <w:r>
                <w:rPr>
                  <w:snapToGrid w:val="0"/>
                </w:rPr>
                <w:t>(b)</w:t>
              </w:r>
              <w:r>
                <w:rPr>
                  <w:snapToGrid w:val="0"/>
                </w:rPr>
                <w:tab/>
                <w:t>Not less</w:t>
              </w:r>
            </w:ins>
          </w:p>
        </w:tc>
        <w:tc>
          <w:tcPr>
            <w:tcW w:w="2551" w:type="dxa"/>
          </w:tcPr>
          <w:p>
            <w:pPr>
              <w:pStyle w:val="TableAm"/>
              <w:rPr>
                <w:ins w:id="283" w:author="svcMRProcess" w:date="2015-12-11T17:45:00Z"/>
                <w:snapToGrid w:val="0"/>
              </w:rPr>
            </w:pPr>
            <w:ins w:id="284" w:author="svcMRProcess" w:date="2015-12-11T17:45:00Z">
              <w:r>
                <w:rPr>
                  <w:snapToGrid w:val="0"/>
                </w:rPr>
                <w:t>(7A)</w:t>
              </w:r>
              <w:r>
                <w:rPr>
                  <w:snapToGrid w:val="0"/>
                </w:rPr>
                <w:tab/>
                <w:t>A special</w:t>
              </w:r>
            </w:ins>
          </w:p>
          <w:p>
            <w:pPr>
              <w:pStyle w:val="TableAm"/>
              <w:rPr>
                <w:ins w:id="285" w:author="svcMRProcess" w:date="2015-12-11T17:45:00Z"/>
              </w:rPr>
            </w:pPr>
            <w:ins w:id="286" w:author="svcMRProcess" w:date="2015-12-11T17:45:00Z">
              <w:r>
                <w:rPr>
                  <w:snapToGrid w:val="0"/>
                </w:rPr>
                <w:t>(7B)</w:t>
              </w:r>
              <w:r>
                <w:rPr>
                  <w:snapToGrid w:val="0"/>
                </w:rPr>
                <w:tab/>
                <w:t>Not less</w:t>
              </w:r>
            </w:ins>
          </w:p>
        </w:tc>
      </w:tr>
      <w:tr>
        <w:trPr>
          <w:jc w:val="center"/>
          <w:ins w:id="287" w:author="svcMRProcess" w:date="2015-12-11T17:45:00Z"/>
        </w:trPr>
        <w:tc>
          <w:tcPr>
            <w:tcW w:w="1702" w:type="dxa"/>
          </w:tcPr>
          <w:p>
            <w:pPr>
              <w:pStyle w:val="TableAm"/>
              <w:rPr>
                <w:ins w:id="288" w:author="svcMRProcess" w:date="2015-12-11T17:45:00Z"/>
              </w:rPr>
            </w:pPr>
            <w:ins w:id="289" w:author="svcMRProcess" w:date="2015-12-11T17:45:00Z">
              <w:r>
                <w:t>s. 26(2)</w:t>
              </w:r>
            </w:ins>
          </w:p>
        </w:tc>
        <w:tc>
          <w:tcPr>
            <w:tcW w:w="2551" w:type="dxa"/>
          </w:tcPr>
          <w:p>
            <w:pPr>
              <w:pStyle w:val="TableAm"/>
              <w:rPr>
                <w:ins w:id="290" w:author="svcMRProcess" w:date="2015-12-11T17:45:00Z"/>
              </w:rPr>
            </w:pPr>
            <w:ins w:id="291" w:author="svcMRProcess" w:date="2015-12-11T17:45:00Z">
              <w:r>
                <w:rPr>
                  <w:snapToGrid w:val="0"/>
                </w:rPr>
                <w:t>(2)(a)</w:t>
              </w:r>
              <w:r>
                <w:rPr>
                  <w:snapToGrid w:val="0"/>
                </w:rPr>
                <w:tab/>
                <w:t>The</w:t>
              </w:r>
            </w:ins>
          </w:p>
        </w:tc>
        <w:tc>
          <w:tcPr>
            <w:tcW w:w="2551" w:type="dxa"/>
          </w:tcPr>
          <w:p>
            <w:pPr>
              <w:pStyle w:val="TableAm"/>
              <w:rPr>
                <w:ins w:id="292" w:author="svcMRProcess" w:date="2015-12-11T17:45:00Z"/>
              </w:rPr>
            </w:pPr>
            <w:ins w:id="293" w:author="svcMRProcess" w:date="2015-12-11T17:45:00Z">
              <w:r>
                <w:rPr>
                  <w:snapToGrid w:val="0"/>
                </w:rPr>
                <w:t>(2)</w:t>
              </w:r>
              <w:r>
                <w:rPr>
                  <w:snapToGrid w:val="0"/>
                </w:rPr>
                <w:tab/>
                <w:t>The</w:t>
              </w:r>
            </w:ins>
          </w:p>
        </w:tc>
      </w:tr>
    </w:tbl>
    <w:p>
      <w:pPr>
        <w:pStyle w:val="BlankClose"/>
        <w:rPr>
          <w:ins w:id="294" w:author="svcMRProcess" w:date="2015-12-11T17:45:00Z"/>
        </w:rPr>
      </w:pPr>
    </w:p>
    <w:p>
      <w:pPr>
        <w:rPr>
          <w:ins w:id="295" w:author="svcMRProcess" w:date="2015-12-11T17:45:00Z"/>
        </w:rPr>
      </w:pPr>
    </w:p>
    <w:p>
      <w:pPr>
        <w:rPr>
          <w:ins w:id="296" w:author="svcMRProcess" w:date="2015-12-11T17:45: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National Trust of Australia (W.A.) Act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13"/>
    <w:docVar w:name="WAFER_20151208152413" w:val="RemoveTrackChanges"/>
    <w:docVar w:name="WAFER_20151208152413_GUID" w:val="53a08607-c647-4dc3-ab20-a29967ee84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6966</Words>
  <Characters>32814</Characters>
  <Application>Microsoft Office Word</Application>
  <DocSecurity>0</DocSecurity>
  <Lines>886</Lines>
  <Paragraphs>427</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39353</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03-b0-03 - 03-c0-02</dc:title>
  <dc:subject/>
  <dc:creator/>
  <cp:keywords/>
  <dc:description/>
  <cp:lastModifiedBy>svcMRProcess</cp:lastModifiedBy>
  <cp:revision>2</cp:revision>
  <cp:lastPrinted>2008-07-08T06:06:00Z</cp:lastPrinted>
  <dcterms:created xsi:type="dcterms:W3CDTF">2015-12-11T09:45:00Z</dcterms:created>
  <dcterms:modified xsi:type="dcterms:W3CDTF">2015-12-11T09:45:00Z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538</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22 May 2009</vt:lpwstr>
  </property>
  <property fmtid="{D5CDD505-2E9C-101B-9397-08002B2CF9AE}" pid="9" name="ToSuffix">
    <vt:lpwstr>03-c0-02</vt:lpwstr>
  </property>
  <property fmtid="{D5CDD505-2E9C-101B-9397-08002B2CF9AE}" pid="10" name="ToAsAtDate">
    <vt:lpwstr>28 Jun 2010</vt:lpwstr>
  </property>
</Properties>
</file>