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Poseidon Nickel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09:40:00Z"/>
        </w:trPr>
        <w:tc>
          <w:tcPr>
            <w:tcW w:w="2434" w:type="dxa"/>
            <w:vMerge w:val="restart"/>
          </w:tcPr>
          <w:p>
            <w:pPr>
              <w:rPr>
                <w:del w:id="1" w:author="svcMRProcess" w:date="2020-02-18T09:40:00Z"/>
              </w:rPr>
            </w:pPr>
          </w:p>
        </w:tc>
        <w:tc>
          <w:tcPr>
            <w:tcW w:w="2434" w:type="dxa"/>
            <w:vMerge w:val="restart"/>
          </w:tcPr>
          <w:p>
            <w:pPr>
              <w:jc w:val="center"/>
              <w:rPr>
                <w:del w:id="2" w:author="svcMRProcess" w:date="2020-02-18T09:40:00Z"/>
              </w:rPr>
            </w:pPr>
            <w:del w:id="3" w:author="svcMRProcess" w:date="2020-02-18T09: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09:40:00Z"/>
              </w:rPr>
            </w:pPr>
            <w:del w:id="5" w:author="svcMRProcess" w:date="2020-02-18T09:4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8T09:40:00Z"/>
        </w:trPr>
        <w:tc>
          <w:tcPr>
            <w:tcW w:w="2434" w:type="dxa"/>
            <w:vMerge/>
          </w:tcPr>
          <w:p>
            <w:pPr>
              <w:rPr>
                <w:del w:id="7" w:author="svcMRProcess" w:date="2020-02-18T09:40:00Z"/>
              </w:rPr>
            </w:pPr>
          </w:p>
        </w:tc>
        <w:tc>
          <w:tcPr>
            <w:tcW w:w="2434" w:type="dxa"/>
            <w:vMerge/>
          </w:tcPr>
          <w:p>
            <w:pPr>
              <w:jc w:val="center"/>
              <w:rPr>
                <w:del w:id="8" w:author="svcMRProcess" w:date="2020-02-18T09:40:00Z"/>
              </w:rPr>
            </w:pPr>
          </w:p>
        </w:tc>
        <w:tc>
          <w:tcPr>
            <w:tcW w:w="2434" w:type="dxa"/>
          </w:tcPr>
          <w:p>
            <w:pPr>
              <w:keepNext/>
              <w:rPr>
                <w:del w:id="9" w:author="svcMRProcess" w:date="2020-02-18T09:40:00Z"/>
                <w:b/>
                <w:sz w:val="22"/>
              </w:rPr>
            </w:pPr>
            <w:del w:id="10" w:author="svcMRProcess" w:date="2020-02-18T09:40:00Z">
              <w:r>
                <w:rPr>
                  <w:b/>
                  <w:sz w:val="22"/>
                </w:rPr>
                <w:delText>at 7</w:delText>
              </w:r>
              <w:r>
                <w:rPr>
                  <w:b/>
                  <w:snapToGrid w:val="0"/>
                  <w:sz w:val="22"/>
                </w:rPr>
                <w:delText xml:space="preserve"> November 2008</w:delText>
              </w:r>
            </w:del>
          </w:p>
        </w:tc>
      </w:tr>
    </w:tbl>
    <w:p>
      <w:pPr>
        <w:pStyle w:val="WA"/>
        <w:spacing w:before="120"/>
      </w:pPr>
      <w:r>
        <w:t>Western Australia</w:t>
      </w:r>
    </w:p>
    <w:p>
      <w:pPr>
        <w:pStyle w:val="NameofActReg"/>
      </w:pPr>
      <w:r>
        <w:t xml:space="preserve">Poseidon Nickel Agreement Act 1971 </w:t>
      </w:r>
    </w:p>
    <w:p>
      <w:pPr>
        <w:pStyle w:val="LongTitle"/>
        <w:rPr>
          <w:snapToGrid w:val="0"/>
        </w:rPr>
      </w:pPr>
      <w:r>
        <w:rPr>
          <w:snapToGrid w:val="0"/>
        </w:rPr>
        <w:t>A</w:t>
      </w:r>
      <w:bookmarkStart w:id="11" w:name="_GoBack"/>
      <w:bookmarkEnd w:id="11"/>
      <w:r>
        <w:rPr>
          <w:snapToGrid w:val="0"/>
        </w:rPr>
        <w:t xml:space="preserve">n Act to ratify an agreement between the State and Poseidon Limited relating to the mining of nickel ore at Mount Windarra and matters incidental thereto. </w:t>
      </w:r>
    </w:p>
    <w:p>
      <w:pPr>
        <w:pStyle w:val="Heading5"/>
        <w:rPr>
          <w:snapToGrid w:val="0"/>
        </w:rPr>
      </w:pPr>
      <w:bookmarkStart w:id="12" w:name="_Toc215027811"/>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r>
        <w:rPr>
          <w:snapToGrid w:val="0"/>
          <w:vertAlign w:val="superscript"/>
        </w:rPr>
        <w:t> 1</w:t>
      </w:r>
      <w:r>
        <w:rPr>
          <w:snapToGrid w:val="0"/>
        </w:rPr>
        <w:t>.</w:t>
      </w:r>
    </w:p>
    <w:p>
      <w:pPr>
        <w:pStyle w:val="Heading5"/>
        <w:rPr>
          <w:snapToGrid w:val="0"/>
        </w:rPr>
      </w:pPr>
      <w:bookmarkStart w:id="13" w:name="_Toc215027812"/>
      <w:r>
        <w:rPr>
          <w:rStyle w:val="CharSectno"/>
        </w:rPr>
        <w:t>2</w:t>
      </w:r>
      <w:r>
        <w:rPr>
          <w:snapToGrid w:val="0"/>
        </w:rPr>
        <w:t>.</w:t>
      </w:r>
      <w:r>
        <w:rPr>
          <w:snapToGrid w:val="0"/>
        </w:rPr>
        <w:tab/>
        <w:t>Terms used in this Act</w:t>
      </w:r>
      <w:bookmarkEnd w:id="13"/>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 xml:space="preserve">[Section 2 amended by No. 17 of 1985 s. 3.] </w:t>
      </w:r>
    </w:p>
    <w:p>
      <w:pPr>
        <w:pStyle w:val="Heading5"/>
        <w:rPr>
          <w:snapToGrid w:val="0"/>
        </w:rPr>
      </w:pPr>
      <w:bookmarkStart w:id="14" w:name="_Toc215027813"/>
      <w:r>
        <w:rPr>
          <w:rStyle w:val="CharSectno"/>
        </w:rPr>
        <w:t>3</w:t>
      </w:r>
      <w:r>
        <w:rPr>
          <w:snapToGrid w:val="0"/>
        </w:rPr>
        <w:t>.</w:t>
      </w:r>
      <w:r>
        <w:rPr>
          <w:snapToGrid w:val="0"/>
        </w:rPr>
        <w:tab/>
        <w:t>Agreement ratified</w:t>
      </w:r>
      <w:bookmarkEnd w:id="14"/>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15" w:name="_Toc215027814"/>
      <w:r>
        <w:rPr>
          <w:rStyle w:val="CharSectno"/>
        </w:rPr>
        <w:lastRenderedPageBreak/>
        <w:t>3A</w:t>
      </w:r>
      <w:r>
        <w:rPr>
          <w:snapToGrid w:val="0"/>
        </w:rPr>
        <w:t>.</w:t>
      </w:r>
      <w:r>
        <w:rPr>
          <w:snapToGrid w:val="0"/>
        </w:rPr>
        <w:tab/>
        <w:t>Variation agreement approved and ratified</w:t>
      </w:r>
      <w:bookmarkEnd w:id="15"/>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17 of 1985 s. 4.] </w:t>
      </w:r>
    </w:p>
    <w:p>
      <w:pPr>
        <w:pStyle w:val="Heading5"/>
        <w:rPr>
          <w:snapToGrid w:val="0"/>
        </w:rPr>
      </w:pPr>
      <w:bookmarkStart w:id="16" w:name="_Toc215027815"/>
      <w:r>
        <w:rPr>
          <w:rStyle w:val="CharSectno"/>
        </w:rPr>
        <w:t>4</w:t>
      </w:r>
      <w:r>
        <w:rPr>
          <w:snapToGrid w:val="0"/>
        </w:rPr>
        <w:t>.</w:t>
      </w:r>
      <w:r>
        <w:rPr>
          <w:snapToGrid w:val="0"/>
        </w:rPr>
        <w:tab/>
        <w:t>Entry on certain Crown lands by Company</w:t>
      </w:r>
      <w:bookmarkEnd w:id="16"/>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 w:name="_Toc191095793"/>
      <w:bookmarkStart w:id="18" w:name="_Toc191195614"/>
      <w:bookmarkStart w:id="19" w:name="_Toc191197027"/>
      <w:bookmarkStart w:id="20" w:name="_Toc215027816"/>
      <w:r>
        <w:lastRenderedPageBreak/>
        <w:t>The Schedules</w:t>
      </w:r>
      <w:bookmarkEnd w:id="17"/>
      <w:bookmarkEnd w:id="18"/>
      <w:bookmarkEnd w:id="19"/>
      <w:bookmarkEnd w:id="20"/>
    </w:p>
    <w:p>
      <w:pPr>
        <w:pStyle w:val="yFootnoteheading"/>
      </w:pPr>
      <w:r>
        <w:tab/>
        <w:t>[Heading inserted by No. 17 of 1985 s. 5.]</w:t>
      </w:r>
    </w:p>
    <w:p>
      <w:pPr>
        <w:pStyle w:val="yScheduleHeading"/>
        <w:pageBreakBefore w:val="0"/>
        <w:spacing w:before="220"/>
      </w:pPr>
      <w:bookmarkStart w:id="21" w:name="_Toc191195615"/>
      <w:bookmarkStart w:id="22" w:name="_Toc191197028"/>
      <w:bookmarkStart w:id="23" w:name="_Toc215027817"/>
      <w:r>
        <w:rPr>
          <w:rStyle w:val="CharSchNo"/>
        </w:rPr>
        <w:t>Schedule 1</w:t>
      </w:r>
      <w:bookmarkEnd w:id="21"/>
      <w:bookmarkEnd w:id="22"/>
      <w:bookmarkEnd w:id="23"/>
      <w:r>
        <w:rPr>
          <w:rStyle w:val="CharSchText"/>
        </w:rPr>
        <w:t xml:space="preserve"> </w:t>
      </w:r>
    </w:p>
    <w:p>
      <w:pPr>
        <w:pStyle w:val="yShoulderClause"/>
        <w:rPr>
          <w:snapToGrid w:val="0"/>
        </w:rPr>
      </w:pPr>
      <w:r>
        <w:rPr>
          <w:snapToGrid w:val="0"/>
        </w:rPr>
        <w:t>[S.2]</w:t>
      </w:r>
    </w:p>
    <w:p>
      <w:pPr>
        <w:pStyle w:val="yFootnoteheading"/>
      </w:pPr>
      <w:r>
        <w:tab/>
        <w:t>[Heading amended by No. 17 of 1985 s. 5.]</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r>
        <w:rPr>
          <w:snapToGrid w:val="0"/>
        </w:rPr>
        <w:tab/>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r>
        <w:rPr>
          <w:spacing w:val="-2"/>
        </w:rPr>
        <w:tab/>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r>
        <w:rPr>
          <w:spacing w:val="-2"/>
        </w:rPr>
        <w:tab/>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r>
        <w:rPr>
          <w:spacing w:val="-2"/>
        </w:rPr>
        <w:tab/>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r>
        <w:rPr>
          <w:spacing w:val="-2"/>
        </w:rPr>
        <w:tab/>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r>
        <w:rPr>
          <w:snapToGrid w:val="0"/>
        </w:rPr>
        <w:tab/>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napToGrid w:val="0"/>
        </w:rPr>
        <w:tab/>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being a corporation is related within the meaning of that term as used in section 6 of the </w:t>
      </w:r>
      <w:r>
        <w:rPr>
          <w:i/>
          <w:iCs/>
          <w:spacing w:val="-2"/>
        </w:rPr>
        <w:t>Companies Act 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r>
        <w:rPr>
          <w:spacing w:val="-2"/>
        </w:rPr>
        <w:tab/>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r>
        <w:rPr>
          <w:snapToGrid w:val="0"/>
        </w:rPr>
        <w:tab/>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 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 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 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 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 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 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r>
        <w:rPr>
          <w:bCs/>
          <w:snapToGrid w:val="0"/>
          <w:vertAlign w:val="superscript"/>
        </w:rPr>
        <w:t> 2</w:t>
      </w:r>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r>
        <w:rPr>
          <w:b/>
          <w:snapToGrid w:val="0"/>
        </w:rPr>
        <w:t>Ratification and operation</w:t>
      </w:r>
      <w:r>
        <w:rPr>
          <w:b/>
          <w:snapToGrid w:val="0"/>
          <w:vertAlign w:val="superscript"/>
        </w:rPr>
        <w:t> 2</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r>
        <w:rPr>
          <w:b/>
          <w:snapToGrid w:val="0"/>
        </w:rPr>
        <w:t>Initial obligations of the State</w:t>
      </w:r>
      <w:r>
        <w:rPr>
          <w:b/>
          <w:snapToGrid w:val="0"/>
          <w:vertAlign w:val="superscript"/>
        </w:rPr>
        <w:t> 2</w:t>
      </w:r>
    </w:p>
    <w:p>
      <w:pPr>
        <w:pStyle w:val="yMiscellaneousBody"/>
        <w:tabs>
          <w:tab w:val="left" w:pos="567"/>
        </w:tabs>
        <w:rPr>
          <w:snapToGrid w:val="0"/>
        </w:rPr>
      </w:pPr>
      <w:r>
        <w:rPr>
          <w:snapToGrid w:val="0"/>
        </w:rPr>
        <w:t>3.</w:t>
      </w:r>
      <w:r>
        <w:rPr>
          <w:snapToGrid w:val="0"/>
        </w:rPr>
        <w:tab/>
        <w:t>The State shall — </w:t>
      </w:r>
    </w:p>
    <w:p>
      <w:pPr>
        <w:pStyle w:val="yMiscellaneousBody"/>
        <w:tabs>
          <w:tab w:val="right" w:pos="1276"/>
        </w:tabs>
        <w:ind w:left="1418" w:hanging="1418"/>
        <w:rPr>
          <w:spacing w:val="-2"/>
        </w:rPr>
      </w:pPr>
      <w:r>
        <w:rPr>
          <w:snapToGrid w:val="0"/>
        </w:rPr>
        <w:tab/>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r>
        <w:rPr>
          <w:spacing w:val="-2"/>
        </w:rPr>
        <w:tab/>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r>
        <w:rPr>
          <w:b/>
          <w:snapToGrid w:val="0"/>
        </w:rPr>
        <w:t>Company to submit Proposals</w:t>
      </w:r>
      <w:r>
        <w:rPr>
          <w:b/>
          <w:snapToGrid w:val="0"/>
          <w:vertAlign w:val="superscript"/>
        </w:rPr>
        <w:t> 2</w:t>
      </w:r>
    </w:p>
    <w:p>
      <w:pPr>
        <w:pStyle w:val="yMiscellaneousBody"/>
        <w:tabs>
          <w:tab w:val="left" w:pos="567"/>
          <w:tab w:val="left" w:pos="993"/>
        </w:tabs>
        <w:rPr>
          <w:snapToGrid w:val="0"/>
        </w:rPr>
      </w:pPr>
      <w:r>
        <w:rPr>
          <w:snapToGrid w:val="0"/>
        </w:rPr>
        <w:t>4.</w:t>
      </w:r>
      <w:r>
        <w:rPr>
          <w:snapToGrid w:val="0"/>
        </w:rPr>
        <w:tab/>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r>
        <w:rPr>
          <w:snapToGrid w:val="0"/>
        </w:rPr>
        <w:tab/>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rPr>
          <w:snapToGrid w:val="0"/>
        </w:rPr>
        <w:tab/>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r>
        <w:rPr>
          <w:spacing w:val="-2"/>
        </w:rPr>
        <w:tab/>
        <w:t>(ii)</w:t>
      </w:r>
      <w:r>
        <w:rPr>
          <w:spacing w:val="-2"/>
        </w:rPr>
        <w:tab/>
        <w:t>roads;</w:t>
      </w:r>
    </w:p>
    <w:p>
      <w:pPr>
        <w:pStyle w:val="yMiscellaneousBody"/>
        <w:tabs>
          <w:tab w:val="right" w:pos="1985"/>
        </w:tabs>
        <w:ind w:left="2127" w:hanging="2127"/>
        <w:rPr>
          <w:spacing w:val="-2"/>
        </w:rPr>
      </w:pPr>
      <w:r>
        <w:rPr>
          <w:spacing w:val="-2"/>
        </w:rPr>
        <w:tab/>
        <w:t>(iii)</w:t>
      </w:r>
      <w:r>
        <w:rPr>
          <w:spacing w:val="-2"/>
        </w:rPr>
        <w:tab/>
        <w:t>railways including the upgrading of existing railways and the provision of rolling stock;</w:t>
      </w:r>
    </w:p>
    <w:p>
      <w:pPr>
        <w:pStyle w:val="yMiscellaneousBody"/>
        <w:tabs>
          <w:tab w:val="right" w:pos="1985"/>
        </w:tabs>
        <w:ind w:left="2127" w:hanging="2127"/>
        <w:rPr>
          <w:spacing w:val="-2"/>
        </w:rPr>
      </w:pPr>
      <w:r>
        <w:rPr>
          <w:spacing w:val="-2"/>
        </w:rPr>
        <w:tab/>
        <w:t>(iv)</w:t>
      </w:r>
      <w:r>
        <w:rPr>
          <w:spacing w:val="-2"/>
        </w:rPr>
        <w:tab/>
        <w:t>facilities for the export of nickel</w:t>
      </w:r>
      <w:r>
        <w:rPr>
          <w:snapToGrid w:val="0"/>
        </w:rPr>
        <w:t>-</w:t>
      </w:r>
      <w:r>
        <w:rPr>
          <w:spacing w:val="-2"/>
        </w:rPr>
        <w:t>containing products through a port in the State of Western Australia;</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town, including housing, provision of utilities and services and associated facilities;</w:t>
      </w:r>
    </w:p>
    <w:p>
      <w:pPr>
        <w:pStyle w:val="yMiscellaneousBody"/>
        <w:tabs>
          <w:tab w:val="right" w:pos="1985"/>
        </w:tabs>
        <w:ind w:left="2127" w:hanging="2127"/>
        <w:rPr>
          <w:spacing w:val="-2"/>
        </w:rPr>
      </w:pPr>
      <w:r>
        <w:rPr>
          <w:spacing w:val="-2"/>
        </w:rPr>
        <w:tab/>
        <w:t>(vii)</w:t>
      </w:r>
      <w:r>
        <w:rPr>
          <w:spacing w:val="-2"/>
        </w:rPr>
        <w:tab/>
        <w:t>power generation and distribution;</w:t>
      </w:r>
    </w:p>
    <w:p>
      <w:pPr>
        <w:pStyle w:val="yMiscellaneousBody"/>
        <w:tabs>
          <w:tab w:val="right" w:pos="1985"/>
        </w:tabs>
        <w:ind w:left="2127" w:hanging="2127"/>
        <w:rPr>
          <w:spacing w:val="-2"/>
        </w:rPr>
      </w:pPr>
      <w:r>
        <w:rPr>
          <w:spacing w:val="-2"/>
        </w:rPr>
        <w:tab/>
        <w:t>(viii)</w:t>
      </w:r>
      <w:r>
        <w:rPr>
          <w:spacing w:val="-2"/>
        </w:rPr>
        <w:tab/>
        <w:t>any other works, services or facilities desired by the Company;</w:t>
      </w:r>
    </w:p>
    <w:p>
      <w:pPr>
        <w:pStyle w:val="yMiscellaneousBody"/>
        <w:tabs>
          <w:tab w:val="right" w:pos="1985"/>
        </w:tabs>
        <w:ind w:left="2127" w:hanging="2127"/>
        <w:rPr>
          <w:snapToGrid w:val="0"/>
        </w:rPr>
      </w:pPr>
      <w:r>
        <w:rPr>
          <w:spacing w:val="-2"/>
        </w:rPr>
        <w:tab/>
        <w:t>(ix)</w:t>
      </w:r>
      <w:r>
        <w:rPr>
          <w:spacing w:val="-2"/>
        </w:rPr>
        <w:tab/>
        <w:t>any leases, licences</w:t>
      </w:r>
      <w:r>
        <w:rPr>
          <w:snapToGrid w:val="0"/>
        </w:rPr>
        <w:t xml:space="preserve"> or other tenures of land required from the State;</w:t>
      </w:r>
    </w:p>
    <w:p>
      <w:pPr>
        <w:pStyle w:val="yMiscellaneousBody"/>
        <w:keepNext/>
        <w:ind w:left="992"/>
        <w:rPr>
          <w:b/>
          <w:snapToGrid w:val="0"/>
        </w:rPr>
      </w:pPr>
      <w:r>
        <w:rPr>
          <w:b/>
          <w:snapToGrid w:val="0"/>
        </w:rPr>
        <w:t>Marketing and finance</w:t>
      </w:r>
      <w:r>
        <w:rPr>
          <w:b/>
          <w:snapToGrid w:val="0"/>
          <w:vertAlign w:val="superscript"/>
        </w:rPr>
        <w:t> 2</w:t>
      </w:r>
    </w:p>
    <w:p>
      <w:pPr>
        <w:pStyle w:val="yMiscellaneousBody"/>
        <w:tabs>
          <w:tab w:val="right" w:pos="1276"/>
        </w:tabs>
        <w:ind w:left="1418" w:hanging="1418"/>
        <w:rPr>
          <w:snapToGrid w:val="0"/>
        </w:rPr>
      </w:pPr>
      <w:r>
        <w:rPr>
          <w:snapToGrid w:val="0"/>
        </w:rPr>
        <w:tab/>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b/>
          <w:snapToGrid w:val="0"/>
        </w:rPr>
      </w:pPr>
      <w:r>
        <w:rPr>
          <w:b/>
          <w:snapToGrid w:val="0"/>
        </w:rPr>
        <w:t>Order of submission of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b/>
          <w:snapToGrid w:val="0"/>
        </w:rPr>
      </w:pPr>
      <w:r>
        <w:rPr>
          <w:b/>
          <w:snapToGrid w:val="0"/>
        </w:rPr>
        <w:t>Extension of time for financing and marketing</w:t>
      </w:r>
      <w:r>
        <w:rPr>
          <w:b/>
          <w:snapToGrid w:val="0"/>
          <w:vertAlign w:val="superscript"/>
        </w:rPr>
        <w:t> 2</w:t>
      </w:r>
    </w:p>
    <w:p>
      <w:pPr>
        <w:pStyle w:val="yMiscellaneousBody"/>
        <w:tabs>
          <w:tab w:val="left" w:pos="567"/>
          <w:tab w:val="right" w:pos="1276"/>
        </w:tabs>
        <w:spacing w:before="120"/>
        <w:ind w:left="1418" w:hanging="1418"/>
        <w:rPr>
          <w:spacing w:val="-2"/>
        </w:rPr>
      </w:pPr>
      <w:r>
        <w:rPr>
          <w:snapToGrid w:val="0"/>
        </w:rPr>
        <w:tab/>
        <w:t>(3)</w:t>
      </w:r>
      <w:r>
        <w:rPr>
          <w:snapToGrid w:val="0"/>
        </w:rPr>
        <w:tab/>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subclause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r>
        <w:rPr>
          <w:spacing w:val="-2"/>
        </w:rPr>
        <w:tab/>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r>
        <w:rPr>
          <w:b/>
          <w:snapToGrid w:val="0"/>
        </w:rPr>
        <w:t>Consideration of proposals under Clause 4(1)</w:t>
      </w:r>
      <w:r>
        <w:rPr>
          <w:b/>
          <w:snapToGrid w:val="0"/>
          <w:vertAlign w:val="superscript"/>
        </w:rPr>
        <w:t xml:space="preserve">  2</w:t>
      </w:r>
    </w:p>
    <w:p>
      <w:pPr>
        <w:pStyle w:val="yMiscellaneousBody"/>
        <w:tabs>
          <w:tab w:val="left" w:pos="567"/>
          <w:tab w:val="left" w:pos="993"/>
        </w:tabs>
        <w:rPr>
          <w:snapToGrid w:val="0"/>
        </w:rPr>
      </w:pPr>
      <w:r>
        <w:rPr>
          <w:snapToGrid w:val="0"/>
        </w:rPr>
        <w:t>5.</w:t>
      </w:r>
      <w:r>
        <w:rPr>
          <w:snapToGrid w:val="0"/>
        </w:rPr>
        <w:tab/>
        <w:t>(1)</w:t>
      </w:r>
      <w:r>
        <w:rPr>
          <w:snapToGrid w:val="0"/>
        </w:rPr>
        <w:tab/>
        <w:t xml:space="preserve">Within two (2) months after receipt of the detailed proposals of the Company in regard to any of the matters mentioned in paragraph (a) of subclause (1) of Clause 4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 1946</w:t>
      </w:r>
      <w:r>
        <w:rPr>
          <w:snapToGrid w:val="0"/>
        </w:rPr>
        <w:t>) make any alterations to or impose conditions upon the proposals or new proposals insofar as they relate to the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b/>
          <w:snapToGrid w:val="0"/>
        </w:rPr>
      </w:pPr>
      <w:r>
        <w:rPr>
          <w:b/>
          <w:snapToGrid w:val="0"/>
        </w:rPr>
        <w:t>Arbitration as to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b/>
          <w:snapToGrid w:val="0"/>
        </w:rPr>
      </w:pPr>
      <w:r>
        <w:rPr>
          <w:b/>
          <w:snapToGrid w:val="0"/>
        </w:rPr>
        <w:t>Effect of non-approval of Proposals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r>
        <w:rPr>
          <w:b/>
          <w:snapToGrid w:val="0"/>
        </w:rPr>
        <w:t>Further Proposals</w:t>
      </w:r>
      <w:r>
        <w:rPr>
          <w:b/>
          <w:snapToGrid w:val="0"/>
          <w:vertAlign w:val="superscript"/>
        </w:rPr>
        <w:t> 2</w:t>
      </w:r>
    </w:p>
    <w:p>
      <w:pPr>
        <w:pStyle w:val="yMiscellaneousBody"/>
        <w:tabs>
          <w:tab w:val="left" w:pos="567"/>
        </w:tabs>
        <w:rPr>
          <w:snapToGrid w:val="0"/>
        </w:rPr>
      </w:pPr>
      <w:r>
        <w:rPr>
          <w:snapToGrid w:val="0"/>
        </w:rPr>
        <w:t>6.</w:t>
      </w:r>
      <w:r>
        <w:rPr>
          <w:snapToGrid w:val="0"/>
        </w:rPr>
        <w:tab/>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r>
        <w:rPr>
          <w:b/>
          <w:snapToGrid w:val="0"/>
        </w:rPr>
        <w:t>Construction of works</w:t>
      </w:r>
      <w:r>
        <w:rPr>
          <w:b/>
          <w:snapToGrid w:val="0"/>
          <w:vertAlign w:val="superscript"/>
        </w:rPr>
        <w:t> 2</w:t>
      </w:r>
    </w:p>
    <w:p>
      <w:pPr>
        <w:pStyle w:val="yMiscellaneousBody"/>
        <w:tabs>
          <w:tab w:val="left" w:pos="567"/>
        </w:tabs>
        <w:rPr>
          <w:snapToGrid w:val="0"/>
        </w:rPr>
      </w:pPr>
      <w:r>
        <w:rPr>
          <w:snapToGrid w:val="0"/>
        </w:rPr>
        <w:t>7.</w:t>
      </w:r>
      <w:r>
        <w:rPr>
          <w:snapToGrid w:val="0"/>
        </w:rPr>
        <w:tab/>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r>
        <w:rPr>
          <w:b/>
          <w:snapToGrid w:val="0"/>
        </w:rPr>
        <w:t>Roads</w:t>
      </w:r>
      <w:r>
        <w:rPr>
          <w:b/>
          <w:snapToGrid w:val="0"/>
          <w:vertAlign w:val="superscript"/>
        </w:rPr>
        <w:t> 2</w:t>
      </w:r>
    </w:p>
    <w:p>
      <w:pPr>
        <w:pStyle w:val="yMiscellaneousBody"/>
        <w:keepNext/>
        <w:tabs>
          <w:tab w:val="left" w:pos="567"/>
          <w:tab w:val="left" w:pos="993"/>
        </w:tabs>
        <w:rPr>
          <w:snapToGrid w:val="0"/>
        </w:rPr>
      </w:pPr>
      <w:r>
        <w:rPr>
          <w:snapToGrid w:val="0"/>
        </w:rPr>
        <w:t>8.</w:t>
      </w:r>
      <w:r>
        <w:rPr>
          <w:snapToGrid w:val="0"/>
        </w:rPr>
        <w:tab/>
        <w:t>(1)</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r>
        <w:rPr>
          <w:spacing w:val="-2"/>
        </w:rPr>
        <w:tab/>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r>
        <w:rPr>
          <w:spacing w:val="-2"/>
        </w:rPr>
        <w:tab/>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r>
        <w:rPr>
          <w:snapToGrid w:val="0"/>
        </w:rPr>
        <w:tab/>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MiscellaneousBody"/>
        <w:tabs>
          <w:tab w:val="left" w:pos="567"/>
          <w:tab w:val="left" w:pos="993"/>
        </w:tabs>
        <w:rPr>
          <w:snapToGrid w:val="0"/>
        </w:rPr>
      </w:pPr>
      <w:r>
        <w:rPr>
          <w:snapToGrid w:val="0"/>
        </w:rPr>
        <w:tab/>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r>
        <w:rPr>
          <w:snapToGrid w:val="0"/>
        </w:rPr>
        <w:tab/>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r>
        <w:rPr>
          <w:snapToGrid w:val="0"/>
        </w:rPr>
        <w:tab/>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r>
        <w:rPr>
          <w:snapToGrid w:val="0"/>
        </w:rPr>
        <w:tab/>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r>
        <w:rPr>
          <w:b/>
          <w:snapToGrid w:val="0"/>
        </w:rPr>
        <w:t>Railways</w:t>
      </w:r>
      <w:r>
        <w:rPr>
          <w:b/>
          <w:snapToGrid w:val="0"/>
          <w:vertAlign w:val="superscript"/>
        </w:rPr>
        <w:t> 2</w:t>
      </w:r>
    </w:p>
    <w:p>
      <w:pPr>
        <w:pStyle w:val="yMiscellaneousBody"/>
        <w:tabs>
          <w:tab w:val="left" w:pos="567"/>
          <w:tab w:val="left" w:pos="993"/>
        </w:tabs>
        <w:rPr>
          <w:snapToGrid w:val="0"/>
        </w:rPr>
      </w:pPr>
      <w:r>
        <w:rPr>
          <w:snapToGrid w:val="0"/>
        </w:rPr>
        <w:t>9.</w:t>
      </w:r>
      <w:r>
        <w:rPr>
          <w:snapToGrid w:val="0"/>
        </w:rPr>
        <w:tab/>
        <w:t>(1)</w:t>
      </w:r>
      <w:r>
        <w:rPr>
          <w:snapToGrid w:val="0"/>
        </w:rPr>
        <w:tab/>
        <w:t xml:space="preserve">Subject to the by-laws made under the </w:t>
      </w:r>
      <w:r>
        <w:rPr>
          <w:i/>
          <w:iCs/>
          <w:snapToGrid w:val="0"/>
        </w:rPr>
        <w:t>Government Railways Act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b/>
          <w:snapToGrid w:val="0"/>
        </w:rPr>
      </w:pPr>
      <w:r>
        <w:rPr>
          <w:b/>
          <w:snapToGrid w:val="0"/>
        </w:rPr>
        <w:t>Products to be transported by rail</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r>
        <w:rPr>
          <w:spacing w:val="-2"/>
        </w:rPr>
        <w:tab/>
        <w:t>(b)</w:t>
      </w:r>
      <w:r>
        <w:rPr>
          <w:spacing w:val="-2"/>
        </w:rPr>
        <w:tab/>
        <w:t>nickel-containing</w:t>
      </w:r>
      <w:r>
        <w:rPr>
          <w:snapToGrid w:val="0"/>
        </w:rPr>
        <w:t xml:space="preserve"> products from Fimiston or Malcolm to Esperance or such other port as may be approved hereunder.</w:t>
      </w:r>
    </w:p>
    <w:p>
      <w:pPr>
        <w:pStyle w:val="yMiscellaneousBody"/>
        <w:keepNext/>
        <w:rPr>
          <w:b/>
          <w:snapToGrid w:val="0"/>
        </w:rPr>
      </w:pPr>
      <w:r>
        <w:rPr>
          <w:b/>
          <w:snapToGrid w:val="0"/>
        </w:rPr>
        <w:t>Reconstruction</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b/>
          <w:snapToGrid w:val="0"/>
        </w:rPr>
      </w:pPr>
      <w:r>
        <w:rPr>
          <w:b/>
          <w:snapToGrid w:val="0"/>
        </w:rPr>
        <w:t>Notice of further requirements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b/>
          <w:snapToGrid w:val="0"/>
        </w:rPr>
      </w:pPr>
      <w:r>
        <w:rPr>
          <w:b/>
          <w:snapToGrid w:val="0"/>
        </w:rPr>
        <w:t>Preparation of specifications</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b/>
          <w:snapToGrid w:val="0"/>
        </w:rPr>
      </w:pPr>
      <w:r>
        <w:rPr>
          <w:b/>
          <w:snapToGrid w:val="0"/>
        </w:rPr>
        <w:t>Calling of tenders</w:t>
      </w:r>
      <w:r>
        <w:rPr>
          <w:b/>
          <w:snapToGrid w:val="0"/>
          <w:vertAlign w:val="superscript"/>
        </w:rPr>
        <w:t> 2</w:t>
      </w:r>
    </w:p>
    <w:p>
      <w:pPr>
        <w:pStyle w:val="yMiscellaneousBody"/>
        <w:tabs>
          <w:tab w:val="left" w:pos="567"/>
          <w:tab w:val="left" w:pos="993"/>
        </w:tabs>
        <w:rPr>
          <w:snapToGrid w:val="0"/>
        </w:rPr>
      </w:pPr>
      <w:r>
        <w:rPr>
          <w:snapToGrid w:val="0"/>
        </w:rPr>
        <w:tab/>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b/>
          <w:snapToGrid w:val="0"/>
        </w:rPr>
      </w:pPr>
      <w:r>
        <w:rPr>
          <w:b/>
          <w:snapToGrid w:val="0"/>
        </w:rPr>
        <w:t>Company’s Contribution</w:t>
      </w:r>
      <w:r>
        <w:rPr>
          <w:b/>
          <w:snapToGrid w:val="0"/>
          <w:vertAlign w:val="superscript"/>
        </w:rPr>
        <w:t> 2</w:t>
      </w:r>
    </w:p>
    <w:p>
      <w:pPr>
        <w:pStyle w:val="yMiscellaneousBody"/>
        <w:tabs>
          <w:tab w:val="left" w:pos="567"/>
          <w:tab w:val="left" w:pos="993"/>
        </w:tabs>
        <w:rPr>
          <w:snapToGrid w:val="0"/>
        </w:rPr>
      </w:pPr>
      <w:r>
        <w:rPr>
          <w:snapToGrid w:val="0"/>
        </w:rPr>
        <w:tab/>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r>
        <w:rPr>
          <w:snapToGrid w:val="0"/>
        </w:rPr>
        <w:tab/>
        <w:t>(7)</w:t>
      </w:r>
      <w:r>
        <w:rPr>
          <w:snapToGrid w:val="0"/>
        </w:rPr>
        <w:tab/>
        <w:t>In the event that the State requires all or any part of the works referred to in either or both of subclauses (2) and (4) of this Clause to be completed in standard gauge (4 feet 8½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b/>
          <w:snapToGrid w:val="0"/>
        </w:rPr>
      </w:pPr>
      <w:r>
        <w:rPr>
          <w:b/>
          <w:snapToGrid w:val="0"/>
        </w:rPr>
        <w:t>New Railway</w:t>
      </w:r>
      <w:r>
        <w:rPr>
          <w:b/>
          <w:snapToGrid w:val="0"/>
          <w:vertAlign w:val="superscript"/>
        </w:rPr>
        <w:t> 2</w:t>
      </w:r>
    </w:p>
    <w:p>
      <w:pPr>
        <w:pStyle w:val="yMiscellaneousBody"/>
        <w:keepNext/>
        <w:keepLines/>
        <w:tabs>
          <w:tab w:val="left" w:pos="567"/>
          <w:tab w:val="left" w:pos="993"/>
        </w:tabs>
        <w:rPr>
          <w:snapToGrid w:val="0"/>
        </w:rPr>
      </w:pPr>
      <w:r>
        <w:rPr>
          <w:snapToGrid w:val="0"/>
        </w:rPr>
        <w:tab/>
        <w:t>(8)</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b/>
          <w:snapToGrid w:val="0"/>
        </w:rPr>
      </w:pPr>
      <w:r>
        <w:rPr>
          <w:b/>
          <w:snapToGrid w:val="0"/>
        </w:rPr>
        <w:t>Other facilities</w:t>
      </w:r>
      <w:r>
        <w:rPr>
          <w:b/>
          <w:snapToGrid w:val="0"/>
          <w:vertAlign w:val="superscript"/>
        </w:rPr>
        <w:t> 2</w:t>
      </w:r>
    </w:p>
    <w:p>
      <w:pPr>
        <w:pStyle w:val="yMiscellaneousBody"/>
        <w:tabs>
          <w:tab w:val="right" w:pos="1276"/>
        </w:tabs>
        <w:ind w:left="1418" w:hanging="1418"/>
        <w:rPr>
          <w:spacing w:val="-2"/>
        </w:rPr>
      </w:pPr>
      <w:r>
        <w:rPr>
          <w:spacing w:val="-2"/>
        </w:rPr>
        <w:tab/>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b/>
          <w:snapToGrid w:val="0"/>
        </w:rPr>
      </w:pPr>
      <w:r>
        <w:rPr>
          <w:b/>
          <w:snapToGrid w:val="0"/>
        </w:rPr>
        <w:t>Kalgoorlie-Fimiston Railway</w:t>
      </w:r>
      <w:r>
        <w:rPr>
          <w:b/>
          <w:snapToGrid w:val="0"/>
          <w:vertAlign w:val="superscript"/>
        </w:rPr>
        <w:t> 2</w:t>
      </w:r>
    </w:p>
    <w:p>
      <w:pPr>
        <w:pStyle w:val="yMiscellaneousBody"/>
        <w:tabs>
          <w:tab w:val="right" w:pos="1276"/>
        </w:tabs>
        <w:ind w:left="1418" w:hanging="1418"/>
        <w:rPr>
          <w:snapToGrid w:val="0"/>
        </w:rPr>
      </w:pPr>
      <w:r>
        <w:rPr>
          <w:spacing w:val="-2"/>
        </w:rPr>
        <w:tab/>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b/>
          <w:snapToGrid w:val="0"/>
        </w:rPr>
      </w:pPr>
      <w:r>
        <w:rPr>
          <w:b/>
          <w:snapToGrid w:val="0"/>
        </w:rPr>
        <w:t>Rolling  Stock</w:t>
      </w:r>
      <w:r>
        <w:rPr>
          <w:b/>
          <w:snapToGrid w:val="0"/>
          <w:vertAlign w:val="superscript"/>
        </w:rPr>
        <w:t> 2</w:t>
      </w:r>
    </w:p>
    <w:p>
      <w:pPr>
        <w:pStyle w:val="yMiscellaneousBody"/>
        <w:tabs>
          <w:tab w:val="left" w:pos="567"/>
          <w:tab w:val="left" w:pos="993"/>
        </w:tabs>
        <w:rPr>
          <w:snapToGrid w:val="0"/>
        </w:rPr>
      </w:pPr>
      <w:r>
        <w:rPr>
          <w:snapToGrid w:val="0"/>
        </w:rPr>
        <w:tab/>
        <w:t>(9)</w:t>
      </w:r>
      <w:r>
        <w:rPr>
          <w:snapToGrid w:val="0"/>
        </w:rPr>
        <w:tab/>
        <w:t>The Company shall — </w:t>
      </w:r>
    </w:p>
    <w:p>
      <w:pPr>
        <w:pStyle w:val="yMiscellaneousBody"/>
        <w:keepNext/>
        <w:ind w:left="993"/>
        <w:rPr>
          <w:b/>
          <w:snapToGrid w:val="0"/>
        </w:rPr>
      </w:pPr>
      <w:r>
        <w:rPr>
          <w:b/>
          <w:snapToGrid w:val="0"/>
        </w:rPr>
        <w:t>Wagons</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b/>
          <w:snapToGrid w:val="0"/>
        </w:rPr>
      </w:pPr>
      <w:r>
        <w:rPr>
          <w:b/>
          <w:snapToGrid w:val="0"/>
        </w:rPr>
        <w:t>Locomotives and brakevans</w:t>
      </w:r>
      <w:r>
        <w:rPr>
          <w:b/>
          <w:snapToGrid w:val="0"/>
          <w:vertAlign w:val="superscript"/>
        </w:rPr>
        <w:t> 2</w:t>
      </w:r>
    </w:p>
    <w:p>
      <w:pPr>
        <w:pStyle w:val="yMiscellaneousBody"/>
        <w:tabs>
          <w:tab w:val="right" w:pos="1276"/>
        </w:tabs>
        <w:ind w:left="1418" w:hanging="1418"/>
        <w:rPr>
          <w:snapToGrid w:val="0"/>
        </w:rPr>
      </w:pPr>
      <w:r>
        <w:rPr>
          <w:spacing w:val="-2"/>
        </w:rPr>
        <w:tab/>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b/>
          <w:snapToGrid w:val="0"/>
        </w:rPr>
      </w:pPr>
      <w:r>
        <w:rPr>
          <w:b/>
          <w:snapToGrid w:val="0"/>
        </w:rPr>
        <w:t>Maintenance</w:t>
      </w:r>
      <w:r>
        <w:rPr>
          <w:b/>
          <w:snapToGrid w:val="0"/>
          <w:vertAlign w:val="superscript"/>
        </w:rPr>
        <w:t> 2</w:t>
      </w:r>
    </w:p>
    <w:p>
      <w:pPr>
        <w:pStyle w:val="yMiscellaneousBody"/>
        <w:tabs>
          <w:tab w:val="left" w:pos="567"/>
          <w:tab w:val="left" w:pos="1134"/>
        </w:tabs>
        <w:rPr>
          <w:snapToGrid w:val="0"/>
        </w:rPr>
      </w:pPr>
      <w:r>
        <w:rPr>
          <w:snapToGrid w:val="0"/>
        </w:rPr>
        <w:tab/>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b/>
          <w:snapToGrid w:val="0"/>
        </w:rPr>
      </w:pPr>
      <w:r>
        <w:rPr>
          <w:b/>
          <w:snapToGrid w:val="0"/>
        </w:rPr>
        <w:t>Notice of requirements</w:t>
      </w:r>
      <w:r>
        <w:rPr>
          <w:b/>
          <w:snapToGrid w:val="0"/>
          <w:vertAlign w:val="superscript"/>
        </w:rPr>
        <w:t> 2</w:t>
      </w:r>
    </w:p>
    <w:p>
      <w:pPr>
        <w:pStyle w:val="yMiscellaneousBody"/>
        <w:tabs>
          <w:tab w:val="left" w:pos="567"/>
          <w:tab w:val="left" w:pos="1134"/>
        </w:tabs>
        <w:rPr>
          <w:snapToGrid w:val="0"/>
        </w:rPr>
      </w:pPr>
      <w:r>
        <w:rPr>
          <w:snapToGrid w:val="0"/>
        </w:rPr>
        <w:tab/>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b/>
          <w:snapToGrid w:val="0"/>
        </w:rPr>
      </w:pPr>
      <w:r>
        <w:rPr>
          <w:b/>
          <w:snapToGrid w:val="0"/>
        </w:rPr>
        <w:t>Trimming</w:t>
      </w:r>
      <w:r>
        <w:rPr>
          <w:b/>
          <w:snapToGrid w:val="0"/>
          <w:vertAlign w:val="superscript"/>
        </w:rPr>
        <w:t> 2</w:t>
      </w:r>
    </w:p>
    <w:p>
      <w:pPr>
        <w:pStyle w:val="yMiscellaneousBody"/>
        <w:tabs>
          <w:tab w:val="left" w:pos="567"/>
          <w:tab w:val="left" w:pos="1134"/>
        </w:tabs>
        <w:rPr>
          <w:snapToGrid w:val="0"/>
        </w:rPr>
      </w:pPr>
      <w:r>
        <w:rPr>
          <w:snapToGrid w:val="0"/>
        </w:rPr>
        <w:tab/>
        <w:t>(12)</w:t>
      </w:r>
      <w:r>
        <w:rPr>
          <w:snapToGrid w:val="0"/>
        </w:rPr>
        <w:tab/>
        <w:t>The Company shall ensure that all wagons are properly trimmed and loaded to the tonnages prescribed in the First Schedule hereto.</w:t>
      </w:r>
    </w:p>
    <w:p>
      <w:pPr>
        <w:pStyle w:val="yMiscellaneousBody"/>
        <w:keepNext/>
        <w:rPr>
          <w:b/>
          <w:snapToGrid w:val="0"/>
        </w:rPr>
      </w:pPr>
      <w:r>
        <w:rPr>
          <w:b/>
          <w:snapToGrid w:val="0"/>
        </w:rPr>
        <w:t>Freight</w:t>
      </w:r>
      <w:r>
        <w:rPr>
          <w:b/>
          <w:snapToGrid w:val="0"/>
          <w:vertAlign w:val="superscript"/>
        </w:rPr>
        <w:t> 2</w:t>
      </w:r>
    </w:p>
    <w:p>
      <w:pPr>
        <w:pStyle w:val="yMiscellaneousBody"/>
        <w:tabs>
          <w:tab w:val="left" w:pos="567"/>
          <w:tab w:val="left" w:pos="1134"/>
        </w:tabs>
        <w:rPr>
          <w:snapToGrid w:val="0"/>
        </w:rPr>
      </w:pPr>
      <w:r>
        <w:rPr>
          <w:snapToGrid w:val="0"/>
        </w:rPr>
        <w:tab/>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r>
        <w:rPr>
          <w:b/>
          <w:snapToGrid w:val="0"/>
        </w:rPr>
        <w:t>Electricity</w:t>
      </w:r>
      <w:r>
        <w:rPr>
          <w:b/>
          <w:snapToGrid w:val="0"/>
          <w:vertAlign w:val="superscript"/>
        </w:rPr>
        <w:t> 2</w:t>
      </w:r>
    </w:p>
    <w:p>
      <w:pPr>
        <w:pStyle w:val="yMiscellaneousBody"/>
        <w:keepNext/>
        <w:keepLines/>
        <w:tabs>
          <w:tab w:val="left" w:pos="567"/>
          <w:tab w:val="left" w:pos="993"/>
        </w:tabs>
        <w:rPr>
          <w:snapToGrid w:val="0"/>
        </w:rPr>
      </w:pPr>
      <w:r>
        <w:rPr>
          <w:snapToGrid w:val="0"/>
        </w:rPr>
        <w:t>10.</w:t>
      </w:r>
      <w:r>
        <w:rPr>
          <w:snapToGrid w:val="0"/>
        </w:rPr>
        <w:tab/>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r>
        <w:rPr>
          <w:snapToGrid w:val="0"/>
        </w:rPr>
        <w:tab/>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r>
        <w:rPr>
          <w:snapToGrid w:val="0"/>
        </w:rPr>
        <w:tab/>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r>
        <w:rPr>
          <w:snapToGrid w:val="0"/>
        </w:rPr>
        <w:tab/>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r>
        <w:rPr>
          <w:snapToGrid w:val="0"/>
        </w:rPr>
        <w:tab/>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r>
        <w:rPr>
          <w:snapToGrid w:val="0"/>
        </w:rPr>
        <w:tab/>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r>
        <w:rPr>
          <w:b/>
          <w:snapToGrid w:val="0"/>
        </w:rPr>
        <w:t>Water Supply</w:t>
      </w:r>
      <w:r>
        <w:rPr>
          <w:b/>
          <w:snapToGrid w:val="0"/>
          <w:vertAlign w:val="superscript"/>
        </w:rPr>
        <w:t> 2</w:t>
      </w:r>
    </w:p>
    <w:p>
      <w:pPr>
        <w:pStyle w:val="yMiscellaneousBody"/>
        <w:tabs>
          <w:tab w:val="left" w:pos="567"/>
          <w:tab w:val="left" w:pos="993"/>
        </w:tabs>
        <w:rPr>
          <w:snapToGrid w:val="0"/>
        </w:rPr>
      </w:pPr>
      <w:r>
        <w:rPr>
          <w:snapToGrid w:val="0"/>
        </w:rPr>
        <w:t>11.</w:t>
      </w:r>
      <w:r>
        <w:rPr>
          <w:snapToGrid w:val="0"/>
        </w:rPr>
        <w:tab/>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r>
        <w:rPr>
          <w:snapToGrid w:val="0"/>
        </w:rPr>
        <w:tab/>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r>
        <w:rPr>
          <w:snapToGrid w:val="0"/>
        </w:rPr>
        <w:tab/>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r>
        <w:rPr>
          <w:snapToGrid w:val="0"/>
        </w:rPr>
        <w:tab/>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r>
        <w:rPr>
          <w:snapToGrid w:val="0"/>
        </w:rPr>
        <w:tab/>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r>
        <w:rPr>
          <w:snapToGrid w:val="0"/>
        </w:rPr>
        <w:tab/>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r>
        <w:rPr>
          <w:snapToGrid w:val="0"/>
        </w:rPr>
        <w:tab/>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r>
        <w:rPr>
          <w:snapToGrid w:val="0"/>
        </w:rPr>
        <w:tab/>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r>
        <w:rPr>
          <w:snapToGrid w:val="0"/>
        </w:rPr>
        <w:tab/>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 1947</w:t>
      </w:r>
      <w:r>
        <w:rPr>
          <w:snapToGrid w:val="0"/>
        </w:rPr>
        <w:t>.</w:t>
      </w:r>
    </w:p>
    <w:p>
      <w:pPr>
        <w:pStyle w:val="yMiscellaneousBody"/>
        <w:tabs>
          <w:tab w:val="left" w:pos="567"/>
          <w:tab w:val="left" w:pos="1134"/>
        </w:tabs>
        <w:rPr>
          <w:snapToGrid w:val="0"/>
        </w:rPr>
      </w:pPr>
      <w:r>
        <w:rPr>
          <w:snapToGrid w:val="0"/>
        </w:rPr>
        <w:tab/>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r>
        <w:rPr>
          <w:snapToGrid w:val="0"/>
        </w:rPr>
        <w:tab/>
        <w:t>(a)</w:t>
      </w:r>
      <w:r>
        <w:rPr>
          <w:snapToGrid w:val="0"/>
        </w:rPr>
        <w:tab/>
      </w:r>
      <w:r>
        <w:rPr>
          <w:spacing w:val="-2"/>
        </w:rPr>
        <w:t>to make use of saline water; and</w:t>
      </w:r>
    </w:p>
    <w:p>
      <w:pPr>
        <w:pStyle w:val="yMiscellaneousBody"/>
        <w:tabs>
          <w:tab w:val="right" w:pos="1276"/>
        </w:tabs>
        <w:ind w:left="1418" w:hanging="1418"/>
        <w:rPr>
          <w:snapToGrid w:val="0"/>
        </w:rPr>
      </w:pPr>
      <w:r>
        <w:rPr>
          <w:spacing w:val="-2"/>
        </w:rPr>
        <w:tab/>
        <w:t>(b)</w:t>
      </w:r>
      <w:r>
        <w:rPr>
          <w:spacing w:val="-2"/>
        </w:rPr>
        <w:tab/>
        <w:t>to recycle</w:t>
      </w:r>
      <w:r>
        <w:rPr>
          <w:snapToGrid w:val="0"/>
        </w:rPr>
        <w:t xml:space="preserve"> all water.</w:t>
      </w:r>
    </w:p>
    <w:p>
      <w:pPr>
        <w:pStyle w:val="yMiscellaneousBody"/>
        <w:tabs>
          <w:tab w:val="left" w:pos="567"/>
          <w:tab w:val="left" w:pos="1134"/>
        </w:tabs>
        <w:rPr>
          <w:snapToGrid w:val="0"/>
        </w:rPr>
      </w:pPr>
      <w:r>
        <w:rPr>
          <w:snapToGrid w:val="0"/>
        </w:rPr>
        <w:tab/>
        <w:t>(11)</w:t>
      </w:r>
      <w:r>
        <w:rPr>
          <w:snapToGrid w:val="0"/>
        </w:rPr>
        <w:tab/>
        <w:t xml:space="preserve">Any reference in this Clause to a licence is a reference to a licence under the </w:t>
      </w:r>
      <w:r>
        <w:rPr>
          <w:i/>
          <w:iCs/>
          <w:snapToGrid w:val="0"/>
        </w:rPr>
        <w:t>Rights in Water and Irrigation Act 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r>
        <w:rPr>
          <w:snapToGrid w:val="0"/>
        </w:rPr>
        <w:tab/>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r>
        <w:rPr>
          <w:snapToGrid w:val="0"/>
        </w:rPr>
        <w:tab/>
        <w:t>(a)</w:t>
      </w:r>
      <w:r>
        <w:rPr>
          <w:snapToGrid w:val="0"/>
        </w:rPr>
        <w:tab/>
        <w:t>For the concentration of ore: — </w:t>
      </w:r>
    </w:p>
    <w:p>
      <w:pPr>
        <w:pStyle w:val="yMiscellaneousBody"/>
        <w:ind w:left="2268" w:hanging="567"/>
      </w:pPr>
      <w:r>
        <w:t>Potable water for industrial and domestic purposes — 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r>
        <w:rPr>
          <w:snapToGrid w:val="0"/>
        </w:rPr>
        <w:tab/>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r>
        <w:rPr>
          <w:b/>
          <w:snapToGrid w:val="0"/>
        </w:rPr>
        <w:t>Mineral Leases</w:t>
      </w:r>
      <w:r>
        <w:rPr>
          <w:b/>
          <w:snapToGrid w:val="0"/>
          <w:vertAlign w:val="superscript"/>
        </w:rPr>
        <w:t> 2</w:t>
      </w:r>
    </w:p>
    <w:p>
      <w:pPr>
        <w:pStyle w:val="yMiscellaneousBody"/>
        <w:tabs>
          <w:tab w:val="left" w:pos="567"/>
          <w:tab w:val="left" w:pos="993"/>
        </w:tabs>
        <w:rPr>
          <w:snapToGrid w:val="0"/>
        </w:rPr>
      </w:pPr>
      <w:r>
        <w:rPr>
          <w:snapToGrid w:val="0"/>
        </w:rPr>
        <w:t>12.</w:t>
      </w:r>
      <w:r>
        <w:rPr>
          <w:snapToGrid w:val="0"/>
        </w:rPr>
        <w:tab/>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r>
        <w:rPr>
          <w:snapToGrid w:val="0"/>
        </w:rPr>
        <w:tab/>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r>
        <w:rPr>
          <w:b/>
          <w:snapToGrid w:val="0"/>
        </w:rPr>
        <w:t>Lands</w:t>
      </w:r>
      <w:r>
        <w:rPr>
          <w:b/>
          <w:snapToGrid w:val="0"/>
          <w:vertAlign w:val="superscript"/>
        </w:rPr>
        <w:t> 2</w:t>
      </w:r>
    </w:p>
    <w:p>
      <w:pPr>
        <w:pStyle w:val="yMiscellaneousBody"/>
        <w:tabs>
          <w:tab w:val="left" w:pos="567"/>
          <w:tab w:val="left" w:pos="993"/>
        </w:tabs>
        <w:rPr>
          <w:snapToGrid w:val="0"/>
        </w:rPr>
      </w:pPr>
      <w:r>
        <w:rPr>
          <w:snapToGrid w:val="0"/>
        </w:rPr>
        <w:t>13.</w:t>
      </w:r>
      <w:r>
        <w:rPr>
          <w:snapToGrid w:val="0"/>
        </w:rPr>
        <w:tab/>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r>
        <w:rPr>
          <w:snapToGrid w:val="0"/>
        </w:rPr>
        <w:tab/>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b/>
          <w:snapToGrid w:val="0"/>
        </w:rPr>
      </w:pPr>
      <w:r>
        <w:rPr>
          <w:b/>
          <w:snapToGrid w:val="0"/>
        </w:rPr>
        <w:t>Modification of Land Act</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r>
        <w:rPr>
          <w:snapToGrid w:val="0"/>
        </w:rPr>
        <w:tab/>
        <w:t>(a)</w:t>
      </w:r>
      <w:r>
        <w:rPr>
          <w:snapToGrid w:val="0"/>
        </w:rPr>
        <w:tab/>
        <w:t>the substitution for subsection (2) of section 45A of the following subsection: — </w:t>
      </w:r>
    </w:p>
    <w:p>
      <w:pPr>
        <w:pStyle w:val="yMiscellaneousBody"/>
        <w:tabs>
          <w:tab w:val="right" w:pos="1843"/>
        </w:tabs>
        <w:ind w:left="1985" w:hanging="1985"/>
        <w:rPr>
          <w:snapToGrid w:val="0"/>
        </w:rPr>
      </w:pPr>
      <w:r>
        <w:rPr>
          <w:snapToGrid w:val="0"/>
        </w:rPr>
        <w:tab/>
        <w:t>“(2)</w:t>
      </w:r>
      <w:r>
        <w:rPr>
          <w:snapToGrid w:val="0"/>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napToGrid w:val="0"/>
        </w:rPr>
        <w:tab/>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r>
        <w:rPr>
          <w:spacing w:val="-2"/>
        </w:rPr>
        <w:tab/>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r>
        <w:rPr>
          <w:b/>
          <w:snapToGrid w:val="0"/>
        </w:rPr>
        <w:t>Townsite Development</w:t>
      </w:r>
      <w:r>
        <w:rPr>
          <w:b/>
          <w:snapToGrid w:val="0"/>
          <w:vertAlign w:val="superscript"/>
        </w:rPr>
        <w:t> 2</w:t>
      </w:r>
    </w:p>
    <w:p>
      <w:pPr>
        <w:pStyle w:val="yMiscellaneousBody"/>
        <w:tabs>
          <w:tab w:val="right" w:pos="851"/>
        </w:tabs>
        <w:ind w:left="993" w:hanging="993"/>
        <w:rPr>
          <w:snapToGrid w:val="0"/>
        </w:rPr>
      </w:pPr>
      <w:r>
        <w:rPr>
          <w:snapToGrid w:val="0"/>
        </w:rPr>
        <w:t>14.</w:t>
      </w:r>
      <w:r>
        <w:rPr>
          <w:snapToGrid w:val="0"/>
        </w:rPr>
        <w:tab/>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r>
        <w:rPr>
          <w:snapToGrid w:val="0"/>
        </w:rPr>
        <w:tab/>
        <w:t>(b)</w:t>
      </w:r>
      <w:r>
        <w:rPr>
          <w:snapToGrid w:val="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MiscellaneousBody"/>
        <w:tabs>
          <w:tab w:val="right" w:pos="851"/>
        </w:tabs>
        <w:ind w:left="993" w:hanging="993"/>
        <w:rPr>
          <w:snapToGrid w:val="0"/>
        </w:rPr>
      </w:pPr>
      <w:r>
        <w:rPr>
          <w:snapToGrid w:val="0"/>
        </w:rPr>
        <w:tab/>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r>
        <w:rPr>
          <w:snapToGrid w:val="0"/>
        </w:rPr>
        <w:tab/>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r>
        <w:rPr>
          <w:spacing w:val="-2"/>
        </w:rPr>
        <w:tab/>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r>
        <w:rPr>
          <w:snapToGrid w:val="0"/>
        </w:rPr>
        <w:tab/>
      </w:r>
      <w:r>
        <w:rPr>
          <w:snapToGrid w:val="0"/>
        </w:rPr>
        <w:tab/>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r>
        <w:rPr>
          <w:snapToGrid w:val="0"/>
        </w:rPr>
        <w:tab/>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r>
        <w:rPr>
          <w:snapToGrid w:val="0"/>
        </w:rPr>
        <w:tab/>
        <w:t>(e)</w:t>
      </w:r>
      <w:r>
        <w:rPr>
          <w:snapToGrid w:val="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works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r>
        <w:rPr>
          <w:snapToGrid w:val="0"/>
        </w:rPr>
        <w:tab/>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b/>
          <w:snapToGrid w:val="0"/>
        </w:rPr>
      </w:pPr>
      <w:r>
        <w:rPr>
          <w:b/>
          <w:snapToGrid w:val="0"/>
        </w:rPr>
        <w:t>Port</w:t>
      </w:r>
      <w:r>
        <w:rPr>
          <w:b/>
          <w:snapToGrid w:val="0"/>
          <w:vertAlign w:val="superscript"/>
        </w:rPr>
        <w:t> 2</w:t>
      </w:r>
    </w:p>
    <w:p>
      <w:pPr>
        <w:pStyle w:val="yMiscellaneousBody"/>
        <w:tabs>
          <w:tab w:val="left" w:pos="567"/>
          <w:tab w:val="left" w:pos="993"/>
        </w:tabs>
        <w:rPr>
          <w:snapToGrid w:val="0"/>
        </w:rPr>
      </w:pPr>
      <w:r>
        <w:rPr>
          <w:snapToGrid w:val="0"/>
        </w:rPr>
        <w:t>15.</w:t>
      </w:r>
      <w:r>
        <w:rPr>
          <w:snapToGrid w:val="0"/>
        </w:rPr>
        <w:tab/>
        <w:t>(1)</w:t>
      </w:r>
      <w:r>
        <w:rPr>
          <w:snapToGrid w:val="0"/>
        </w:rPr>
        <w:tab/>
        <w:t>The Company shall ship such portion of its nickel-containing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r>
        <w:rPr>
          <w:snapToGrid w:val="0"/>
        </w:rPr>
        <w:tab/>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r>
        <w:rPr>
          <w:snapToGrid w:val="0"/>
        </w:rPr>
        <w:tab/>
        <w:t>(3)</w:t>
      </w:r>
      <w:r>
        <w:rPr>
          <w:snapToGrid w:val="0"/>
        </w:rPr>
        <w:tab/>
        <w:t xml:space="preserve">The Company shall pay to the Esperance Port Authority created pursuant to the </w:t>
      </w:r>
      <w:r>
        <w:rPr>
          <w:i/>
          <w:iCs/>
          <w:snapToGrid w:val="0"/>
        </w:rPr>
        <w:t>Esperance Port Authority Act 1968</w:t>
      </w:r>
      <w:r>
        <w:rPr>
          <w:snapToGrid w:val="0"/>
        </w:rPr>
        <w:t xml:space="preserve"> all charges properly and lawfully levied by that Authority from time to time.</w:t>
      </w:r>
    </w:p>
    <w:p>
      <w:pPr>
        <w:pStyle w:val="yMiscellaneousBody"/>
        <w:tabs>
          <w:tab w:val="left" w:pos="567"/>
          <w:tab w:val="left" w:pos="993"/>
        </w:tabs>
        <w:rPr>
          <w:snapToGrid w:val="0"/>
        </w:rPr>
      </w:pPr>
      <w:r>
        <w:rPr>
          <w:snapToGrid w:val="0"/>
        </w:rPr>
        <w:tab/>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r>
        <w:rPr>
          <w:snapToGrid w:val="0"/>
        </w:rPr>
        <w:tab/>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r>
        <w:rPr>
          <w:b/>
          <w:snapToGrid w:val="0"/>
        </w:rPr>
        <w:t>Royalties</w:t>
      </w:r>
      <w:r>
        <w:rPr>
          <w:b/>
          <w:snapToGrid w:val="0"/>
          <w:vertAlign w:val="superscript"/>
        </w:rPr>
        <w:t> 2</w:t>
      </w:r>
    </w:p>
    <w:p>
      <w:pPr>
        <w:pStyle w:val="yMiscellaneousBody"/>
        <w:tabs>
          <w:tab w:val="left" w:pos="567"/>
          <w:tab w:val="left" w:pos="993"/>
        </w:tabs>
        <w:rPr>
          <w:snapToGrid w:val="0"/>
        </w:rPr>
      </w:pPr>
      <w:r>
        <w:rPr>
          <w:snapToGrid w:val="0"/>
        </w:rPr>
        <w:t>16.</w:t>
      </w:r>
      <w:r>
        <w:rPr>
          <w:snapToGrid w:val="0"/>
        </w:rPr>
        <w:tab/>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r>
        <w:rPr>
          <w:snapToGrid w:val="0"/>
        </w:rPr>
        <w:tab/>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b/>
          <w:snapToGrid w:val="0"/>
        </w:rPr>
      </w:pPr>
      <w:r>
        <w:rPr>
          <w:b/>
          <w:snapToGrid w:val="0"/>
        </w:rPr>
        <w:t>Return and payment of royalties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b/>
          <w:snapToGrid w:val="0"/>
        </w:rPr>
      </w:pPr>
      <w:r>
        <w:rPr>
          <w:b/>
          <w:snapToGrid w:val="0"/>
        </w:rPr>
        <w:t>Inspection</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r>
        <w:rPr>
          <w:b/>
          <w:snapToGrid w:val="0"/>
        </w:rPr>
        <w:t>Smelter</w:t>
      </w:r>
      <w:r>
        <w:rPr>
          <w:b/>
          <w:snapToGrid w:val="0"/>
          <w:vertAlign w:val="superscript"/>
        </w:rPr>
        <w:t> 2</w:t>
      </w:r>
    </w:p>
    <w:p>
      <w:pPr>
        <w:pStyle w:val="yMiscellaneousBody"/>
        <w:tabs>
          <w:tab w:val="left" w:pos="567"/>
          <w:tab w:val="left" w:pos="993"/>
        </w:tabs>
        <w:rPr>
          <w:snapToGrid w:val="0"/>
        </w:rPr>
      </w:pPr>
      <w:r>
        <w:rPr>
          <w:snapToGrid w:val="0"/>
        </w:rPr>
        <w:t>17.</w:t>
      </w:r>
      <w:r>
        <w:rPr>
          <w:snapToGrid w:val="0"/>
        </w:rPr>
        <w:tab/>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r>
        <w:rPr>
          <w:snapToGrid w:val="0"/>
        </w:rPr>
        <w:tab/>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r>
        <w:rPr>
          <w:snapToGrid w:val="0"/>
        </w:rPr>
        <w:tab/>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r>
        <w:rPr>
          <w:snapToGrid w:val="0"/>
        </w:rPr>
        <w:tab/>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r>
        <w:rPr>
          <w:snapToGrid w:val="0"/>
        </w:rPr>
        <w:tab/>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r>
        <w:rPr>
          <w:snapToGrid w:val="0"/>
        </w:rPr>
        <w:tab/>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r>
        <w:rPr>
          <w:b/>
          <w:snapToGrid w:val="0"/>
        </w:rPr>
        <w:t>Other Mining Tenements</w:t>
      </w:r>
      <w:r>
        <w:rPr>
          <w:b/>
          <w:snapToGrid w:val="0"/>
          <w:vertAlign w:val="superscript"/>
        </w:rPr>
        <w:t> 2</w:t>
      </w:r>
    </w:p>
    <w:p>
      <w:pPr>
        <w:pStyle w:val="yMiscellaneousBody"/>
        <w:tabs>
          <w:tab w:val="left" w:pos="567"/>
        </w:tabs>
        <w:rPr>
          <w:snapToGrid w:val="0"/>
        </w:rPr>
      </w:pPr>
      <w:r>
        <w:rPr>
          <w:snapToGrid w:val="0"/>
        </w:rPr>
        <w:t>18.</w:t>
      </w:r>
      <w:r>
        <w:rPr>
          <w:snapToGrid w:val="0"/>
        </w:rPr>
        <w:tab/>
        <w:t>The State — </w:t>
      </w:r>
    </w:p>
    <w:p>
      <w:pPr>
        <w:pStyle w:val="yMiscellaneousBody"/>
        <w:tabs>
          <w:tab w:val="right" w:pos="1276"/>
        </w:tabs>
        <w:ind w:left="1418" w:hanging="1418"/>
        <w:rPr>
          <w:spacing w:val="-2"/>
        </w:rPr>
      </w:pPr>
      <w:r>
        <w:rPr>
          <w:snapToGrid w:val="0"/>
        </w:rPr>
        <w:tab/>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 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r>
        <w:rPr>
          <w:spacing w:val="-2"/>
        </w:rPr>
        <w:tab/>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r>
        <w:rPr>
          <w:b/>
          <w:snapToGrid w:val="0"/>
        </w:rPr>
        <w:t>Liability of Company</w:t>
      </w:r>
      <w:r>
        <w:rPr>
          <w:b/>
          <w:snapToGrid w:val="0"/>
          <w:vertAlign w:val="superscript"/>
        </w:rPr>
        <w:t> 2</w:t>
      </w:r>
    </w:p>
    <w:p>
      <w:pPr>
        <w:pStyle w:val="yMiscellaneousBody"/>
        <w:keepNext/>
        <w:tabs>
          <w:tab w:val="left" w:pos="567"/>
        </w:tabs>
        <w:rPr>
          <w:snapToGrid w:val="0"/>
        </w:rPr>
      </w:pPr>
      <w:r>
        <w:rPr>
          <w:snapToGrid w:val="0"/>
        </w:rPr>
        <w:t>19.</w:t>
      </w:r>
      <w:r>
        <w:rPr>
          <w:snapToGrid w:val="0"/>
        </w:rPr>
        <w:tab/>
        <w:t>The parties hereto further covenant and agree with each other that — </w:t>
      </w:r>
    </w:p>
    <w:p>
      <w:pPr>
        <w:pStyle w:val="yMiscellaneousBody"/>
        <w:tabs>
          <w:tab w:val="right" w:pos="1276"/>
        </w:tabs>
        <w:ind w:left="1418" w:hanging="1418"/>
        <w:rPr>
          <w:snapToGrid w:val="0"/>
        </w:rPr>
      </w:pPr>
      <w:r>
        <w:rPr>
          <w:snapToGrid w:val="0"/>
        </w:rPr>
        <w:tab/>
        <w:t>(a)</w:t>
      </w:r>
      <w:r>
        <w:rPr>
          <w:snapToGrid w:val="0"/>
        </w:rPr>
        <w:tab/>
        <w:t>for the purposes of determining whether and the extent to which — </w:t>
      </w:r>
    </w:p>
    <w:p>
      <w:pPr>
        <w:pStyle w:val="yMiscellaneousBody"/>
        <w:tabs>
          <w:tab w:val="right" w:pos="1985"/>
        </w:tabs>
        <w:ind w:left="2127" w:hanging="2127"/>
        <w:rPr>
          <w:spacing w:val="-2"/>
        </w:rPr>
      </w:pPr>
      <w:r>
        <w:rPr>
          <w:snapToGrid w:val="0"/>
        </w:rPr>
        <w:tab/>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r>
        <w:rPr>
          <w:spacing w:val="-2"/>
        </w:rPr>
        <w:tab/>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r>
        <w:rPr>
          <w:snapToGrid w:val="0"/>
        </w:rPr>
        <w:tab/>
      </w:r>
      <w:r>
        <w:rPr>
          <w:snapToGrid w:val="0"/>
        </w:rPr>
        <w:tab/>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r>
        <w:rPr>
          <w:spacing w:val="-2"/>
        </w:rPr>
        <w:tab/>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 1960</w:t>
      </w:r>
      <w:r>
        <w:rPr>
          <w:snapToGrid w:val="0"/>
        </w:rPr>
        <w:t>.</w:t>
      </w:r>
    </w:p>
    <w:p>
      <w:pPr>
        <w:pStyle w:val="yMiscellaneousBody"/>
        <w:keepNext/>
        <w:spacing w:before="220"/>
        <w:rPr>
          <w:b/>
          <w:snapToGrid w:val="0"/>
        </w:rPr>
      </w:pPr>
      <w:r>
        <w:rPr>
          <w:b/>
          <w:snapToGrid w:val="0"/>
        </w:rPr>
        <w:t>Zoning</w:t>
      </w:r>
      <w:r>
        <w:rPr>
          <w:b/>
          <w:snapToGrid w:val="0"/>
          <w:vertAlign w:val="superscript"/>
        </w:rPr>
        <w:t> 2</w:t>
      </w:r>
    </w:p>
    <w:p>
      <w:pPr>
        <w:pStyle w:val="yMiscellaneousBody"/>
        <w:tabs>
          <w:tab w:val="left" w:pos="567"/>
        </w:tabs>
        <w:rPr>
          <w:snapToGrid w:val="0"/>
        </w:rPr>
      </w:pPr>
      <w:r>
        <w:rPr>
          <w:snapToGrid w:val="0"/>
        </w:rPr>
        <w:t>20.</w:t>
      </w:r>
      <w:r>
        <w:rPr>
          <w:snapToGrid w:val="0"/>
        </w:rPr>
        <w:tab/>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r>
        <w:rPr>
          <w:b/>
          <w:snapToGrid w:val="0"/>
        </w:rPr>
        <w:t>Rentals and evictions</w:t>
      </w:r>
      <w:r>
        <w:rPr>
          <w:b/>
          <w:snapToGrid w:val="0"/>
          <w:vertAlign w:val="superscript"/>
        </w:rPr>
        <w:t> 2</w:t>
      </w:r>
    </w:p>
    <w:p>
      <w:pPr>
        <w:pStyle w:val="yMiscellaneousBody"/>
        <w:tabs>
          <w:tab w:val="left" w:pos="567"/>
        </w:tabs>
        <w:rPr>
          <w:snapToGrid w:val="0"/>
        </w:rPr>
      </w:pPr>
      <w:r>
        <w:rPr>
          <w:snapToGrid w:val="0"/>
        </w:rPr>
        <w:t>21.</w:t>
      </w:r>
      <w:r>
        <w:rPr>
          <w:snapToGrid w:val="0"/>
        </w:rPr>
        <w:tab/>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r>
        <w:rPr>
          <w:b/>
          <w:snapToGrid w:val="0"/>
        </w:rPr>
        <w:t>Labour conditions</w:t>
      </w:r>
      <w:r>
        <w:rPr>
          <w:b/>
          <w:snapToGrid w:val="0"/>
          <w:vertAlign w:val="superscript"/>
        </w:rPr>
        <w:t> 2</w:t>
      </w:r>
    </w:p>
    <w:p>
      <w:pPr>
        <w:pStyle w:val="yMiscellaneousBody"/>
        <w:tabs>
          <w:tab w:val="left" w:pos="567"/>
        </w:tabs>
        <w:rPr>
          <w:snapToGrid w:val="0"/>
        </w:rPr>
      </w:pPr>
      <w:r>
        <w:rPr>
          <w:snapToGrid w:val="0"/>
        </w:rPr>
        <w:t>22.</w:t>
      </w:r>
      <w:r>
        <w:rPr>
          <w:snapToGrid w:val="0"/>
        </w:rPr>
        <w:tab/>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b/>
          <w:snapToGrid w:val="0"/>
        </w:rPr>
      </w:pPr>
      <w:r>
        <w:rPr>
          <w:b/>
          <w:snapToGrid w:val="0"/>
        </w:rPr>
        <w:t>Subcontracting</w:t>
      </w:r>
      <w:r>
        <w:rPr>
          <w:b/>
          <w:snapToGrid w:val="0"/>
          <w:vertAlign w:val="superscript"/>
        </w:rPr>
        <w:t> 2</w:t>
      </w:r>
    </w:p>
    <w:p>
      <w:pPr>
        <w:pStyle w:val="yMiscellaneousBody"/>
        <w:tabs>
          <w:tab w:val="left" w:pos="567"/>
        </w:tabs>
        <w:rPr>
          <w:snapToGrid w:val="0"/>
        </w:rPr>
      </w:pPr>
      <w:r>
        <w:rPr>
          <w:snapToGrid w:val="0"/>
        </w:rPr>
        <w:t>23.</w:t>
      </w:r>
      <w:r>
        <w:rPr>
          <w:snapToGrid w:val="0"/>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napToGrid w:val="0"/>
        </w:rPr>
      </w:pPr>
      <w:r>
        <w:rPr>
          <w:b/>
          <w:snapToGrid w:val="0"/>
        </w:rPr>
        <w:t>Rating</w:t>
      </w:r>
      <w:r>
        <w:rPr>
          <w:b/>
          <w:snapToGrid w:val="0"/>
          <w:vertAlign w:val="superscript"/>
        </w:rPr>
        <w:t> 2</w:t>
      </w:r>
    </w:p>
    <w:p>
      <w:pPr>
        <w:pStyle w:val="yMiscellaneousBody"/>
        <w:tabs>
          <w:tab w:val="left" w:pos="567"/>
        </w:tabs>
        <w:rPr>
          <w:snapToGrid w:val="0"/>
        </w:rPr>
      </w:pPr>
      <w:r>
        <w:rPr>
          <w:snapToGrid w:val="0"/>
        </w:rPr>
        <w:t>24.</w:t>
      </w:r>
      <w:r>
        <w:rPr>
          <w:snapToGrid w:val="0"/>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 1960</w:t>
      </w:r>
      <w:r>
        <w:rPr>
          <w:snapToGrid w:val="0"/>
        </w:rPr>
        <w:t>.</w:t>
      </w:r>
    </w:p>
    <w:p>
      <w:pPr>
        <w:pStyle w:val="yMiscellaneousBody"/>
        <w:keepNext/>
        <w:spacing w:before="220"/>
        <w:rPr>
          <w:b/>
          <w:snapToGrid w:val="0"/>
        </w:rPr>
      </w:pPr>
      <w:r>
        <w:rPr>
          <w:b/>
          <w:snapToGrid w:val="0"/>
        </w:rPr>
        <w:t>No resumption</w:t>
      </w:r>
      <w:r>
        <w:rPr>
          <w:b/>
          <w:snapToGrid w:val="0"/>
          <w:vertAlign w:val="superscript"/>
        </w:rPr>
        <w:t> 2</w:t>
      </w:r>
    </w:p>
    <w:p>
      <w:pPr>
        <w:pStyle w:val="yMiscellaneousBody"/>
        <w:tabs>
          <w:tab w:val="left" w:pos="567"/>
        </w:tabs>
        <w:rPr>
          <w:snapToGrid w:val="0"/>
        </w:rPr>
      </w:pPr>
      <w:r>
        <w:rPr>
          <w:snapToGrid w:val="0"/>
        </w:rPr>
        <w:t>25.</w:t>
      </w:r>
      <w:r>
        <w:rPr>
          <w:snapToGrid w:val="0"/>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r>
        <w:rPr>
          <w:b/>
          <w:snapToGrid w:val="0"/>
        </w:rPr>
        <w:t>No discriminatory rates</w:t>
      </w:r>
      <w:r>
        <w:rPr>
          <w:b/>
          <w:snapToGrid w:val="0"/>
          <w:vertAlign w:val="superscript"/>
        </w:rPr>
        <w:t> 2</w:t>
      </w:r>
    </w:p>
    <w:p>
      <w:pPr>
        <w:pStyle w:val="yMiscellaneousBody"/>
        <w:tabs>
          <w:tab w:val="left" w:pos="567"/>
        </w:tabs>
        <w:rPr>
          <w:snapToGrid w:val="0"/>
        </w:rPr>
      </w:pPr>
      <w:r>
        <w:rPr>
          <w:snapToGrid w:val="0"/>
        </w:rPr>
        <w:t>26.</w:t>
      </w:r>
      <w:r>
        <w:rPr>
          <w:snapToGrid w:val="0"/>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r>
        <w:rPr>
          <w:b/>
          <w:snapToGrid w:val="0"/>
        </w:rPr>
        <w:t>Environmental protection</w:t>
      </w:r>
      <w:r>
        <w:rPr>
          <w:b/>
          <w:snapToGrid w:val="0"/>
          <w:vertAlign w:val="superscript"/>
        </w:rPr>
        <w:t> 2</w:t>
      </w:r>
    </w:p>
    <w:p>
      <w:pPr>
        <w:pStyle w:val="yMiscellaneousBody"/>
        <w:tabs>
          <w:tab w:val="left" w:pos="567"/>
        </w:tabs>
        <w:rPr>
          <w:snapToGrid w:val="0"/>
        </w:rPr>
      </w:pPr>
      <w:r>
        <w:rPr>
          <w:snapToGrid w:val="0"/>
        </w:rPr>
        <w:t>27.</w:t>
      </w:r>
      <w:r>
        <w:rPr>
          <w:snapToGrid w:val="0"/>
        </w:rPr>
        <w:tab/>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r>
        <w:rPr>
          <w:b/>
          <w:snapToGrid w:val="0"/>
        </w:rPr>
        <w:t>Use of local labour and materials</w:t>
      </w:r>
      <w:r>
        <w:rPr>
          <w:b/>
          <w:snapToGrid w:val="0"/>
          <w:vertAlign w:val="superscript"/>
        </w:rPr>
        <w:t> 2</w:t>
      </w:r>
    </w:p>
    <w:p>
      <w:pPr>
        <w:pStyle w:val="yMiscellaneousBody"/>
        <w:tabs>
          <w:tab w:val="left" w:pos="567"/>
        </w:tabs>
        <w:rPr>
          <w:snapToGrid w:val="0"/>
        </w:rPr>
      </w:pPr>
      <w:r>
        <w:rPr>
          <w:snapToGrid w:val="0"/>
        </w:rPr>
        <w:t>28.</w:t>
      </w:r>
      <w:r>
        <w:rPr>
          <w:snapToGrid w:val="0"/>
        </w:rPr>
        <w:tab/>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r>
        <w:rPr>
          <w:b/>
          <w:snapToGrid w:val="0"/>
        </w:rPr>
        <w:t>Right to remove sand etc.</w:t>
      </w:r>
      <w:r>
        <w:rPr>
          <w:b/>
          <w:snapToGrid w:val="0"/>
          <w:vertAlign w:val="superscript"/>
        </w:rPr>
        <w:t> 2</w:t>
      </w:r>
    </w:p>
    <w:p>
      <w:pPr>
        <w:pStyle w:val="yMiscellaneousBody"/>
        <w:tabs>
          <w:tab w:val="left" w:pos="567"/>
        </w:tabs>
        <w:rPr>
          <w:snapToGrid w:val="0"/>
        </w:rPr>
      </w:pPr>
      <w:r>
        <w:rPr>
          <w:snapToGrid w:val="0"/>
        </w:rPr>
        <w:t>29.</w:t>
      </w:r>
      <w:r>
        <w:rPr>
          <w:snapToGrid w:val="0"/>
        </w:rPr>
        <w:tab/>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r>
        <w:rPr>
          <w:b/>
          <w:snapToGrid w:val="0"/>
        </w:rPr>
        <w:t>Licences and Consents</w:t>
      </w:r>
      <w:r>
        <w:rPr>
          <w:b/>
          <w:snapToGrid w:val="0"/>
          <w:vertAlign w:val="superscript"/>
        </w:rPr>
        <w:t> 2</w:t>
      </w:r>
    </w:p>
    <w:p>
      <w:pPr>
        <w:pStyle w:val="yMiscellaneousBody"/>
        <w:tabs>
          <w:tab w:val="left" w:pos="567"/>
        </w:tabs>
        <w:rPr>
          <w:snapToGrid w:val="0"/>
        </w:rPr>
      </w:pPr>
      <w:r>
        <w:rPr>
          <w:snapToGrid w:val="0"/>
        </w:rPr>
        <w:t>30.</w:t>
      </w:r>
      <w:r>
        <w:rPr>
          <w:snapToGrid w:val="0"/>
        </w:rP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r>
        <w:rPr>
          <w:b/>
          <w:snapToGrid w:val="0"/>
        </w:rPr>
        <w:t>Determination of Agreement</w:t>
      </w:r>
      <w:r>
        <w:rPr>
          <w:b/>
          <w:snapToGrid w:val="0"/>
          <w:vertAlign w:val="superscript"/>
        </w:rPr>
        <w:t> 2</w:t>
      </w:r>
    </w:p>
    <w:p>
      <w:pPr>
        <w:pStyle w:val="yMiscellaneousBody"/>
        <w:tabs>
          <w:tab w:val="left" w:pos="567"/>
        </w:tabs>
        <w:rPr>
          <w:snapToGrid w:val="0"/>
        </w:rPr>
      </w:pPr>
      <w:r>
        <w:rPr>
          <w:snapToGrid w:val="0"/>
        </w:rPr>
        <w:t>31.</w:t>
      </w:r>
      <w:r>
        <w:rPr>
          <w:snapToGrid w:val="0"/>
        </w:rPr>
        <w:tab/>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r>
        <w:rPr>
          <w:b/>
          <w:snapToGrid w:val="0"/>
        </w:rPr>
        <w:t>Effect of cessation or determination of Agreement</w:t>
      </w:r>
      <w:r>
        <w:rPr>
          <w:b/>
          <w:snapToGrid w:val="0"/>
          <w:vertAlign w:val="superscript"/>
        </w:rPr>
        <w:t> 2</w:t>
      </w:r>
    </w:p>
    <w:p>
      <w:pPr>
        <w:pStyle w:val="yMiscellaneousBody"/>
        <w:keepNext/>
        <w:tabs>
          <w:tab w:val="left" w:pos="567"/>
        </w:tabs>
        <w:rPr>
          <w:snapToGrid w:val="0"/>
        </w:rPr>
      </w:pPr>
      <w:r>
        <w:rPr>
          <w:snapToGrid w:val="0"/>
        </w:rPr>
        <w:t>32.</w:t>
      </w:r>
      <w:r>
        <w:rPr>
          <w:snapToGrid w:val="0"/>
        </w:rPr>
        <w:tab/>
        <w:t>On the cessation or determination of this Agreement — </w:t>
      </w:r>
    </w:p>
    <w:p>
      <w:pPr>
        <w:pStyle w:val="yMiscellaneousBody"/>
        <w:tabs>
          <w:tab w:val="right" w:pos="1276"/>
        </w:tabs>
        <w:ind w:left="1418" w:hanging="1418"/>
        <w:rPr>
          <w:spacing w:val="-2"/>
        </w:rPr>
      </w:pPr>
      <w:r>
        <w:rPr>
          <w:snapToGrid w:val="0"/>
        </w:rPr>
        <w:tab/>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r>
        <w:rPr>
          <w:spacing w:val="-2"/>
        </w:rPr>
        <w:tab/>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r>
        <w:rPr>
          <w:b/>
          <w:snapToGrid w:val="0"/>
        </w:rPr>
        <w:t>Resumptions</w:t>
      </w:r>
      <w:r>
        <w:rPr>
          <w:b/>
          <w:snapToGrid w:val="0"/>
          <w:vertAlign w:val="superscript"/>
        </w:rPr>
        <w:t> 2</w:t>
      </w:r>
    </w:p>
    <w:p>
      <w:pPr>
        <w:pStyle w:val="yMiscellaneousBody"/>
        <w:tabs>
          <w:tab w:val="left" w:pos="567"/>
        </w:tabs>
        <w:rPr>
          <w:snapToGrid w:val="0"/>
        </w:rPr>
      </w:pPr>
      <w:r>
        <w:rPr>
          <w:snapToGrid w:val="0"/>
        </w:rPr>
        <w:t>33.</w:t>
      </w:r>
      <w:r>
        <w:rPr>
          <w:snapToGrid w:val="0"/>
        </w:rPr>
        <w:tab/>
        <w:t xml:space="preserve">The State may as and for a public work under the </w:t>
      </w:r>
      <w:r>
        <w:rPr>
          <w:i/>
          <w:iCs/>
          <w:snapToGrid w:val="0"/>
        </w:rPr>
        <w:t>Public Works Act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r>
        <w:rPr>
          <w:b/>
          <w:snapToGrid w:val="0"/>
        </w:rPr>
        <w:t>Stamp duty exemption</w:t>
      </w:r>
      <w:r>
        <w:rPr>
          <w:b/>
          <w:snapToGrid w:val="0"/>
          <w:vertAlign w:val="superscript"/>
        </w:rPr>
        <w:t> 2</w:t>
      </w:r>
    </w:p>
    <w:p>
      <w:pPr>
        <w:pStyle w:val="yMiscellaneousBody"/>
        <w:tabs>
          <w:tab w:val="left" w:pos="567"/>
          <w:tab w:val="left" w:pos="993"/>
        </w:tabs>
        <w:rPr>
          <w:snapToGrid w:val="0"/>
        </w:rPr>
      </w:pPr>
      <w:r>
        <w:rPr>
          <w:snapToGrid w:val="0"/>
        </w:rPr>
        <w:t>34.</w:t>
      </w:r>
      <w:r>
        <w:rPr>
          <w:snapToGrid w:val="0"/>
        </w:rPr>
        <w:tab/>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napToGrid w:val="0"/>
        </w:rPr>
        <w:tab/>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r>
        <w:rPr>
          <w:spacing w:val="-2"/>
        </w:rPr>
        <w:tab/>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r>
        <w:rPr>
          <w:snapToGrid w:val="0"/>
        </w:rPr>
        <w:tab/>
        <w:t>(2)</w:t>
      </w:r>
      <w:r>
        <w:rPr>
          <w:snapToGrid w:val="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r>
        <w:rPr>
          <w:b/>
          <w:snapToGrid w:val="0"/>
        </w:rPr>
        <w:t>Indemnity</w:t>
      </w:r>
      <w:r>
        <w:rPr>
          <w:b/>
          <w:snapToGrid w:val="0"/>
          <w:vertAlign w:val="superscript"/>
        </w:rPr>
        <w:t> 2</w:t>
      </w:r>
    </w:p>
    <w:p>
      <w:pPr>
        <w:pStyle w:val="yMiscellaneousBody"/>
        <w:tabs>
          <w:tab w:val="left" w:pos="567"/>
          <w:tab w:val="left" w:pos="993"/>
        </w:tabs>
        <w:spacing w:before="220"/>
        <w:rPr>
          <w:snapToGrid w:val="0"/>
        </w:rPr>
      </w:pPr>
      <w:r>
        <w:rPr>
          <w:snapToGrid w:val="0"/>
        </w:rPr>
        <w:t>35.</w:t>
      </w:r>
      <w:r>
        <w:rPr>
          <w:snapToGrid w:val="0"/>
        </w:rP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r>
        <w:rPr>
          <w:b/>
          <w:snapToGrid w:val="0"/>
        </w:rPr>
        <w:t>Assignment</w:t>
      </w:r>
      <w:r>
        <w:rPr>
          <w:b/>
          <w:snapToGrid w:val="0"/>
          <w:vertAlign w:val="superscript"/>
        </w:rPr>
        <w:t> 2</w:t>
      </w:r>
    </w:p>
    <w:p>
      <w:pPr>
        <w:pStyle w:val="yMiscellaneousBody"/>
        <w:tabs>
          <w:tab w:val="left" w:pos="567"/>
          <w:tab w:val="left" w:pos="993"/>
        </w:tabs>
        <w:spacing w:before="200"/>
        <w:rPr>
          <w:snapToGrid w:val="0"/>
        </w:rPr>
      </w:pPr>
      <w:r>
        <w:rPr>
          <w:snapToGrid w:val="0"/>
        </w:rPr>
        <w:t>36.</w:t>
      </w:r>
      <w:r>
        <w:rPr>
          <w:snapToGrid w:val="0"/>
        </w:rPr>
        <w:tab/>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r>
        <w:rPr>
          <w:snapToGrid w:val="0"/>
        </w:rPr>
        <w:tab/>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r>
        <w:rPr>
          <w:spacing w:val="-2"/>
        </w:rPr>
        <w:tab/>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r>
        <w:rPr>
          <w:snapToGrid w:val="0"/>
        </w:rPr>
        <w:tab/>
        <w:t>(3)</w:t>
      </w:r>
      <w:r>
        <w:rPr>
          <w:snapToGrid w:val="0"/>
        </w:rPr>
        <w:tab/>
        <w:t xml:space="preserve">Notwithstanding the provisions of section 82 of the Mining Act and of regulations 192 and 193 made thereunder and of section 81D of the </w:t>
      </w:r>
      <w:r>
        <w:rPr>
          <w:i/>
          <w:iCs/>
          <w:snapToGrid w:val="0"/>
        </w:rPr>
        <w:t>Transfer of Land Act 1893</w:t>
      </w:r>
      <w:r>
        <w:rPr>
          <w:snapToGrid w:val="0"/>
        </w:rPr>
        <w:t xml:space="preserve"> in so far as the same or any of them may apply — </w:t>
      </w:r>
    </w:p>
    <w:p>
      <w:pPr>
        <w:pStyle w:val="yMiscellaneousBody"/>
        <w:tabs>
          <w:tab w:val="right" w:pos="1276"/>
        </w:tabs>
        <w:ind w:left="1418" w:hanging="1418"/>
        <w:rPr>
          <w:spacing w:val="-2"/>
        </w:rPr>
      </w:pPr>
      <w:r>
        <w:rPr>
          <w:snapToGrid w:val="0"/>
        </w:rPr>
        <w:tab/>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r>
        <w:rPr>
          <w:spacing w:val="-2"/>
        </w:rPr>
        <w:tab/>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r>
        <w:rPr>
          <w:b/>
          <w:snapToGrid w:val="0"/>
        </w:rPr>
        <w:t>Variation</w:t>
      </w:r>
      <w:r>
        <w:rPr>
          <w:b/>
          <w:snapToGrid w:val="0"/>
          <w:vertAlign w:val="superscript"/>
        </w:rPr>
        <w:t> 2</w:t>
      </w:r>
    </w:p>
    <w:p>
      <w:pPr>
        <w:pStyle w:val="yMiscellaneousBody"/>
        <w:tabs>
          <w:tab w:val="left" w:pos="567"/>
          <w:tab w:val="left" w:pos="993"/>
        </w:tabs>
        <w:rPr>
          <w:snapToGrid w:val="0"/>
        </w:rPr>
      </w:pPr>
      <w:r>
        <w:rPr>
          <w:snapToGrid w:val="0"/>
        </w:rPr>
        <w:t>37.</w:t>
      </w:r>
      <w:r>
        <w:rPr>
          <w:snapToGrid w:val="0"/>
        </w:rPr>
        <w:tab/>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r>
        <w:rPr>
          <w:snapToGrid w:val="0"/>
        </w:rPr>
        <w:tab/>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r>
        <w:rPr>
          <w:snapToGrid w:val="0"/>
        </w:rPr>
        <w:tab/>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r>
        <w:rPr>
          <w:b/>
          <w:snapToGrid w:val="0"/>
        </w:rPr>
        <w:t>Delays</w:t>
      </w:r>
      <w:r>
        <w:rPr>
          <w:b/>
          <w:snapToGrid w:val="0"/>
          <w:vertAlign w:val="superscript"/>
        </w:rPr>
        <w:t> 2</w:t>
      </w:r>
    </w:p>
    <w:p>
      <w:pPr>
        <w:pStyle w:val="yMiscellaneousBody"/>
        <w:tabs>
          <w:tab w:val="left" w:pos="567"/>
        </w:tabs>
        <w:rPr>
          <w:snapToGrid w:val="0"/>
        </w:rPr>
      </w:pPr>
      <w:r>
        <w:rPr>
          <w:snapToGrid w:val="0"/>
        </w:rPr>
        <w:t>38.</w:t>
      </w:r>
      <w:r>
        <w:rPr>
          <w:snapToGrid w:val="0"/>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r>
        <w:rPr>
          <w:snapToGrid w:val="0"/>
        </w:rPr>
        <w:noBreakHyphen/>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Power to extend periods</w:t>
      </w:r>
      <w:r>
        <w:rPr>
          <w:b/>
          <w:snapToGrid w:val="0"/>
          <w:vertAlign w:val="superscript"/>
        </w:rPr>
        <w:t> 2</w:t>
      </w:r>
    </w:p>
    <w:p>
      <w:pPr>
        <w:pStyle w:val="yMiscellaneousBody"/>
        <w:tabs>
          <w:tab w:val="left" w:pos="567"/>
        </w:tabs>
        <w:rPr>
          <w:snapToGrid w:val="0"/>
        </w:rPr>
      </w:pPr>
      <w:r>
        <w:rPr>
          <w:snapToGrid w:val="0"/>
        </w:rPr>
        <w:t>39.</w:t>
      </w:r>
      <w:r>
        <w:rPr>
          <w:snapToGrid w:val="0"/>
        </w:rPr>
        <w:tab/>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r>
        <w:rPr>
          <w:b/>
          <w:snapToGrid w:val="0"/>
        </w:rPr>
        <w:t>Arbitration</w:t>
      </w:r>
      <w:r>
        <w:rPr>
          <w:b/>
          <w:snapToGrid w:val="0"/>
          <w:vertAlign w:val="superscript"/>
        </w:rPr>
        <w:t> 2</w:t>
      </w:r>
    </w:p>
    <w:p>
      <w:pPr>
        <w:pStyle w:val="yMiscellaneousBody"/>
        <w:tabs>
          <w:tab w:val="left" w:pos="567"/>
        </w:tabs>
        <w:rPr>
          <w:snapToGrid w:val="0"/>
        </w:rPr>
      </w:pPr>
      <w:r>
        <w:rPr>
          <w:snapToGrid w:val="0"/>
        </w:rPr>
        <w:t>40.</w:t>
      </w:r>
      <w:r>
        <w:rPr>
          <w:snapToGrid w:val="0"/>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 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r>
        <w:rPr>
          <w:b/>
          <w:snapToGrid w:val="0"/>
        </w:rPr>
        <w:t>Notices</w:t>
      </w:r>
      <w:r>
        <w:rPr>
          <w:b/>
          <w:snapToGrid w:val="0"/>
          <w:vertAlign w:val="superscript"/>
        </w:rPr>
        <w:t> 2</w:t>
      </w:r>
    </w:p>
    <w:p>
      <w:pPr>
        <w:pStyle w:val="yMiscellaneousBody"/>
        <w:tabs>
          <w:tab w:val="left" w:pos="567"/>
        </w:tabs>
        <w:rPr>
          <w:snapToGrid w:val="0"/>
        </w:rPr>
      </w:pPr>
      <w:r>
        <w:rPr>
          <w:snapToGrid w:val="0"/>
        </w:rPr>
        <w:t>41.</w:t>
      </w:r>
      <w:r>
        <w:rPr>
          <w:snapToGrid w:val="0"/>
        </w:rP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r>
        <w:rPr>
          <w:b/>
          <w:snapToGrid w:val="0"/>
        </w:rPr>
        <w:t>Interpretation</w:t>
      </w:r>
      <w:r>
        <w:rPr>
          <w:b/>
          <w:snapToGrid w:val="0"/>
          <w:vertAlign w:val="superscript"/>
        </w:rPr>
        <w:t> 2</w:t>
      </w:r>
    </w:p>
    <w:p>
      <w:pPr>
        <w:pStyle w:val="yMiscellaneousBody"/>
        <w:tabs>
          <w:tab w:val="left" w:pos="567"/>
        </w:tabs>
        <w:rPr>
          <w:snapToGrid w:val="0"/>
        </w:rPr>
      </w:pPr>
      <w:r>
        <w:rPr>
          <w:snapToGrid w:val="0"/>
        </w:rPr>
        <w:t>42.</w:t>
      </w:r>
      <w:r>
        <w:rPr>
          <w:snapToGrid w:val="0"/>
        </w:rPr>
        <w:tab/>
        <w:t>This Agreement shall be interpreted according to the law for the time being in force in the State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2" o:title=""/>
          </v:shape>
        </w:pict>
      </w:r>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r>
        <w:rPr>
          <w:snapToGrid w:val="0"/>
        </w:rPr>
        <w:tab/>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 ..............</w:t>
            </w:r>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 ......</w:t>
            </w:r>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 ......</w:t>
            </w:r>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 ...</w:t>
            </w:r>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 ..</w:t>
            </w:r>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r>
        <w:rPr>
          <w:snapToGrid w:val="0"/>
        </w:rPr>
        <w:tab/>
        <w:t>Rates per ton mile — </w:t>
      </w:r>
    </w:p>
    <w:p>
      <w:pPr>
        <w:pStyle w:val="yMiscellaneousBody"/>
        <w:tabs>
          <w:tab w:val="right" w:pos="1276"/>
        </w:tabs>
        <w:ind w:left="1418" w:hanging="1418"/>
        <w:rPr>
          <w:snapToGrid w:val="0"/>
        </w:rPr>
      </w:pPr>
      <w:r>
        <w:rPr>
          <w:snapToGrid w:val="0"/>
        </w:rPr>
        <w:tab/>
        <w:t>(a)</w:t>
      </w:r>
      <w:r>
        <w:rPr>
          <w:snapToGrid w:val="0"/>
        </w:rPr>
        <w:tab/>
        <w:t>between Malcolm and Esperance</w:t>
      </w:r>
    </w:p>
    <w:p>
      <w:pPr>
        <w:pStyle w:val="yMiscellaneousBody"/>
        <w:tabs>
          <w:tab w:val="left" w:pos="1843"/>
          <w:tab w:val="left" w:pos="2552"/>
        </w:tabs>
        <w:spacing w:before="120"/>
        <w:ind w:left="1418" w:hanging="1418"/>
        <w:rPr>
          <w:snapToGrid w:val="0"/>
        </w:rPr>
      </w:pPr>
      <w:r>
        <w:rPr>
          <w:snapToGrid w:val="0"/>
        </w:rPr>
        <w:tab/>
      </w:r>
      <w:r>
        <w:rPr>
          <w:snapToGrid w:val="0"/>
        </w:rPr>
        <w:tab/>
        <w:t>(Note:</w:t>
      </w:r>
      <w:r>
        <w:rPr>
          <w:snapToGrid w:val="0"/>
        </w:rPr>
        <w:tab/>
        <w:t>For the purposes of this subparagraph (a) the rail mileage between Malcolm and Esperance shall be deemed to be four hundred and eight (408) miles irrespective of the actual rail distance between those places at any time); and</w:t>
      </w:r>
    </w:p>
    <w:p>
      <w:pPr>
        <w:pStyle w:val="yMiscellaneousBody"/>
        <w:tabs>
          <w:tab w:val="right" w:pos="1276"/>
        </w:tabs>
        <w:ind w:left="1418" w:hanging="1418"/>
        <w:rPr>
          <w:snapToGrid w:val="0"/>
        </w:rPr>
      </w:pPr>
      <w:r>
        <w:rPr>
          <w:snapToGrid w:val="0"/>
        </w:rPr>
        <w:tab/>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 .............................................................</w:t>
            </w:r>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thereafter ......................................................................</w:t>
            </w:r>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r>
        <w:rPr>
          <w:snapToGrid w:val="0"/>
        </w:rPr>
        <w:tab/>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r>
        <w:rPr>
          <w:snapToGrid w:val="0"/>
        </w:rPr>
        <w:tab/>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r>
        <w:rPr>
          <w:snapToGrid w:val="0"/>
        </w:rPr>
        <w:tab/>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r>
        <w:rPr>
          <w:snapToGrid w:val="0"/>
        </w:rPr>
        <w:tab/>
      </w:r>
      <w:r>
        <w:rPr>
          <w:snapToGrid w:val="0"/>
        </w:rPr>
        <w:tab/>
        <w:t>of a type and to a standard approved by the Railways Commission.</w:t>
      </w:r>
    </w:p>
    <w:p>
      <w:pPr>
        <w:pStyle w:val="yMiscellaneousBody"/>
        <w:tabs>
          <w:tab w:val="right" w:pos="993"/>
        </w:tabs>
        <w:spacing w:before="180"/>
        <w:ind w:left="1134" w:hanging="1134"/>
        <w:rPr>
          <w:snapToGrid w:val="0"/>
        </w:rPr>
      </w:pPr>
      <w:r>
        <w:rPr>
          <w:snapToGrid w:val="0"/>
        </w:rPr>
        <w:tab/>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r>
        <w:rPr>
          <w:snapToGrid w:val="0"/>
        </w:rPr>
        <w:tab/>
        <w:t>(e)</w:t>
      </w:r>
      <w:r>
        <w:rPr>
          <w:snapToGrid w:val="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r>
        <w:rPr>
          <w:snapToGrid w:val="0"/>
        </w:rPr>
        <w:tab/>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r>
        <w:rPr>
          <w:snapToGrid w:val="0"/>
        </w:rPr>
        <w:tab/>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r>
        <w:rPr>
          <w:snapToGrid w:val="0"/>
        </w:rPr>
        <w:tab/>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r>
        <w:rPr>
          <w:snapToGrid w:val="0"/>
        </w:rPr>
        <w:tab/>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r>
        <w:rPr>
          <w:snapToGrid w:val="0"/>
        </w:rPr>
        <w:tab/>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sz w:val="16"/>
        </w:rPr>
      </w:pPr>
      <w:r>
        <w:rPr>
          <w:position w:val="-26"/>
          <w:sz w:val="16"/>
        </w:rPr>
        <w:pict>
          <v:shape id="_x0000_i1026" type="#_x0000_t75" style="width:311.25pt;height:30pt" fillcolor="window">
            <v:imagedata r:id="rId23" o:title=""/>
          </v:shape>
        </w:pict>
      </w:r>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701"/>
          <w:tab w:val="left" w:pos="1843"/>
          <w:tab w:val="left" w:pos="2410"/>
        </w:tabs>
        <w:ind w:left="2694" w:hanging="2694"/>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701"/>
          <w:tab w:val="left" w:pos="1843"/>
          <w:tab w:val="left" w:pos="2410"/>
        </w:tabs>
        <w:ind w:left="2694" w:hanging="2694"/>
        <w:rPr>
          <w:snapToGrid w:val="0"/>
        </w:rPr>
      </w:pPr>
      <w:r>
        <w:rPr>
          <w:snapToGrid w:val="0"/>
        </w:rPr>
        <w:tab/>
        <w:t>(iii)</w:t>
      </w:r>
      <w:r>
        <w:rPr>
          <w:snapToGrid w:val="0"/>
        </w:rPr>
        <w:tab/>
        <w:t xml:space="preserve">HR </w:t>
      </w:r>
      <w:r>
        <w:rPr>
          <w:snapToGrid w:val="0"/>
        </w:rPr>
        <w:tab/>
        <w:t xml:space="preserve">= </w:t>
      </w:r>
      <w:r>
        <w:rPr>
          <w:snapToGrid w:val="0"/>
        </w:rPr>
        <w:tab/>
        <w:t>Average hourly rate as at 30th April, 1971.</w:t>
      </w:r>
    </w:p>
    <w:p>
      <w:pPr>
        <w:pStyle w:val="yMiscellaneousBody"/>
        <w:tabs>
          <w:tab w:val="right" w:pos="1701"/>
          <w:tab w:val="left" w:pos="1843"/>
          <w:tab w:val="left" w:pos="2410"/>
        </w:tabs>
        <w:ind w:left="2694" w:hanging="2694"/>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r>
        <w:rPr>
          <w:snapToGrid w:val="0"/>
        </w:rPr>
        <w:tab/>
        <w:t>(v)</w:t>
      </w:r>
      <w:r>
        <w:rPr>
          <w:snapToGrid w:val="0"/>
        </w:rPr>
        <w:tab/>
        <w:t xml:space="preserve">D </w:t>
      </w:r>
      <w:r>
        <w:rPr>
          <w:snapToGrid w:val="0"/>
        </w:rPr>
        <w:tab/>
        <w:t>=</w:t>
      </w:r>
      <w:r>
        <w:rPr>
          <w:snapToGrid w:val="0"/>
        </w:rPr>
        <w:tab/>
        <w:t>Price of distillate per gallon delivered to the public at North Fremantle as at 30th April, 1971.</w:t>
      </w:r>
    </w:p>
    <w:p>
      <w:pPr>
        <w:pStyle w:val="yMiscellaneousBody"/>
        <w:tabs>
          <w:tab w:val="right" w:pos="1701"/>
          <w:tab w:val="left" w:pos="1843"/>
          <w:tab w:val="left" w:pos="2410"/>
        </w:tabs>
        <w:ind w:left="2694" w:hanging="2694"/>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701"/>
          <w:tab w:val="left" w:pos="1843"/>
          <w:tab w:val="left" w:pos="2410"/>
        </w:tabs>
        <w:ind w:left="2694" w:hanging="2694"/>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&amp; Steel Pty. Ltd. as at 30th April, 1971.</w:t>
      </w:r>
    </w:p>
    <w:p>
      <w:pPr>
        <w:pStyle w:val="yMiscellaneousBody"/>
        <w:tabs>
          <w:tab w:val="right" w:pos="1701"/>
          <w:tab w:val="left" w:pos="1843"/>
          <w:tab w:val="left" w:pos="2410"/>
        </w:tabs>
        <w:ind w:left="2694" w:hanging="2694"/>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keepNext/>
        <w:keepLines/>
        <w:tabs>
          <w:tab w:val="right" w:pos="993"/>
        </w:tabs>
        <w:ind w:left="1134" w:hanging="1134"/>
        <w:rPr>
          <w:snapToGrid w:val="0"/>
        </w:rPr>
      </w:pPr>
      <w:r>
        <w:rPr>
          <w:snapToGrid w:val="0"/>
        </w:rPr>
        <w:tab/>
      </w:r>
      <w:r>
        <w:rPr>
          <w:snapToGrid w:val="0"/>
        </w:rPr>
        <w:tab/>
        <w:t>The rates applicable at the 30th April,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r>
              <w:t>$</w:t>
            </w:r>
          </w:p>
        </w:tc>
      </w:tr>
      <w:tr>
        <w:tc>
          <w:tcPr>
            <w:tcW w:w="4536" w:type="dxa"/>
          </w:tcPr>
          <w:p>
            <w:pPr>
              <w:pStyle w:val="yMiscellaneousBody"/>
              <w:keepNext/>
              <w:keepLines/>
            </w:pPr>
            <w:r>
              <w:t>1st class driver ......................................................</w:t>
            </w:r>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 .......................................................</w:t>
            </w:r>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 .......................................................</w:t>
            </w:r>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rPr>
                <w:u w:val="single"/>
              </w:rPr>
              <w:t>$5.1088</w:t>
            </w: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r>
        <w:rPr>
          <w:snapToGrid w:val="0"/>
        </w:rPr>
        <w:tab/>
        <w:t>(k)</w:t>
      </w:r>
      <w:r>
        <w:rPr>
          <w:snapToGrid w:val="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r>
        <w:rPr>
          <w:snapToGrid w:val="0"/>
        </w:rPr>
        <w:tab/>
        <w:t>All commodities other than ore or nickel concentrates shall until otherwise determined by the Railways Commission be carried at gazetted rates.</w:t>
      </w:r>
    </w:p>
    <w:p>
      <w:pPr>
        <w:pStyle w:val="CentredBaseLine"/>
        <w:jc w:val="center"/>
      </w:pPr>
    </w:p>
    <w:p>
      <w:pPr>
        <w:pStyle w:val="CentredBaseLine"/>
        <w:jc w:val="center"/>
      </w:pPr>
    </w:p>
    <w:p>
      <w:pPr>
        <w:pStyle w:val="CentredBaseLine"/>
        <w:jc w:val="center"/>
      </w:pPr>
      <w:r>
        <w:pict>
          <v:shape id="_x0000_i1027" type="#_x0000_t75" style="width:101.25pt;height:18.75pt" fillcolor="window">
            <v:imagedata r:id="rId22" o:title=""/>
          </v:shape>
        </w:pict>
      </w:r>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Lease No. ...........................</w:t>
      </w:r>
      <w:r>
        <w:rPr>
          <w:snapToGrid w:val="0"/>
        </w:rPr>
        <w:tab/>
        <w:t>...................................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 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 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 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 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r>
        <w:rPr>
          <w:snapToGrid w:val="0"/>
        </w:rPr>
        <w:b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 xml:space="preserve">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 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mineral oil or other minerals in any part of the land under the provisions of the Mining Act or the </w:t>
      </w:r>
      <w:r>
        <w:rPr>
          <w:i/>
          <w:iCs/>
          <w:snapToGrid w:val="0"/>
        </w:rPr>
        <w:t>Petroleum Act 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pStyle w:val="yMiscellaneousBody"/>
            </w:pPr>
            <w:del w:id="24" w:author="svcMRProcess" w:date="2020-02-18T09:40:00Z">
              <w:r>
                <w:rPr>
                  <w:noProof/>
                  <w:lang w:eastAsia="en-AU"/>
                </w:rPr>
                <w:drawing>
                  <wp:inline distT="0" distB="0" distL="0" distR="0">
                    <wp:extent cx="1047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del>
            <w:ins w:id="25" w:author="svcMRProcess" w:date="2020-02-18T09:40:00Z">
              <w:r>
                <w:rPr>
                  <w:noProof/>
                  <w:lang w:eastAsia="en-AU"/>
                </w:rPr>
                <w:drawing>
                  <wp:inline distT="0" distB="0" distL="0" distR="0">
                    <wp:extent cx="10477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ins>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pPr>
            <w:r>
              <w:t>H. E. GRAHAM,</w:t>
            </w:r>
            <w:r>
              <w:br/>
              <w:t>Minister for Industrial</w:t>
            </w:r>
            <w:r>
              <w:br/>
            </w:r>
            <w:r>
              <w:tab/>
              <w:t>Development and</w:t>
            </w:r>
            <w:r>
              <w:br/>
            </w:r>
            <w:r>
              <w:tab/>
            </w:r>
            <w:r>
              <w:tab/>
              <w:t>Decentralization.</w:t>
            </w:r>
          </w:p>
          <w:p>
            <w:pPr>
              <w:pStyle w:val="yMiscellaneousBody"/>
              <w:tabs>
                <w:tab w:val="left" w:pos="1205"/>
                <w:tab w:val="left" w:pos="1489"/>
              </w:tabs>
              <w:ind w:left="922" w:hanging="284"/>
            </w:pPr>
            <w:r>
              <w:t>D. G. MAY,</w:t>
            </w:r>
            <w:r>
              <w:b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pStyle w:val="yMiscellaneousBody"/>
            </w:pPr>
            <w:del w:id="26" w:author="svcMRProcess" w:date="2020-02-18T09:40:00Z">
              <w:r>
                <w:rPr>
                  <w:noProof/>
                  <w:lang w:eastAsia="en-AU"/>
                </w:rPr>
                <w:drawing>
                  <wp:inline distT="0" distB="0" distL="0" distR="0">
                    <wp:extent cx="104775" cy="523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del>
            <w:ins w:id="27" w:author="svcMRProcess" w:date="2020-02-18T09:40:00Z">
              <w:r>
                <w:rPr>
                  <w:noProof/>
                  <w:lang w:eastAsia="en-AU"/>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ins>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[Schedule 1 amended by No. 17 of 1985 s. 5.]</w:t>
      </w:r>
    </w:p>
    <w:p>
      <w:pPr>
        <w:pStyle w:val="yScheduleHeading"/>
      </w:pPr>
      <w:bookmarkStart w:id="28" w:name="_Toc191095794"/>
      <w:bookmarkStart w:id="29" w:name="_Toc191195616"/>
      <w:bookmarkStart w:id="30" w:name="_Toc191197029"/>
      <w:bookmarkStart w:id="31" w:name="_Toc215027818"/>
      <w:r>
        <w:rPr>
          <w:rStyle w:val="CharSchNo"/>
        </w:rPr>
        <w:t>Schedule 2</w:t>
      </w:r>
      <w:bookmarkEnd w:id="28"/>
      <w:bookmarkEnd w:id="29"/>
      <w:bookmarkEnd w:id="30"/>
      <w:bookmarkEnd w:id="31"/>
    </w:p>
    <w:p>
      <w:pPr>
        <w:pStyle w:val="yFootnoteheading"/>
      </w:pPr>
      <w:r>
        <w:tab/>
        <w:t>[Heading inserted by No. 17 of 1985 s. 6.]</w:t>
      </w:r>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r>
        <w:rPr>
          <w:snapToGrid w:val="0"/>
        </w:rPr>
        <w:tab/>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r>
        <w:rPr>
          <w:snapToGrid w:val="0"/>
        </w:rPr>
        <w:tab/>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r>
        <w:rPr>
          <w:snapToGrid w:val="0"/>
        </w:rPr>
        <w:tab/>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r>
        <w:rPr>
          <w:snapToGrid w:val="0"/>
        </w:rPr>
        <w:tab/>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r>
        <w:rPr>
          <w:snapToGrid w:val="0"/>
        </w:rPr>
        <w:tab/>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r>
        <w:rPr>
          <w:snapToGrid w:val="0"/>
        </w:rPr>
        <w:tab/>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r>
        <w:rPr>
          <w:snapToGrid w:val="0"/>
        </w:rPr>
        <w:tab/>
        <w:t>(g)</w:t>
      </w:r>
      <w:r>
        <w:rPr>
          <w:snapToGrid w:val="0"/>
        </w:rPr>
        <w:tab/>
        <w:t>the Company and the State are now the parties to the principal Agreement; and</w:t>
      </w:r>
    </w:p>
    <w:p>
      <w:pPr>
        <w:pStyle w:val="yMiscellaneousBody"/>
        <w:tabs>
          <w:tab w:val="right" w:pos="709"/>
        </w:tabs>
        <w:ind w:left="851" w:hanging="851"/>
        <w:rPr>
          <w:snapToGrid w:val="0"/>
        </w:rPr>
      </w:pPr>
      <w:r>
        <w:rPr>
          <w:snapToGrid w:val="0"/>
        </w:rPr>
        <w:tab/>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r>
        <w:rPr>
          <w:snapToGrid w:val="0"/>
        </w:rPr>
        <w:tab/>
        <w:t>(1)</w:t>
      </w:r>
      <w:r>
        <w:rPr>
          <w:snapToGrid w:val="0"/>
        </w:rPr>
        <w:tab/>
        <w:t>Clause 1 — </w:t>
      </w:r>
    </w:p>
    <w:p>
      <w:pPr>
        <w:pStyle w:val="yMiscellaneousBody"/>
        <w:tabs>
          <w:tab w:val="right" w:pos="1276"/>
        </w:tabs>
        <w:ind w:left="1418" w:hanging="1418"/>
        <w:rPr>
          <w:snapToGrid w:val="0"/>
        </w:rPr>
      </w:pPr>
      <w:r>
        <w:rPr>
          <w:snapToGrid w:val="0"/>
        </w:rPr>
        <w:tab/>
        <w:t>(a)</w:t>
      </w:r>
      <w:r>
        <w:rPr>
          <w:snapToGrid w:val="0"/>
        </w:rPr>
        <w:tab/>
        <w:t>by deleting the definition of “Mining Act” and inserting the following definitions — </w:t>
      </w:r>
    </w:p>
    <w:p>
      <w:pPr>
        <w:pStyle w:val="yMiscellaneousBody"/>
        <w:tabs>
          <w:tab w:val="left" w:pos="1843"/>
        </w:tabs>
        <w:ind w:left="2268" w:hanging="709"/>
        <w:rPr>
          <w:snapToGrid w:val="0"/>
        </w:rPr>
      </w:pPr>
      <w:r>
        <w:rPr>
          <w:snapToGrid w:val="0"/>
        </w:rPr>
        <w:t>“</w:t>
      </w:r>
      <w:r>
        <w:rPr>
          <w:snapToGrid w:val="0"/>
        </w:rPr>
        <w:tab/>
        <w:t>“</w:t>
      </w:r>
      <w:r>
        <w:rPr>
          <w:i/>
          <w:iCs/>
          <w:snapToGrid w:val="0"/>
        </w:rPr>
        <w:t>Mining Act 1904</w:t>
      </w:r>
      <w:r>
        <w:rPr>
          <w:snapToGrid w:val="0"/>
        </w:rPr>
        <w:t xml:space="preserve">” means the </w:t>
      </w:r>
      <w:r>
        <w:rPr>
          <w:i/>
          <w:iCs/>
          <w:snapToGrid w:val="0"/>
        </w:rPr>
        <w:t>Mining Act 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r>
        <w:rPr>
          <w:snapToGrid w:val="0"/>
        </w:rPr>
        <w:tab/>
        <w:t>“</w:t>
      </w:r>
      <w:r>
        <w:rPr>
          <w:i/>
          <w:iCs/>
          <w:snapToGrid w:val="0"/>
        </w:rPr>
        <w:t>Mining Act 1978</w:t>
      </w:r>
      <w:r>
        <w:rPr>
          <w:snapToGrid w:val="0"/>
        </w:rPr>
        <w:t xml:space="preserve">” means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(b)</w:t>
      </w:r>
      <w:r>
        <w:rPr>
          <w:snapToGrid w:val="0"/>
        </w:rPr>
        <w:tab/>
        <w:t>by inserting after the definition of “Mining areas” the following definition — </w:t>
      </w:r>
    </w:p>
    <w:p>
      <w:pPr>
        <w:pStyle w:val="yMiscellaneousBody"/>
        <w:tabs>
          <w:tab w:val="left" w:pos="1843"/>
        </w:tabs>
        <w:ind w:left="2268" w:hanging="709"/>
        <w:rPr>
          <w:snapToGrid w:val="0"/>
        </w:rPr>
      </w:pPr>
      <w:r>
        <w:rPr>
          <w:snapToGrid w:val="0"/>
        </w:rPr>
        <w:t>“</w:t>
      </w:r>
      <w:r>
        <w:rPr>
          <w:snapToGrid w:val="0"/>
        </w:rPr>
        <w:tab/>
        <w:t>“Mining Lease” means the mining lease referred to in subclause (1) of Clause 12A and includes any renewal thereof and according to the requirements of the context shall describe the land leased as well as the instrument by which it is leased;   ”;</w:t>
      </w:r>
    </w:p>
    <w:p>
      <w:pPr>
        <w:pStyle w:val="yMiscellaneousBody"/>
        <w:tabs>
          <w:tab w:val="right" w:pos="1276"/>
        </w:tabs>
        <w:ind w:left="1418" w:hanging="1418"/>
        <w:rPr>
          <w:snapToGrid w:val="0"/>
        </w:rPr>
      </w:pPr>
      <w:r>
        <w:rPr>
          <w:snapToGrid w:val="0"/>
        </w:rPr>
        <w:tab/>
        <w:t>(c)</w:t>
      </w:r>
      <w:r>
        <w:rPr>
          <w:snapToGrid w:val="0"/>
        </w:rPr>
        <w:tab/>
        <w:t>by deleting the definition of “Minister for Mines” and inserting the following definition — </w:t>
      </w:r>
    </w:p>
    <w:p>
      <w:pPr>
        <w:pStyle w:val="yMiscellaneousBody"/>
        <w:tabs>
          <w:tab w:val="left" w:pos="1843"/>
        </w:tabs>
        <w:ind w:left="2268" w:hanging="709"/>
        <w:rPr>
          <w:snapToGrid w:val="0"/>
        </w:rPr>
      </w:pPr>
      <w:r>
        <w:rPr>
          <w:snapToGrid w:val="0"/>
        </w:rPr>
        <w:t>“</w:t>
      </w:r>
      <w:r>
        <w:rPr>
          <w:snapToGrid w:val="0"/>
        </w:rPr>
        <w:tab/>
        <w:t xml:space="preserve">“Minister for Minerals and Energy” means the Minister in the Government of the State for the time being responsible (under whatsoever title) for the administration of the </w:t>
      </w:r>
      <w:r>
        <w:rPr>
          <w:i/>
          <w:iCs/>
          <w:snapToGrid w:val="0"/>
        </w:rPr>
        <w:t>Mining Act 1904</w:t>
      </w:r>
      <w:r>
        <w:rPr>
          <w:snapToGrid w:val="0"/>
        </w:rPr>
        <w:t xml:space="preserve"> and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(d)</w:t>
      </w:r>
      <w:r>
        <w:rPr>
          <w:snapToGrid w:val="0"/>
        </w:rPr>
        <w:tab/>
        <w:t>by inserting, in the paragraph commencing “Reference in this Agreement to an Act”, after “Act”, where it first occurs, the following — </w:t>
      </w:r>
    </w:p>
    <w:p>
      <w:pPr>
        <w:pStyle w:val="yMiscellaneousBody"/>
        <w:ind w:left="1560"/>
        <w:rPr>
          <w:snapToGrid w:val="0"/>
        </w:rPr>
      </w:pPr>
      <w:r>
        <w:rPr>
          <w:snapToGrid w:val="0"/>
        </w:rPr>
        <w:t xml:space="preserve">“   other than the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(2)</w:t>
      </w:r>
      <w:r>
        <w:rPr>
          <w:snapToGrid w:val="0"/>
        </w:rPr>
        <w:tab/>
        <w:t>Clause 6 — </w:t>
      </w:r>
    </w:p>
    <w:p>
      <w:pPr>
        <w:pStyle w:val="yMiscellaneousBody"/>
        <w:tabs>
          <w:tab w:val="right" w:pos="1276"/>
        </w:tabs>
        <w:ind w:left="1418" w:hanging="1418"/>
        <w:rPr>
          <w:snapToGrid w:val="0"/>
        </w:rPr>
      </w:pPr>
      <w:r>
        <w:rPr>
          <w:snapToGrid w:val="0"/>
        </w:rPr>
        <w:tab/>
        <w:t>(a)</w:t>
      </w:r>
      <w:r>
        <w:rPr>
          <w:snapToGrid w:val="0"/>
        </w:rPr>
        <w:tab/>
        <w:t>by inserting after “the said proposals” the following — </w:t>
      </w:r>
    </w:p>
    <w:p>
      <w:pPr>
        <w:pStyle w:val="yMiscellaneousBody"/>
        <w:ind w:left="1843" w:hanging="283"/>
        <w:rPr>
          <w:snapToGrid w:val="0"/>
        </w:rPr>
      </w:pPr>
      <w:r>
        <w:rPr>
          <w:snapToGrid w:val="0"/>
        </w:rPr>
        <w:t>“</w:t>
      </w:r>
      <w:r>
        <w:rPr>
          <w:snapToGrid w:val="0"/>
        </w:rPr>
        <w:tab/>
        <w:t>or should the Company desire to mine minerals other than ore   ”;</w:t>
      </w:r>
    </w:p>
    <w:p>
      <w:pPr>
        <w:pStyle w:val="yMiscellaneousBody"/>
        <w:tabs>
          <w:tab w:val="right" w:pos="1276"/>
        </w:tabs>
        <w:ind w:left="1418" w:hanging="1418"/>
        <w:rPr>
          <w:snapToGrid w:val="0"/>
        </w:rPr>
      </w:pPr>
      <w:r>
        <w:rPr>
          <w:snapToGrid w:val="0"/>
        </w:rPr>
        <w:tab/>
        <w:t>(b)</w:t>
      </w:r>
      <w:r>
        <w:rPr>
          <w:snapToGrid w:val="0"/>
        </w:rPr>
        <w:tab/>
        <w:t>by deleting “</w:t>
      </w:r>
      <w:r>
        <w:rPr>
          <w:i/>
          <w:iCs/>
          <w:snapToGrid w:val="0"/>
        </w:rPr>
        <w:t>mutatis mutandis</w:t>
      </w:r>
      <w:r>
        <w:rPr>
          <w:snapToGrid w:val="0"/>
        </w:rPr>
        <w:t>.” and substituting the following — </w:t>
      </w:r>
    </w:p>
    <w:p>
      <w:pPr>
        <w:pStyle w:val="yMiscellaneousBody"/>
        <w:ind w:left="1843" w:hanging="283"/>
        <w:rPr>
          <w:snapToGrid w:val="0"/>
        </w:rPr>
      </w:pPr>
      <w:r>
        <w:rPr>
          <w:snapToGrid w:val="0"/>
        </w:rPr>
        <w:t>“</w:t>
      </w:r>
      <w:r>
        <w:rPr>
          <w:snapToGrid w:val="0"/>
        </w:rPr>
        <w:tab/>
      </w:r>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terms thereof.   ”.</w:t>
      </w:r>
    </w:p>
    <w:p>
      <w:pPr>
        <w:pStyle w:val="yMiscellaneousBody"/>
        <w:tabs>
          <w:tab w:val="right" w:pos="993"/>
        </w:tabs>
        <w:ind w:left="1134" w:hanging="1134"/>
        <w:rPr>
          <w:snapToGrid w:val="0"/>
        </w:rPr>
      </w:pPr>
      <w:r>
        <w:rPr>
          <w:snapToGrid w:val="0"/>
        </w:rPr>
        <w:tab/>
        <w:t>(3)</w:t>
      </w:r>
      <w:r>
        <w:rPr>
          <w:snapToGrid w:val="0"/>
        </w:rPr>
        <w:tab/>
        <w:t>Clause 11 — </w:t>
      </w:r>
    </w:p>
    <w:p>
      <w:pPr>
        <w:pStyle w:val="yMiscellaneousBody"/>
        <w:tabs>
          <w:tab w:val="right" w:pos="1276"/>
        </w:tabs>
        <w:ind w:left="1418" w:hanging="1418"/>
        <w:rPr>
          <w:snapToGrid w:val="0"/>
        </w:rPr>
      </w:pPr>
      <w:r>
        <w:rPr>
          <w:snapToGrid w:val="0"/>
        </w:rPr>
        <w:tab/>
        <w:t>(a)</w:t>
      </w:r>
      <w:r>
        <w:rPr>
          <w:snapToGrid w:val="0"/>
        </w:rPr>
        <w:tab/>
        <w:t>in subclause (5) — by inserting after “subclause (4)” the following — </w:t>
      </w:r>
    </w:p>
    <w:p>
      <w:pPr>
        <w:pStyle w:val="yMiscellaneousBody"/>
        <w:ind w:left="1560"/>
        <w:rPr>
          <w:snapToGrid w:val="0"/>
        </w:rPr>
      </w:pPr>
      <w:r>
        <w:rPr>
          <w:snapToGrid w:val="0"/>
        </w:rPr>
        <w:t>“   or subclause (7)   ”;</w:t>
      </w:r>
    </w:p>
    <w:p>
      <w:pPr>
        <w:pStyle w:val="yMiscellaneousBody"/>
        <w:tabs>
          <w:tab w:val="right" w:pos="1276"/>
        </w:tabs>
        <w:ind w:left="1418" w:hanging="1418"/>
        <w:rPr>
          <w:snapToGrid w:val="0"/>
        </w:rPr>
      </w:pPr>
      <w:r>
        <w:rPr>
          <w:snapToGrid w:val="0"/>
        </w:rPr>
        <w:tab/>
        <w:t>(b)</w:t>
      </w:r>
      <w:r>
        <w:rPr>
          <w:snapToGrid w:val="0"/>
        </w:rPr>
        <w:tab/>
        <w:t>in subclause (6) — by deleting “the licence” and substituting the following — </w:t>
      </w:r>
    </w:p>
    <w:p>
      <w:pPr>
        <w:pStyle w:val="yMiscellaneousBody"/>
        <w:ind w:left="1560"/>
        <w:rPr>
          <w:snapToGrid w:val="0"/>
        </w:rPr>
      </w:pPr>
      <w:r>
        <w:rPr>
          <w:snapToGrid w:val="0"/>
        </w:rPr>
        <w:t>“   a licence   ”;</w:t>
      </w:r>
    </w:p>
    <w:p>
      <w:pPr>
        <w:pStyle w:val="yMiscellaneousBody"/>
        <w:tabs>
          <w:tab w:val="right" w:pos="1276"/>
        </w:tabs>
        <w:ind w:left="1418" w:hanging="1418"/>
        <w:rPr>
          <w:snapToGrid w:val="0"/>
        </w:rPr>
      </w:pPr>
      <w:r>
        <w:rPr>
          <w:snapToGrid w:val="0"/>
        </w:rPr>
        <w:tab/>
        <w:t>(c)</w:t>
      </w:r>
      <w:r>
        <w:rPr>
          <w:snapToGrid w:val="0"/>
        </w:rPr>
        <w:tab/>
        <w:t>in subclause (7) — </w:t>
      </w:r>
    </w:p>
    <w:p>
      <w:pPr>
        <w:pStyle w:val="yMiscellaneousBody"/>
        <w:tabs>
          <w:tab w:val="right" w:pos="1843"/>
        </w:tabs>
        <w:ind w:left="1985" w:hanging="1985"/>
        <w:rPr>
          <w:snapToGrid w:val="0"/>
        </w:rPr>
      </w:pPr>
      <w:r>
        <w:rPr>
          <w:snapToGrid w:val="0"/>
        </w:rPr>
        <w:tab/>
        <w:t>(i)</w:t>
      </w:r>
      <w:r>
        <w:rPr>
          <w:snapToGrid w:val="0"/>
        </w:rPr>
        <w:tab/>
        <w:t>by deleting “the State”, where it last occurs in the first sentence, and substituting the following — </w:t>
      </w:r>
    </w:p>
    <w:p>
      <w:pPr>
        <w:pStyle w:val="yMiscellaneousBody"/>
        <w:ind w:left="2127"/>
        <w:rPr>
          <w:snapToGrid w:val="0"/>
        </w:rPr>
      </w:pPr>
      <w:r>
        <w:rPr>
          <w:snapToGrid w:val="0"/>
        </w:rPr>
        <w:t>“   the parties hereto   ”;</w:t>
      </w:r>
    </w:p>
    <w:p>
      <w:pPr>
        <w:pStyle w:val="yMiscellaneousBody"/>
        <w:keepNext/>
        <w:keepLines/>
        <w:tabs>
          <w:tab w:val="right" w:pos="1843"/>
        </w:tabs>
        <w:ind w:left="1985" w:hanging="1985"/>
        <w:rPr>
          <w:snapToGrid w:val="0"/>
        </w:rPr>
      </w:pPr>
      <w:r>
        <w:rPr>
          <w:snapToGrid w:val="0"/>
        </w:rPr>
        <w:tab/>
        <w:t>(ii)</w:t>
      </w:r>
      <w:r>
        <w:rPr>
          <w:snapToGrid w:val="0"/>
        </w:rPr>
        <w:tab/>
        <w:t>by deleting the last sentence and substituting the following — </w:t>
      </w:r>
    </w:p>
    <w:p>
      <w:pPr>
        <w:pStyle w:val="yMiscellaneousBody"/>
        <w:ind w:left="2410" w:hanging="283"/>
        <w:rPr>
          <w:snapToGrid w:val="0"/>
        </w:rPr>
      </w:pPr>
      <w:r>
        <w:rPr>
          <w:snapToGrid w:val="0"/>
        </w:rPr>
        <w:t>“</w:t>
      </w:r>
      <w:r>
        <w:rPr>
          <w:snapToGrid w:val="0"/>
        </w:rPr>
        <w:tab/>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   ”;</w:t>
      </w:r>
    </w:p>
    <w:p>
      <w:pPr>
        <w:pStyle w:val="yMiscellaneousBody"/>
        <w:tabs>
          <w:tab w:val="right" w:pos="1276"/>
        </w:tabs>
        <w:ind w:left="1418" w:hanging="1418"/>
        <w:rPr>
          <w:snapToGrid w:val="0"/>
        </w:rPr>
      </w:pPr>
      <w:r>
        <w:rPr>
          <w:snapToGrid w:val="0"/>
        </w:rPr>
        <w:tab/>
        <w:t>(d)</w:t>
      </w:r>
      <w:r>
        <w:rPr>
          <w:snapToGrid w:val="0"/>
        </w:rPr>
        <w:tab/>
        <w:t>by deleting subclause (8).</w:t>
      </w:r>
    </w:p>
    <w:p>
      <w:pPr>
        <w:pStyle w:val="yMiscellaneousBody"/>
        <w:tabs>
          <w:tab w:val="right" w:pos="993"/>
        </w:tabs>
        <w:ind w:left="1134" w:hanging="1134"/>
        <w:rPr>
          <w:snapToGrid w:val="0"/>
        </w:rPr>
      </w:pPr>
      <w:r>
        <w:rPr>
          <w:snapToGrid w:val="0"/>
        </w:rPr>
        <w:tab/>
        <w:t>(4)</w:t>
      </w:r>
      <w:r>
        <w:rPr>
          <w:snapToGrid w:val="0"/>
        </w:rPr>
        <w:tab/>
        <w:t>By inserting after Clause 12 the following clause — </w:t>
      </w:r>
    </w:p>
    <w:p>
      <w:pPr>
        <w:pStyle w:val="yMiscellaneousBody"/>
        <w:ind w:left="1560" w:hanging="284"/>
        <w:rPr>
          <w:b/>
          <w:bCs/>
          <w:snapToGrid w:val="0"/>
        </w:rPr>
      </w:pPr>
      <w:r>
        <w:rPr>
          <w:snapToGrid w:val="0"/>
        </w:rPr>
        <w:t>“</w:t>
      </w:r>
      <w:r>
        <w:rPr>
          <w:snapToGrid w:val="0"/>
        </w:rPr>
        <w:tab/>
      </w:r>
      <w:r>
        <w:rPr>
          <w:b/>
          <w:bCs/>
          <w:snapToGrid w:val="0"/>
        </w:rPr>
        <w:t>Mining Lease</w:t>
      </w:r>
      <w:r>
        <w:rPr>
          <w:b/>
          <w:snapToGrid w:val="0"/>
          <w:vertAlign w:val="superscript"/>
        </w:rPr>
        <w:t> 2</w:t>
      </w:r>
    </w:p>
    <w:p>
      <w:pPr>
        <w:pStyle w:val="yMiscellaneousBody"/>
        <w:tabs>
          <w:tab w:val="left" w:pos="2268"/>
          <w:tab w:val="left" w:pos="2694"/>
        </w:tabs>
        <w:ind w:left="1560" w:hanging="284"/>
        <w:rPr>
          <w:snapToGrid w:val="0"/>
        </w:rPr>
      </w:pPr>
      <w:r>
        <w:rPr>
          <w:snapToGrid w:val="0"/>
        </w:rPr>
        <w:tab/>
        <w:t>12A.</w:t>
      </w:r>
      <w:r>
        <w:rPr>
          <w:snapToGrid w:val="0"/>
        </w:rPr>
        <w:tab/>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 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 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b/>
          <w:snapToGrid w:val="0"/>
        </w:rPr>
      </w:pPr>
      <w:r>
        <w:rPr>
          <w:b/>
          <w:snapToGrid w:val="0"/>
        </w:rPr>
        <w:t>Term</w:t>
      </w:r>
      <w:r>
        <w:rPr>
          <w:b/>
          <w:snapToGrid w:val="0"/>
          <w:vertAlign w:val="superscript"/>
        </w:rPr>
        <w:t> 2</w:t>
      </w:r>
    </w:p>
    <w:p>
      <w:pPr>
        <w:pStyle w:val="yMiscellaneousBody"/>
        <w:tabs>
          <w:tab w:val="left" w:pos="2268"/>
          <w:tab w:val="left" w:pos="2694"/>
        </w:tabs>
        <w:ind w:left="1560"/>
        <w:rPr>
          <w:snapToGrid w:val="0"/>
        </w:rPr>
      </w:pPr>
      <w:r>
        <w:rPr>
          <w:snapToGrid w:val="0"/>
        </w:rPr>
        <w:tab/>
        <w:t>(2)</w:t>
      </w:r>
      <w:r>
        <w:rPr>
          <w:snapToGrid w:val="0"/>
        </w:rPr>
        <w:tab/>
        <w:t xml:space="preserve">Subject to the performance by the Company of its obligations under this Agreement and the </w:t>
      </w:r>
      <w:r>
        <w:rPr>
          <w:i/>
          <w:iCs/>
          <w:snapToGrid w:val="0"/>
        </w:rPr>
        <w:t>Mining Act 1978</w:t>
      </w:r>
      <w:r>
        <w:rPr>
          <w:snapToGrid w:val="0"/>
        </w:rPr>
        <w:t xml:space="preserve"> and notwithstanding any provisions of the </w:t>
      </w:r>
      <w:r>
        <w:rPr>
          <w:i/>
          <w:iCs/>
          <w:snapToGrid w:val="0"/>
        </w:rPr>
        <w:t>Mining Act 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b/>
          <w:snapToGrid w:val="0"/>
        </w:rPr>
      </w:pPr>
      <w:r>
        <w:rPr>
          <w:b/>
          <w:snapToGrid w:val="0"/>
        </w:rPr>
        <w:t>Apportionment of rent</w:t>
      </w:r>
      <w:r>
        <w:rPr>
          <w:b/>
          <w:snapToGrid w:val="0"/>
          <w:vertAlign w:val="superscript"/>
        </w:rPr>
        <w:t> 2</w:t>
      </w:r>
    </w:p>
    <w:p>
      <w:pPr>
        <w:pStyle w:val="yMiscellaneousBody"/>
        <w:tabs>
          <w:tab w:val="left" w:pos="2268"/>
          <w:tab w:val="left" w:pos="2694"/>
        </w:tabs>
        <w:ind w:left="1560"/>
        <w:rPr>
          <w:snapToGrid w:val="0"/>
        </w:rPr>
      </w:pPr>
      <w:r>
        <w:rPr>
          <w:snapToGrid w:val="0"/>
        </w:rPr>
        <w:tab/>
        <w:t>(3)</w:t>
      </w:r>
      <w:r>
        <w:rPr>
          <w:snapToGrid w:val="0"/>
        </w:rPr>
        <w:tab/>
        <w:t>The Minister for Minerals and Energy shall make such apportionment of rents as may be necessary in respect of the surrendered mineral leases.</w:t>
      </w:r>
    </w:p>
    <w:p>
      <w:pPr>
        <w:pStyle w:val="yMiscellaneousBody"/>
        <w:keepNext/>
        <w:ind w:left="1560"/>
        <w:rPr>
          <w:b/>
          <w:snapToGrid w:val="0"/>
        </w:rPr>
      </w:pPr>
      <w:r>
        <w:rPr>
          <w:b/>
          <w:snapToGrid w:val="0"/>
        </w:rPr>
        <w:t>Expenditure</w:t>
      </w:r>
      <w:r>
        <w:rPr>
          <w:b/>
          <w:snapToGrid w:val="0"/>
          <w:vertAlign w:val="superscript"/>
        </w:rPr>
        <w:t> 2</w:t>
      </w:r>
    </w:p>
    <w:p>
      <w:pPr>
        <w:pStyle w:val="yMiscellaneousBody"/>
        <w:tabs>
          <w:tab w:val="left" w:pos="2268"/>
          <w:tab w:val="left" w:pos="2694"/>
        </w:tabs>
        <w:ind w:left="1560"/>
        <w:rPr>
          <w:snapToGrid w:val="0"/>
        </w:rPr>
      </w:pPr>
      <w:r>
        <w:rPr>
          <w:snapToGrid w:val="0"/>
        </w:rPr>
        <w:tab/>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   ”.</w:t>
      </w:r>
    </w:p>
    <w:p>
      <w:pPr>
        <w:pStyle w:val="yMiscellaneousBody"/>
        <w:tabs>
          <w:tab w:val="right" w:pos="993"/>
        </w:tabs>
        <w:ind w:left="1134" w:hanging="1134"/>
        <w:rPr>
          <w:snapToGrid w:val="0"/>
        </w:rPr>
      </w:pPr>
      <w:r>
        <w:rPr>
          <w:snapToGrid w:val="0"/>
        </w:rPr>
        <w:tab/>
        <w:t>(5)</w:t>
      </w:r>
      <w:r>
        <w:rPr>
          <w:snapToGrid w:val="0"/>
        </w:rPr>
        <w:tab/>
        <w:t>Clause 16 — </w:t>
      </w:r>
    </w:p>
    <w:p>
      <w:pPr>
        <w:pStyle w:val="yMiscellaneousBody"/>
        <w:tabs>
          <w:tab w:val="right" w:pos="1276"/>
        </w:tabs>
        <w:ind w:left="1418" w:hanging="1418"/>
        <w:rPr>
          <w:snapToGrid w:val="0"/>
        </w:rPr>
      </w:pPr>
      <w:r>
        <w:rPr>
          <w:snapToGrid w:val="0"/>
        </w:rPr>
        <w:tab/>
        <w:t>(a)</w:t>
      </w:r>
      <w:r>
        <w:rPr>
          <w:snapToGrid w:val="0"/>
        </w:rPr>
        <w:tab/>
        <w:t>subclause (1) — </w:t>
      </w:r>
    </w:p>
    <w:p>
      <w:pPr>
        <w:pStyle w:val="yMiscellaneousBody"/>
        <w:tabs>
          <w:tab w:val="right" w:pos="1843"/>
        </w:tabs>
        <w:ind w:left="1985" w:hanging="1985"/>
        <w:rPr>
          <w:snapToGrid w:val="0"/>
        </w:rPr>
      </w:pPr>
      <w:r>
        <w:rPr>
          <w:snapToGrid w:val="0"/>
        </w:rPr>
        <w:tab/>
        <w:t>(i)</w:t>
      </w:r>
      <w:r>
        <w:rPr>
          <w:snapToGrid w:val="0"/>
        </w:rPr>
        <w:tab/>
        <w:t>by inserting after “mineral leases” the following — </w:t>
      </w:r>
    </w:p>
    <w:p>
      <w:pPr>
        <w:pStyle w:val="yMiscellaneousBody"/>
        <w:ind w:left="2127"/>
        <w:rPr>
          <w:snapToGrid w:val="0"/>
        </w:rPr>
      </w:pPr>
      <w:r>
        <w:rPr>
          <w:snapToGrid w:val="0"/>
        </w:rPr>
        <w:t>“   or the Mining Lease   ”;</w:t>
      </w:r>
    </w:p>
    <w:p>
      <w:pPr>
        <w:pStyle w:val="yMiscellaneousBody"/>
        <w:tabs>
          <w:tab w:val="right" w:pos="1843"/>
        </w:tabs>
        <w:ind w:left="1985" w:hanging="1985"/>
        <w:rPr>
          <w:snapToGrid w:val="0"/>
        </w:rPr>
      </w:pPr>
      <w:r>
        <w:rPr>
          <w:snapToGrid w:val="0"/>
        </w:rPr>
        <w:tab/>
        <w:t>(ii)</w:t>
      </w:r>
      <w:r>
        <w:rPr>
          <w:snapToGrid w:val="0"/>
        </w:rPr>
        <w:tab/>
        <w:t>by deleting “Mining Act.” and substituting the following — </w:t>
      </w:r>
    </w:p>
    <w:p>
      <w:pPr>
        <w:pStyle w:val="yMiscellaneousBody"/>
        <w:ind w:left="2410" w:hanging="283"/>
        <w:rPr>
          <w:snapToGrid w:val="0"/>
        </w:rPr>
      </w:pPr>
      <w:r>
        <w:rPr>
          <w:snapToGrid w:val="0"/>
        </w:rPr>
        <w:t>“</w:t>
      </w:r>
      <w:r>
        <w:rPr>
          <w:snapToGrid w:val="0"/>
        </w:rPr>
        <w:tab/>
      </w:r>
      <w:r>
        <w:rPr>
          <w:i/>
          <w:iCs/>
          <w:snapToGrid w:val="0"/>
        </w:rPr>
        <w:t>Mining Act 1904</w:t>
      </w:r>
      <w:r>
        <w:rPr>
          <w:snapToGrid w:val="0"/>
        </w:rPr>
        <w:t xml:space="preserve"> or the </w:t>
      </w:r>
      <w:r>
        <w:rPr>
          <w:i/>
          <w:iCs/>
          <w:snapToGrid w:val="0"/>
        </w:rPr>
        <w:t>Mining Act 1978</w:t>
      </w:r>
      <w:r>
        <w:rPr>
          <w:snapToGrid w:val="0"/>
        </w:rPr>
        <w:t xml:space="preserve"> as the case may be.   ”;</w:t>
      </w:r>
    </w:p>
    <w:p>
      <w:pPr>
        <w:pStyle w:val="yMiscellaneousBody"/>
        <w:tabs>
          <w:tab w:val="right" w:pos="1276"/>
        </w:tabs>
        <w:ind w:left="1418" w:hanging="1418"/>
        <w:rPr>
          <w:snapToGrid w:val="0"/>
        </w:rPr>
      </w:pPr>
      <w:r>
        <w:rPr>
          <w:snapToGrid w:val="0"/>
        </w:rPr>
        <w:tab/>
        <w:t>(b)</w:t>
      </w:r>
      <w:r>
        <w:rPr>
          <w:snapToGrid w:val="0"/>
        </w:rPr>
        <w:tab/>
        <w:t>subclause (2) — by deleting “Mining Act” and substituting the following — </w:t>
      </w:r>
    </w:p>
    <w:p>
      <w:pPr>
        <w:pStyle w:val="yMiscellaneousBody"/>
        <w:ind w:left="1560"/>
        <w:rPr>
          <w:snapToGrid w:val="0"/>
        </w:rPr>
      </w:pPr>
      <w:r>
        <w:rPr>
          <w:snapToGrid w:val="0"/>
        </w:rPr>
        <w:t>“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(6)</w:t>
      </w:r>
      <w:r>
        <w:rPr>
          <w:snapToGrid w:val="0"/>
        </w:rPr>
        <w:tab/>
        <w:t>Clause 18 — by deleting paragraph (a) and the marginal note thereto.</w:t>
      </w:r>
    </w:p>
    <w:p>
      <w:pPr>
        <w:pStyle w:val="yMiscellaneousBody"/>
        <w:tabs>
          <w:tab w:val="right" w:pos="993"/>
        </w:tabs>
        <w:ind w:left="1134" w:hanging="1134"/>
        <w:rPr>
          <w:snapToGrid w:val="0"/>
        </w:rPr>
      </w:pPr>
      <w:r>
        <w:rPr>
          <w:snapToGrid w:val="0"/>
        </w:rPr>
        <w:tab/>
        <w:t>(7)</w:t>
      </w:r>
      <w:r>
        <w:rPr>
          <w:snapToGrid w:val="0"/>
        </w:rPr>
        <w:tab/>
        <w:t>Clause 20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(8)</w:t>
      </w:r>
      <w:r>
        <w:rPr>
          <w:snapToGrid w:val="0"/>
        </w:rPr>
        <w:tab/>
        <w:t>By deleting Clause 22 and the marginal note thereto.</w:t>
      </w:r>
    </w:p>
    <w:p>
      <w:pPr>
        <w:pStyle w:val="yMiscellaneousBody"/>
        <w:tabs>
          <w:tab w:val="right" w:pos="993"/>
        </w:tabs>
        <w:ind w:left="1134" w:hanging="1134"/>
        <w:rPr>
          <w:snapToGrid w:val="0"/>
        </w:rPr>
      </w:pPr>
      <w:r>
        <w:rPr>
          <w:snapToGrid w:val="0"/>
        </w:rPr>
        <w:tab/>
        <w:t>(9)</w:t>
      </w:r>
      <w:r>
        <w:rPr>
          <w:snapToGrid w:val="0"/>
        </w:rPr>
        <w:tab/>
        <w:t>Clause 32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(10)</w:t>
      </w:r>
      <w:r>
        <w:rPr>
          <w:snapToGrid w:val="0"/>
        </w:rPr>
        <w:tab/>
        <w:t>Clause 36 subclause (3) — </w:t>
      </w:r>
    </w:p>
    <w:p>
      <w:pPr>
        <w:pStyle w:val="yMiscellaneousBody"/>
        <w:tabs>
          <w:tab w:val="right" w:pos="1276"/>
        </w:tabs>
        <w:ind w:left="1418" w:hanging="1418"/>
        <w:rPr>
          <w:snapToGrid w:val="0"/>
        </w:rPr>
      </w:pPr>
      <w:r>
        <w:rPr>
          <w:snapToGrid w:val="0"/>
        </w:rPr>
        <w:tab/>
        <w:t>(a)</w:t>
      </w:r>
      <w:r>
        <w:rPr>
          <w:snapToGrid w:val="0"/>
        </w:rPr>
        <w:tab/>
        <w:t>by deleting “section 82 of the Mining Act and of regulations 192 and 193 made thereunder and of</w:t>
      </w:r>
      <w:r>
        <w:rPr>
          <w:snapToGrid w:val="0"/>
          <w:vertAlign w:val="superscript"/>
        </w:rPr>
        <w:t> </w:t>
      </w:r>
      <w:r>
        <w:rPr>
          <w:snapToGrid w:val="0"/>
        </w:rPr>
        <w:t>” and substituting the following — </w:t>
      </w:r>
    </w:p>
    <w:p>
      <w:pPr>
        <w:pStyle w:val="yMiscellaneousBody"/>
        <w:ind w:left="1843" w:hanging="283"/>
        <w:rPr>
          <w:snapToGrid w:val="0"/>
        </w:rPr>
      </w:pPr>
      <w:r>
        <w:rPr>
          <w:snapToGrid w:val="0"/>
        </w:rPr>
        <w:t>“</w:t>
      </w:r>
      <w:r>
        <w:rPr>
          <w:snapToGrid w:val="0"/>
        </w:rPr>
        <w:tab/>
        <w:t xml:space="preserve">section 82 of the </w:t>
      </w:r>
      <w:r>
        <w:rPr>
          <w:i/>
          <w:iCs/>
          <w:snapToGrid w:val="0"/>
        </w:rPr>
        <w:t>Mining Act 1904</w:t>
      </w:r>
      <w:r>
        <w:rPr>
          <w:snapToGrid w:val="0"/>
        </w:rPr>
        <w:t xml:space="preserve"> and regulations 192 and 193 made thereunder, regulations 77 and 110 made under the </w:t>
      </w:r>
      <w:r>
        <w:rPr>
          <w:i/>
          <w:iCs/>
          <w:snapToGrid w:val="0"/>
        </w:rPr>
        <w:t>Mining Act 1978</w:t>
      </w:r>
      <w:r>
        <w:rPr>
          <w:snapToGrid w:val="0"/>
        </w:rPr>
        <w:t xml:space="preserve"> and   ”;</w:t>
      </w:r>
    </w:p>
    <w:p>
      <w:pPr>
        <w:pStyle w:val="yMiscellaneousBody"/>
        <w:tabs>
          <w:tab w:val="right" w:pos="1276"/>
        </w:tabs>
        <w:ind w:left="1418" w:hanging="1418"/>
        <w:rPr>
          <w:snapToGrid w:val="0"/>
        </w:rPr>
      </w:pPr>
      <w:r>
        <w:rPr>
          <w:snapToGrid w:val="0"/>
        </w:rPr>
        <w:tab/>
        <w:t>(b)</w:t>
      </w:r>
      <w:r>
        <w:rPr>
          <w:snapToGrid w:val="0"/>
        </w:rPr>
        <w:tab/>
        <w:t>by deleting “the Mining Act.” and substituting the following — </w:t>
      </w:r>
    </w:p>
    <w:p>
      <w:pPr>
        <w:pStyle w:val="yMiscellaneousBody"/>
        <w:ind w:left="1843" w:hanging="283"/>
        <w:rPr>
          <w:snapToGrid w:val="0"/>
        </w:rPr>
      </w:pPr>
      <w:r>
        <w:rPr>
          <w:snapToGrid w:val="0"/>
        </w:rPr>
        <w:t>“</w:t>
      </w:r>
      <w:r>
        <w:rPr>
          <w:snapToGrid w:val="0"/>
        </w:rPr>
        <w:tab/>
        <w:t xml:space="preserve">the </w:t>
      </w:r>
      <w:r>
        <w:rPr>
          <w:i/>
          <w:iCs/>
          <w:snapToGrid w:val="0"/>
        </w:rPr>
        <w:t>Mining Act 1904</w:t>
      </w:r>
      <w:r>
        <w:rPr>
          <w:snapToGrid w:val="0"/>
        </w:rPr>
        <w:t xml:space="preserve"> or the </w:t>
      </w:r>
      <w:r>
        <w:rPr>
          <w:i/>
          <w:iCs/>
          <w:snapToGrid w:val="0"/>
        </w:rPr>
        <w:t>Mining Act 1978</w:t>
      </w:r>
      <w:r>
        <w:rPr>
          <w:snapToGrid w:val="0"/>
        </w:rPr>
        <w:t>.   ”.</w:t>
      </w:r>
    </w:p>
    <w:p>
      <w:pPr>
        <w:pStyle w:val="yMiscellaneousBody"/>
        <w:tabs>
          <w:tab w:val="right" w:pos="993"/>
        </w:tabs>
        <w:ind w:left="1134" w:hanging="1134"/>
        <w:rPr>
          <w:snapToGrid w:val="0"/>
        </w:rPr>
      </w:pPr>
      <w:r>
        <w:rPr>
          <w:snapToGrid w:val="0"/>
        </w:rPr>
        <w:tab/>
        <w:t>(11)</w:t>
      </w:r>
      <w:r>
        <w:rPr>
          <w:snapToGrid w:val="0"/>
        </w:rPr>
        <w:tab/>
        <w:t>By inserting after the Second Schedule the following Schedule — </w:t>
      </w:r>
    </w:p>
    <w:p>
      <w:pPr>
        <w:pStyle w:val="yMiscellaneousBody"/>
        <w:tabs>
          <w:tab w:val="center" w:pos="3969"/>
        </w:tabs>
        <w:ind w:left="851"/>
      </w:pPr>
      <w:r>
        <w:t>“</w:t>
      </w:r>
      <w:r>
        <w:tab/>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 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 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 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 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r>
        <w:rPr>
          <w:snapToGrid w:val="0"/>
        </w:rPr>
        <w:t>—</w:t>
      </w:r>
      <w:r>
        <w:tab/>
        <w:t>“Lessee” includes the successors and permitted assigns of the Lessee and if the Lessee be more than one the respective successors and permitted assigns of each Lessee.</w:t>
      </w:r>
    </w:p>
    <w:p>
      <w:pPr>
        <w:pStyle w:val="yMiscellaneousBody"/>
        <w:ind w:left="1276" w:hanging="425"/>
      </w:pPr>
      <w:r>
        <w:rPr>
          <w:snapToGrid w:val="0"/>
        </w:rPr>
        <w:t>—</w:t>
      </w:r>
      <w:r>
        <w:tab/>
        <w:t>If the Lessee be more than one the liability of the Lessee hereunder shall be joint and several.</w:t>
      </w:r>
    </w:p>
    <w:p>
      <w:pPr>
        <w:pStyle w:val="yMiscellaneousBody"/>
        <w:ind w:left="1276" w:hanging="425"/>
      </w:pPr>
      <w:r>
        <w:rPr>
          <w:snapToGrid w:val="0"/>
        </w:rPr>
        <w:t>—</w:t>
      </w:r>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 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t xml:space="preserve">Area, etc.: </w:t>
      </w:r>
    </w:p>
    <w:p>
      <w:pPr>
        <w:pStyle w:val="yMiscellaneousBody"/>
        <w:ind w:left="851"/>
        <w:rPr>
          <w:snapToGrid w:val="0"/>
        </w:rPr>
      </w:pPr>
      <w:r>
        <w:rPr>
          <w:snapToGrid w:val="0"/>
        </w:rPr>
        <w:t>Being the land delineated on Original Plan No.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 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MiscellaneousBody"/>
        <w:ind w:left="851"/>
        <w:rPr>
          <w:snapToGrid w:val="0"/>
        </w:rPr>
      </w:pPr>
      <w:r>
        <w:rPr>
          <w:snapToGrid w:val="0"/>
        </w:rPr>
        <w:t>In witness whereof the Minister for Minerals and Energy has affixed his seal and set his hand hereto this  </w:t>
      </w:r>
      <w:r>
        <w:t>   </w:t>
      </w:r>
      <w:r>
        <w:rPr>
          <w:snapToGrid w:val="0"/>
        </w:rPr>
        <w:t xml:space="preserve"> day of 19       .   ”.</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MiscellaneousBody"/>
            </w:pPr>
            <w:r>
              <w:t>SIGNED BY THE HONOURABLE BRIAN THOMAS BURKE, M.L.A., in the presence of — </w:t>
            </w:r>
          </w:p>
          <w:p>
            <w:pPr>
              <w:pStyle w:val="yMiscellaneousBody"/>
              <w:ind w:left="1063"/>
            </w:pPr>
            <w:r>
              <w:t>DAVID PARKER.</w:t>
            </w:r>
          </w:p>
          <w:p>
            <w:pPr>
              <w:pStyle w:val="yMiscellaneousBody"/>
            </w:pPr>
            <w:r>
              <w:t>MINISTER FOR MINERALS AND ENERGY</w:t>
            </w:r>
          </w:p>
        </w:tc>
        <w:tc>
          <w:tcPr>
            <w:tcW w:w="567" w:type="dxa"/>
          </w:tcPr>
          <w:p>
            <w:pPr>
              <w:pStyle w:val="yMiscellaneousBody"/>
              <w:rPr>
                <w:del w:id="32" w:author="svcMRProcess" w:date="2020-02-18T09:40:00Z"/>
              </w:rPr>
            </w:pPr>
            <w:del w:id="33" w:author="svcMRProcess" w:date="2020-02-18T09:40:00Z">
              <w:r>
                <w:rPr>
                  <w:noProof/>
                  <w:lang w:eastAsia="en-AU"/>
                </w:rPr>
                <w:drawing>
                  <wp:inline distT="0" distB="0" distL="0" distR="0">
                    <wp:extent cx="104775" cy="466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del>
          </w:p>
          <w:p>
            <w:pPr>
              <w:pStyle w:val="yMiscellaneousBody"/>
              <w:rPr>
                <w:ins w:id="34" w:author="svcMRProcess" w:date="2020-02-18T09:40:00Z"/>
              </w:rPr>
            </w:pPr>
            <w:ins w:id="35" w:author="svcMRProcess" w:date="2020-02-18T09:40:00Z">
              <w:r>
                <w:rPr>
                  <w:noProof/>
                  <w:lang w:eastAsia="en-AU"/>
                </w:rPr>
                <w:drawing>
                  <wp:inline distT="0" distB="0" distL="0" distR="0">
                    <wp:extent cx="1047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ins>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MiscellaneousBody"/>
            </w:pPr>
            <w:r>
              <w:t>THE COMMON SEAL of WESTERN MINING CORPORATION LIMITED was hereto affixed in the presence of — </w:t>
            </w:r>
          </w:p>
          <w:p>
            <w:pPr>
              <w:pStyle w:val="yMiscellaneousBody"/>
            </w:pPr>
            <w:r>
              <w:t>DIRECTOR H. S. AMOS</w:t>
            </w:r>
          </w:p>
          <w:p>
            <w:pPr>
              <w:pStyle w:val="yMiscellaneousBody"/>
            </w:pPr>
            <w:r>
              <w:t>J. W. WINTERBOTTOM,</w:t>
            </w:r>
            <w:r>
              <w:br/>
              <w:t>ASST. SECRETARY</w:t>
            </w:r>
          </w:p>
        </w:tc>
        <w:tc>
          <w:tcPr>
            <w:tcW w:w="567" w:type="dxa"/>
          </w:tcPr>
          <w:p>
            <w:pPr>
              <w:pStyle w:val="yMiscellaneousBody"/>
            </w:pPr>
            <w:del w:id="36" w:author="svcMRProcess" w:date="2020-02-18T09:40:00Z">
              <w:r>
                <w:rPr>
                  <w:noProof/>
                  <w:lang w:eastAsia="en-AU"/>
                </w:rPr>
                <w:drawing>
                  <wp:inline distT="0" distB="0" distL="0" distR="0">
                    <wp:extent cx="104775" cy="466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del>
            <w:ins w:id="37" w:author="svcMRProcess" w:date="2020-02-18T09:40:00Z">
              <w:r>
                <w:rPr>
                  <w:noProof/>
                  <w:lang w:eastAsia="en-AU"/>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ins>
          </w:p>
        </w:tc>
        <w:tc>
          <w:tcPr>
            <w:tcW w:w="2126" w:type="dxa"/>
          </w:tcPr>
          <w:p>
            <w:pPr>
              <w:pStyle w:val="yMiscellaneousBody"/>
            </w:pPr>
          </w:p>
          <w:p>
            <w:pPr>
              <w:pStyle w:val="yMiscellaneousBody"/>
              <w:spacing w:before="40"/>
            </w:pPr>
            <w:r>
              <w:t>[C.S.]</w:t>
            </w:r>
          </w:p>
        </w:tc>
      </w:tr>
    </w:tbl>
    <w:p>
      <w:pPr>
        <w:pStyle w:val="yFootnotesection"/>
      </w:pPr>
      <w:r>
        <w:tab/>
        <w:t xml:space="preserve">[Schedule 2 inserted by No. 17 of 1985 s. 6.] </w:t>
      </w:r>
    </w:p>
    <w:p>
      <w:pPr>
        <w:pStyle w:val="CentredBaseLine"/>
        <w:jc w:val="center"/>
        <w:rPr>
          <w:del w:id="38" w:author="svcMRProcess" w:date="2020-02-18T09:40:00Z"/>
        </w:rPr>
      </w:pPr>
      <w:del w:id="39" w:author="svcMRProcess" w:date="2020-02-18T09:40:00Z">
        <w:r>
          <w:rPr>
            <w:noProof/>
            <w:lang w:eastAsia="en-AU"/>
          </w:rPr>
          <w:drawing>
            <wp:inline distT="0" distB="0" distL="0" distR="0">
              <wp:extent cx="933450" cy="171450"/>
              <wp:effectExtent l="0" t="0" r="0" b="0"/>
              <wp:docPr id="10" name="Picture 1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ind w:left="922" w:hanging="2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0" w:name="_Toc191095795"/>
      <w:bookmarkStart w:id="41" w:name="_Toc191195617"/>
      <w:bookmarkStart w:id="42" w:name="_Toc191197030"/>
      <w:bookmarkStart w:id="43" w:name="_Toc215027819"/>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w:t>
      </w:r>
      <w:del w:id="44" w:author="svcMRProcess" w:date="2020-02-18T09:40:00Z">
        <w:r>
          <w:rPr>
            <w:snapToGrid w:val="0"/>
          </w:rPr>
          <w:delText xml:space="preserve">reprint </w:delText>
        </w:r>
      </w:del>
      <w:r>
        <w:rPr>
          <w:snapToGrid w:val="0"/>
        </w:rPr>
        <w:t>is a compilation</w:t>
      </w:r>
      <w:del w:id="45" w:author="svcMRProcess" w:date="2020-02-18T09:40:00Z">
        <w:r>
          <w:rPr>
            <w:snapToGrid w:val="0"/>
          </w:rPr>
          <w:delText xml:space="preserve"> as at 7 November 2008</w:delText>
        </w:r>
      </w:del>
      <w:r>
        <w:rPr>
          <w:snapToGrid w:val="0"/>
        </w:rPr>
        <w:t xml:space="preserve"> of the </w:t>
      </w:r>
      <w:r>
        <w:rPr>
          <w:i/>
          <w:noProof/>
          <w:snapToGrid w:val="0"/>
        </w:rPr>
        <w:t>Poseidon Nickel Agreement Act 1971</w:t>
      </w:r>
      <w:r>
        <w:rPr>
          <w:snapToGrid w:val="0"/>
        </w:rPr>
        <w:t xml:space="preserve"> and includes the amendments made by the other written laws referred to in the following table</w:t>
      </w:r>
      <w:ins w:id="46" w:author="svcMRProcess" w:date="2020-02-18T09:40:00Z">
        <w:r>
          <w:rPr>
            <w:snapToGrid w:val="0"/>
            <w:vertAlign w:val="superscript"/>
          </w:rPr>
          <w:t> 1a</w:t>
        </w:r>
      </w:ins>
      <w:r>
        <w:rPr>
          <w:snapToGrid w:val="0"/>
        </w:rPr>
        <w:t>.  The table also contains information about any reprint.</w:t>
      </w:r>
    </w:p>
    <w:p>
      <w:pPr>
        <w:pStyle w:val="nHeading3"/>
        <w:rPr>
          <w:snapToGrid w:val="0"/>
        </w:rPr>
      </w:pPr>
      <w:bookmarkStart w:id="47" w:name="_Toc215027820"/>
      <w:r>
        <w:rPr>
          <w:snapToGrid w:val="0"/>
        </w:rPr>
        <w:t>Compilation table</w:t>
      </w:r>
      <w:bookmarkEnd w:id="4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Poseidon Nickel Agreement Act 1971</w:t>
            </w:r>
          </w:p>
        </w:tc>
        <w:tc>
          <w:tcPr>
            <w:tcW w:w="1134" w:type="dxa"/>
          </w:tcPr>
          <w:p>
            <w:pPr>
              <w:pStyle w:val="nTable"/>
              <w:spacing w:after="40"/>
              <w:rPr>
                <w:sz w:val="19"/>
              </w:rPr>
            </w:pPr>
            <w:r>
              <w:rPr>
                <w:sz w:val="19"/>
              </w:rPr>
              <w:t>59 of 1971</w:t>
            </w:r>
          </w:p>
        </w:tc>
        <w:tc>
          <w:tcPr>
            <w:tcW w:w="1134" w:type="dxa"/>
          </w:tcPr>
          <w:p>
            <w:pPr>
              <w:pStyle w:val="nTable"/>
              <w:spacing w:after="40"/>
              <w:rPr>
                <w:sz w:val="19"/>
              </w:rPr>
            </w:pPr>
            <w:r>
              <w:rPr>
                <w:sz w:val="19"/>
              </w:rPr>
              <w:t>15 Dec 1971</w:t>
            </w:r>
          </w:p>
        </w:tc>
        <w:tc>
          <w:tcPr>
            <w:tcW w:w="2552" w:type="dxa"/>
          </w:tcPr>
          <w:p>
            <w:pPr>
              <w:pStyle w:val="nTable"/>
              <w:spacing w:after="40"/>
              <w:rPr>
                <w:sz w:val="19"/>
              </w:rPr>
            </w:pPr>
            <w:r>
              <w:rPr>
                <w:sz w:val="19"/>
              </w:rPr>
              <w:t>15 Dec 1971</w:t>
            </w:r>
          </w:p>
        </w:tc>
      </w:tr>
      <w:tr>
        <w:tc>
          <w:tcPr>
            <w:tcW w:w="2268" w:type="dxa"/>
          </w:tcPr>
          <w:p>
            <w:pPr>
              <w:pStyle w:val="nTable"/>
              <w:spacing w:after="40"/>
              <w:rPr>
                <w:sz w:val="19"/>
              </w:rPr>
            </w:pPr>
            <w:r>
              <w:rPr>
                <w:i/>
                <w:sz w:val="19"/>
              </w:rPr>
              <w:t>Poseidon Nickel Agreement Amendment Act 1985</w:t>
            </w:r>
          </w:p>
        </w:tc>
        <w:tc>
          <w:tcPr>
            <w:tcW w:w="1134" w:type="dxa"/>
          </w:tcPr>
          <w:p>
            <w:pPr>
              <w:pStyle w:val="nTable"/>
              <w:spacing w:after="40"/>
              <w:rPr>
                <w:sz w:val="19"/>
              </w:rPr>
            </w:pPr>
            <w:r>
              <w:rPr>
                <w:sz w:val="19"/>
              </w:rPr>
              <w:t>17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12 Apr 1985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Poseidon Nickel Agreement Act 1971</w:t>
            </w:r>
            <w:r>
              <w:rPr>
                <w:b/>
                <w:bCs/>
                <w:sz w:val="19"/>
              </w:rPr>
              <w:t xml:space="preserve"> as at 7 Nov 2008</w:t>
            </w:r>
            <w:r>
              <w:rPr>
                <w:sz w:val="19"/>
              </w:rPr>
              <w:t xml:space="preserve"> (includes amendments listed above)</w:t>
            </w:r>
          </w:p>
        </w:tc>
      </w:tr>
    </w:tbl>
    <w:p>
      <w:pPr>
        <w:pStyle w:val="nSubsection"/>
        <w:rPr>
          <w:ins w:id="48" w:author="svcMRProcess" w:date="2020-02-18T09:40:00Z"/>
          <w:vertAlign w:val="superscript"/>
        </w:rPr>
      </w:pPr>
    </w:p>
    <w:p>
      <w:pPr>
        <w:pStyle w:val="nSubsection"/>
        <w:tabs>
          <w:tab w:val="clear" w:pos="454"/>
          <w:tab w:val="left" w:pos="567"/>
        </w:tabs>
        <w:spacing w:before="120"/>
        <w:ind w:left="567" w:hanging="567"/>
        <w:rPr>
          <w:ins w:id="49" w:author="svcMRProcess" w:date="2020-02-18T09:40:00Z"/>
          <w:snapToGrid w:val="0"/>
        </w:rPr>
      </w:pPr>
      <w:ins w:id="50" w:author="svcMRProcess" w:date="2020-02-18T09: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svcMRProcess" w:date="2020-02-18T09:40:00Z"/>
        </w:rPr>
      </w:pPr>
      <w:bookmarkStart w:id="52" w:name="_Toc7405065"/>
      <w:ins w:id="53" w:author="svcMRProcess" w:date="2020-02-18T09:40:00Z">
        <w:r>
          <w:t>Provisions that have not come into operation</w:t>
        </w:r>
        <w:bookmarkEnd w:id="5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4" w:author="svcMRProcess" w:date="2020-02-18T09:40:00Z"/>
        </w:trPr>
        <w:tc>
          <w:tcPr>
            <w:tcW w:w="2266" w:type="dxa"/>
          </w:tcPr>
          <w:p>
            <w:pPr>
              <w:pStyle w:val="nTable"/>
              <w:spacing w:after="40"/>
              <w:rPr>
                <w:ins w:id="55" w:author="svcMRProcess" w:date="2020-02-18T09:40:00Z"/>
                <w:b/>
                <w:snapToGrid w:val="0"/>
                <w:sz w:val="19"/>
                <w:lang w:val="en-US"/>
              </w:rPr>
            </w:pPr>
            <w:ins w:id="56" w:author="svcMRProcess" w:date="2020-02-18T09:40:00Z">
              <w:r>
                <w:rPr>
                  <w:b/>
                  <w:snapToGrid w:val="0"/>
                  <w:sz w:val="19"/>
                  <w:lang w:val="en-US"/>
                </w:rPr>
                <w:t>Short title</w:t>
              </w:r>
            </w:ins>
          </w:p>
        </w:tc>
        <w:tc>
          <w:tcPr>
            <w:tcW w:w="1120" w:type="dxa"/>
          </w:tcPr>
          <w:p>
            <w:pPr>
              <w:pStyle w:val="nTable"/>
              <w:spacing w:after="40"/>
              <w:rPr>
                <w:ins w:id="57" w:author="svcMRProcess" w:date="2020-02-18T09:40:00Z"/>
                <w:b/>
                <w:snapToGrid w:val="0"/>
                <w:sz w:val="19"/>
                <w:lang w:val="en-US"/>
              </w:rPr>
            </w:pPr>
            <w:ins w:id="58" w:author="svcMRProcess" w:date="2020-02-18T09:40:00Z">
              <w:r>
                <w:rPr>
                  <w:b/>
                  <w:snapToGrid w:val="0"/>
                  <w:sz w:val="19"/>
                  <w:lang w:val="en-US"/>
                </w:rPr>
                <w:t>Number and year</w:t>
              </w:r>
            </w:ins>
          </w:p>
        </w:tc>
        <w:tc>
          <w:tcPr>
            <w:tcW w:w="1135" w:type="dxa"/>
          </w:tcPr>
          <w:p>
            <w:pPr>
              <w:pStyle w:val="nTable"/>
              <w:spacing w:after="40"/>
              <w:rPr>
                <w:ins w:id="59" w:author="svcMRProcess" w:date="2020-02-18T09:40:00Z"/>
                <w:b/>
                <w:snapToGrid w:val="0"/>
                <w:sz w:val="19"/>
                <w:lang w:val="en-US"/>
              </w:rPr>
            </w:pPr>
            <w:ins w:id="60" w:author="svcMRProcess" w:date="2020-02-18T09:40:00Z">
              <w:r>
                <w:rPr>
                  <w:b/>
                  <w:snapToGrid w:val="0"/>
                  <w:sz w:val="19"/>
                  <w:lang w:val="en-US"/>
                </w:rPr>
                <w:t>Assent</w:t>
              </w:r>
            </w:ins>
          </w:p>
        </w:tc>
        <w:tc>
          <w:tcPr>
            <w:tcW w:w="2534" w:type="dxa"/>
          </w:tcPr>
          <w:p>
            <w:pPr>
              <w:pStyle w:val="nTable"/>
              <w:spacing w:after="40"/>
              <w:rPr>
                <w:ins w:id="61" w:author="svcMRProcess" w:date="2020-02-18T09:40:00Z"/>
                <w:b/>
                <w:snapToGrid w:val="0"/>
                <w:sz w:val="19"/>
                <w:lang w:val="en-US"/>
              </w:rPr>
            </w:pPr>
            <w:ins w:id="62" w:author="svcMRProcess" w:date="2020-02-18T09:40:00Z">
              <w:r>
                <w:rPr>
                  <w:b/>
                  <w:snapToGrid w:val="0"/>
                  <w:sz w:val="19"/>
                  <w:lang w:val="en-US"/>
                </w:rPr>
                <w:t>Commencement</w:t>
              </w:r>
            </w:ins>
          </w:p>
        </w:tc>
      </w:tr>
      <w:tr>
        <w:tblPrEx>
          <w:tblCellMar>
            <w:left w:w="56" w:type="dxa"/>
            <w:right w:w="56" w:type="dxa"/>
          </w:tblCellMar>
        </w:tblPrEx>
        <w:trPr>
          <w:cantSplit/>
          <w:ins w:id="63" w:author="svcMRProcess" w:date="2020-02-18T09:40:00Z"/>
        </w:trPr>
        <w:tc>
          <w:tcPr>
            <w:tcW w:w="2266" w:type="dxa"/>
          </w:tcPr>
          <w:p>
            <w:pPr>
              <w:pStyle w:val="nTable"/>
              <w:spacing w:after="40"/>
              <w:ind w:right="113"/>
              <w:rPr>
                <w:ins w:id="64" w:author="svcMRProcess" w:date="2020-02-18T09:40:00Z"/>
                <w:iCs/>
                <w:snapToGrid w:val="0"/>
                <w:sz w:val="19"/>
                <w:lang w:val="en-US"/>
              </w:rPr>
            </w:pPr>
            <w:ins w:id="65" w:author="svcMRProcess" w:date="2020-02-18T09:40:00Z">
              <w:r>
                <w:rPr>
                  <w:i/>
                  <w:snapToGrid w:val="0"/>
                  <w:sz w:val="19"/>
                  <w:lang w:val="en-US"/>
                </w:rPr>
                <w:t>Standardisation of Formatting Act 2010</w:t>
              </w:r>
              <w:r>
                <w:rPr>
                  <w:iCs/>
                  <w:snapToGrid w:val="0"/>
                  <w:sz w:val="19"/>
                  <w:lang w:val="en-US"/>
                </w:rPr>
                <w:t xml:space="preserve"> s. 4 and 42(2)</w:t>
              </w:r>
              <w:r>
                <w:rPr>
                  <w:iCs/>
                  <w:snapToGrid w:val="0"/>
                  <w:sz w:val="19"/>
                  <w:vertAlign w:val="superscript"/>
                  <w:lang w:val="en-US"/>
                </w:rPr>
                <w:t> 3</w:t>
              </w:r>
            </w:ins>
          </w:p>
        </w:tc>
        <w:tc>
          <w:tcPr>
            <w:tcW w:w="1120" w:type="dxa"/>
          </w:tcPr>
          <w:p>
            <w:pPr>
              <w:pStyle w:val="nTable"/>
              <w:spacing w:after="40"/>
              <w:rPr>
                <w:ins w:id="66" w:author="svcMRProcess" w:date="2020-02-18T09:40:00Z"/>
                <w:snapToGrid w:val="0"/>
                <w:sz w:val="19"/>
                <w:lang w:val="en-US"/>
              </w:rPr>
            </w:pPr>
            <w:ins w:id="67" w:author="svcMRProcess" w:date="2020-02-18T09:40:00Z">
              <w:r>
                <w:rPr>
                  <w:snapToGrid w:val="0"/>
                  <w:sz w:val="19"/>
                  <w:lang w:val="en-US"/>
                </w:rPr>
                <w:t>19 of 2010</w:t>
              </w:r>
            </w:ins>
          </w:p>
        </w:tc>
        <w:tc>
          <w:tcPr>
            <w:tcW w:w="1135" w:type="dxa"/>
          </w:tcPr>
          <w:p>
            <w:pPr>
              <w:pStyle w:val="nTable"/>
              <w:spacing w:after="40"/>
              <w:rPr>
                <w:ins w:id="68" w:author="svcMRProcess" w:date="2020-02-18T09:40:00Z"/>
                <w:snapToGrid w:val="0"/>
                <w:sz w:val="19"/>
                <w:lang w:val="en-US"/>
              </w:rPr>
            </w:pPr>
            <w:ins w:id="69" w:author="svcMRProcess" w:date="2020-02-18T09:40:00Z">
              <w:r>
                <w:rPr>
                  <w:snapToGrid w:val="0"/>
                  <w:sz w:val="19"/>
                  <w:lang w:val="en-US"/>
                </w:rPr>
                <w:t>28 Jun 2010</w:t>
              </w:r>
            </w:ins>
          </w:p>
        </w:tc>
        <w:tc>
          <w:tcPr>
            <w:tcW w:w="2534" w:type="dxa"/>
          </w:tcPr>
          <w:p>
            <w:pPr>
              <w:pStyle w:val="nTable"/>
              <w:spacing w:after="40"/>
              <w:rPr>
                <w:ins w:id="70" w:author="svcMRProcess" w:date="2020-02-18T09:40:00Z"/>
                <w:snapToGrid w:val="0"/>
                <w:sz w:val="19"/>
                <w:lang w:val="en-US"/>
              </w:rPr>
            </w:pPr>
            <w:ins w:id="71" w:author="svcMRProcess" w:date="2020-02-18T09:40:00Z">
              <w:r>
                <w:rPr>
                  <w:snapToGrid w:val="0"/>
                  <w:sz w:val="19"/>
                  <w:lang w:val="en-US"/>
                </w:rPr>
                <w:t>To be proclaimed (see s. 2(b))</w:t>
              </w:r>
            </w:ins>
          </w:p>
        </w:tc>
      </w:tr>
    </w:tbl>
    <w:p>
      <w:pPr>
        <w:pStyle w:val="nSubsection"/>
        <w:rPr>
          <w:ins w:id="72" w:author="svcMRProcess" w:date="2020-02-18T09:40:00Z"/>
          <w:vertAlign w:val="superscript"/>
        </w:rPr>
      </w:pPr>
    </w:p>
    <w:p>
      <w:pPr>
        <w:pStyle w:val="nSubsection"/>
      </w:pPr>
      <w:r>
        <w:rPr>
          <w:vertAlign w:val="superscript"/>
        </w:rPr>
        <w:t>2</w:t>
      </w:r>
      <w:r>
        <w:tab/>
        <w:t>Marginal notes in the agreements have been represented as bold headnotes in this reprint but that does not change their status as marginal notes</w:t>
      </w:r>
      <w:r>
        <w:rPr>
          <w:i/>
        </w:rPr>
        <w:t>.</w:t>
      </w:r>
    </w:p>
    <w:p>
      <w:pPr>
        <w:rPr>
          <w:del w:id="73" w:author="svcMRProcess" w:date="2020-02-18T09:40: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del w:id="74" w:author="svcMRProcess" w:date="2020-02-18T09:40:00Z"/>
        </w:rPr>
      </w:pPr>
    </w:p>
    <w:p>
      <w:pPr>
        <w:rPr>
          <w:del w:id="75" w:author="svcMRProcess" w:date="2020-02-18T09:40:00Z"/>
        </w:rPr>
      </w:pPr>
    </w:p>
    <w:p>
      <w:pPr>
        <w:rPr>
          <w:del w:id="76" w:author="svcMRProcess" w:date="2020-02-18T09:40:00Z"/>
        </w:rPr>
      </w:pPr>
    </w:p>
    <w:p>
      <w:pPr>
        <w:rPr>
          <w:del w:id="77" w:author="svcMRProcess" w:date="2020-02-18T09:40:00Z"/>
        </w:rPr>
      </w:pPr>
    </w:p>
    <w:p>
      <w:pPr>
        <w:rPr>
          <w:del w:id="78" w:author="svcMRProcess" w:date="2020-02-18T09:40:00Z"/>
        </w:rPr>
      </w:pPr>
    </w:p>
    <w:p>
      <w:pPr>
        <w:rPr>
          <w:del w:id="79" w:author="svcMRProcess" w:date="2020-02-18T09:40:00Z"/>
        </w:rPr>
      </w:pPr>
    </w:p>
    <w:p>
      <w:pPr>
        <w:rPr>
          <w:del w:id="80" w:author="svcMRProcess" w:date="2020-02-18T09:40:00Z"/>
        </w:rPr>
      </w:pPr>
    </w:p>
    <w:p>
      <w:pPr>
        <w:rPr>
          <w:del w:id="81" w:author="svcMRProcess" w:date="2020-02-18T09:40:00Z"/>
        </w:rPr>
      </w:pPr>
    </w:p>
    <w:p>
      <w:pPr>
        <w:rPr>
          <w:del w:id="82" w:author="svcMRProcess" w:date="2020-02-18T09:40:00Z"/>
        </w:rPr>
      </w:pPr>
    </w:p>
    <w:p>
      <w:pPr>
        <w:rPr>
          <w:del w:id="83" w:author="svcMRProcess" w:date="2020-02-18T09:40:00Z"/>
        </w:rPr>
      </w:pPr>
    </w:p>
    <w:p>
      <w:pPr>
        <w:rPr>
          <w:del w:id="84" w:author="svcMRProcess" w:date="2020-02-18T09:40:00Z"/>
        </w:rPr>
      </w:pPr>
    </w:p>
    <w:p>
      <w:pPr>
        <w:rPr>
          <w:del w:id="85" w:author="svcMRProcess" w:date="2020-02-18T09:40:00Z"/>
        </w:rPr>
      </w:pPr>
    </w:p>
    <w:p>
      <w:pPr>
        <w:rPr>
          <w:del w:id="86" w:author="svcMRProcess" w:date="2020-02-18T09:40:00Z"/>
        </w:rPr>
      </w:pPr>
    </w:p>
    <w:p>
      <w:pPr>
        <w:rPr>
          <w:del w:id="87" w:author="svcMRProcess" w:date="2020-02-18T09:40:00Z"/>
        </w:rPr>
      </w:pPr>
    </w:p>
    <w:p>
      <w:pPr>
        <w:rPr>
          <w:del w:id="88" w:author="svcMRProcess" w:date="2020-02-18T09:40:00Z"/>
        </w:rPr>
      </w:pPr>
    </w:p>
    <w:p>
      <w:pPr>
        <w:rPr>
          <w:del w:id="89" w:author="svcMRProcess" w:date="2020-02-18T09:40:00Z"/>
        </w:rPr>
      </w:pPr>
    </w:p>
    <w:p>
      <w:pPr>
        <w:rPr>
          <w:del w:id="90" w:author="svcMRProcess" w:date="2020-02-18T09:40:00Z"/>
        </w:rPr>
      </w:pPr>
    </w:p>
    <w:p>
      <w:pPr>
        <w:rPr>
          <w:del w:id="91" w:author="svcMRProcess" w:date="2020-02-18T09:40:00Z"/>
        </w:rPr>
      </w:pPr>
    </w:p>
    <w:p>
      <w:pPr>
        <w:rPr>
          <w:del w:id="92" w:author="svcMRProcess" w:date="2020-02-18T09:40:00Z"/>
        </w:rPr>
      </w:pPr>
    </w:p>
    <w:p>
      <w:pPr>
        <w:rPr>
          <w:del w:id="93" w:author="svcMRProcess" w:date="2020-02-18T09:40:00Z"/>
        </w:rPr>
      </w:pPr>
    </w:p>
    <w:p>
      <w:pPr>
        <w:rPr>
          <w:del w:id="94" w:author="svcMRProcess" w:date="2020-02-18T09:40:00Z"/>
        </w:rPr>
      </w:pPr>
    </w:p>
    <w:p>
      <w:pPr>
        <w:rPr>
          <w:del w:id="95" w:author="svcMRProcess" w:date="2020-02-18T09:40:00Z"/>
        </w:rPr>
      </w:pPr>
    </w:p>
    <w:p>
      <w:pPr>
        <w:rPr>
          <w:del w:id="96" w:author="svcMRProcess" w:date="2020-02-18T09:40:00Z"/>
        </w:rPr>
      </w:pPr>
    </w:p>
    <w:p>
      <w:pPr>
        <w:rPr>
          <w:del w:id="97" w:author="svcMRProcess" w:date="2020-02-18T09:40:00Z"/>
        </w:rPr>
      </w:pPr>
    </w:p>
    <w:p>
      <w:pPr>
        <w:rPr>
          <w:del w:id="98" w:author="svcMRProcess" w:date="2020-02-18T09:40:00Z"/>
        </w:rPr>
      </w:pPr>
    </w:p>
    <w:p>
      <w:pPr>
        <w:rPr>
          <w:del w:id="99" w:author="svcMRProcess" w:date="2020-02-18T09:40:00Z"/>
        </w:rPr>
      </w:pPr>
    </w:p>
    <w:p>
      <w:pPr>
        <w:pStyle w:val="nSubsection"/>
        <w:rPr>
          <w:ins w:id="100" w:author="svcMRProcess" w:date="2020-02-18T09:40:00Z"/>
          <w:snapToGrid w:val="0"/>
        </w:rPr>
      </w:pPr>
      <w:ins w:id="101" w:author="svcMRProcess" w:date="2020-02-18T09:4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42(2) had not come into operation.  They read as follows:</w:t>
        </w:r>
      </w:ins>
    </w:p>
    <w:p>
      <w:pPr>
        <w:pStyle w:val="BlankOpen"/>
        <w:rPr>
          <w:ins w:id="102" w:author="svcMRProcess" w:date="2020-02-18T09:40:00Z"/>
        </w:rPr>
      </w:pPr>
    </w:p>
    <w:p>
      <w:pPr>
        <w:pStyle w:val="nzHeading5"/>
        <w:rPr>
          <w:ins w:id="103" w:author="svcMRProcess" w:date="2020-02-18T09:40:00Z"/>
          <w:rFonts w:eastAsia="MS Mincho"/>
        </w:rPr>
      </w:pPr>
      <w:bookmarkStart w:id="104" w:name="_Toc233107675"/>
      <w:bookmarkStart w:id="105" w:name="_Toc255473698"/>
      <w:bookmarkStart w:id="106" w:name="_Toc265583753"/>
      <w:bookmarkStart w:id="107" w:name="_Toc267907333"/>
      <w:ins w:id="108" w:author="svcMRProcess" w:date="2020-02-18T09:40:00Z">
        <w:r>
          <w:rPr>
            <w:rStyle w:val="CharSectno"/>
            <w:rFonts w:eastAsia="MS Mincho"/>
          </w:rPr>
          <w:t>4</w:t>
        </w:r>
        <w:r>
          <w:rPr>
            <w:rFonts w:eastAsia="MS Mincho"/>
          </w:rPr>
          <w:t>.</w:t>
        </w:r>
        <w:r>
          <w:rPr>
            <w:rFonts w:eastAsia="MS Mincho"/>
          </w:rPr>
          <w:tab/>
          <w:t>Schedule headings reformatted</w:t>
        </w:r>
        <w:bookmarkEnd w:id="104"/>
        <w:bookmarkEnd w:id="105"/>
        <w:bookmarkEnd w:id="106"/>
        <w:bookmarkEnd w:id="107"/>
      </w:ins>
    </w:p>
    <w:p>
      <w:pPr>
        <w:pStyle w:val="nzSubsection"/>
        <w:rPr>
          <w:ins w:id="109" w:author="svcMRProcess" w:date="2020-02-18T09:40:00Z"/>
          <w:rFonts w:eastAsia="MS Mincho"/>
        </w:rPr>
      </w:pPr>
      <w:ins w:id="110" w:author="svcMRProcess" w:date="2020-02-18T09:40:00Z">
        <w:r>
          <w:rPr>
            <w:rFonts w:eastAsia="MS Mincho"/>
          </w:rPr>
          <w:tab/>
          <w:t>(1)</w:t>
        </w:r>
        <w:r>
          <w:rPr>
            <w:rFonts w:eastAsia="MS Mincho"/>
          </w:rPr>
          <w:tab/>
          <w:t>This section amends the Acts listed in the Table.</w:t>
        </w:r>
      </w:ins>
    </w:p>
    <w:p>
      <w:pPr>
        <w:pStyle w:val="nzSubsection"/>
        <w:rPr>
          <w:ins w:id="111" w:author="svcMRProcess" w:date="2020-02-18T09:40:00Z"/>
        </w:rPr>
      </w:pPr>
      <w:ins w:id="112" w:author="svcMRProcess" w:date="2020-02-18T09:40:00Z">
        <w:r>
          <w:rPr>
            <w:rFonts w:eastAsia="MS Mincho"/>
          </w:rPr>
          <w:tab/>
          <w:t>(2)</w:t>
        </w:r>
        <w:r>
          <w:rPr>
            <w:rFonts w:eastAsia="MS Mincho"/>
          </w:rPr>
          <w:tab/>
          <w:t>In each Schedule listed in the Table:</w:t>
        </w:r>
      </w:ins>
    </w:p>
    <w:p>
      <w:pPr>
        <w:pStyle w:val="nzIndenta"/>
        <w:rPr>
          <w:ins w:id="113" w:author="svcMRProcess" w:date="2020-02-18T09:40:00Z"/>
        </w:rPr>
      </w:pPr>
      <w:ins w:id="114" w:author="svcMRProcess" w:date="2020-02-18T09:40:00Z">
        <w:r>
          <w:tab/>
          <w:t>(a)</w:t>
        </w:r>
        <w:r>
          <w:tab/>
          <w:t>if there is a title set out in the Table for the Schedule — after the identifier for the Schedule insert that title;</w:t>
        </w:r>
      </w:ins>
    </w:p>
    <w:p>
      <w:pPr>
        <w:pStyle w:val="nzIndenta"/>
        <w:rPr>
          <w:ins w:id="115" w:author="svcMRProcess" w:date="2020-02-18T09:40:00Z"/>
        </w:rPr>
      </w:pPr>
      <w:ins w:id="116" w:author="svcMRProcess" w:date="2020-02-18T09:40:00Z">
        <w:r>
          <w:tab/>
          <w:t>(b)</w:t>
        </w:r>
        <w:r>
          <w:tab/>
          <w:t>if there is a shoulder note set out in the Table for the Schedule — at the end of the heading to the Schedule insert that shoulder note;</w:t>
        </w:r>
      </w:ins>
    </w:p>
    <w:p>
      <w:pPr>
        <w:pStyle w:val="nzIndenta"/>
        <w:rPr>
          <w:ins w:id="117" w:author="svcMRProcess" w:date="2020-02-18T09:40:00Z"/>
        </w:rPr>
      </w:pPr>
      <w:ins w:id="118" w:author="svcMRProcess" w:date="2020-02-18T09:40:00Z">
        <w:r>
          <w:tab/>
          <w:t>(c)</w:t>
        </w:r>
        <w:r>
          <w:tab/>
          <w:t>reformat the heading to the Schedule, as amended by paragraphs (a) and (b) if applicable, so that it is in the current format.</w:t>
        </w:r>
      </w:ins>
    </w:p>
    <w:p>
      <w:pPr>
        <w:pStyle w:val="nzMiscellaneousHeading"/>
        <w:rPr>
          <w:ins w:id="119" w:author="svcMRProcess" w:date="2020-02-18T09:40:00Z"/>
        </w:rPr>
      </w:pPr>
      <w:ins w:id="120" w:author="svcMRProcess" w:date="2020-02-18T09:40: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21" w:author="svcMRProcess" w:date="2020-02-18T09: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2" w:author="svcMRProcess" w:date="2020-02-18T09:40:00Z"/>
                <w:rFonts w:eastAsia="MS Mincho"/>
                <w:b/>
                <w:bCs/>
                <w:sz w:val="18"/>
              </w:rPr>
            </w:pPr>
            <w:ins w:id="123" w:author="svcMRProcess" w:date="2020-02-18T09:4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4" w:author="svcMRProcess" w:date="2020-02-18T09:40:00Z"/>
                <w:b/>
                <w:bCs/>
                <w:sz w:val="18"/>
              </w:rPr>
            </w:pPr>
            <w:ins w:id="125" w:author="svcMRProcess" w:date="2020-02-18T09:4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6" w:author="svcMRProcess" w:date="2020-02-18T09:40:00Z"/>
                <w:b/>
                <w:bCs/>
                <w:sz w:val="18"/>
              </w:rPr>
            </w:pPr>
            <w:ins w:id="127" w:author="svcMRProcess" w:date="2020-02-18T09:4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8" w:author="svcMRProcess" w:date="2020-02-18T09:40:00Z"/>
                <w:b/>
                <w:bCs/>
                <w:sz w:val="18"/>
              </w:rPr>
            </w:pPr>
            <w:ins w:id="129" w:author="svcMRProcess" w:date="2020-02-18T09:40:00Z">
              <w:r>
                <w:rPr>
                  <w:b/>
                  <w:bCs/>
                  <w:sz w:val="18"/>
                </w:rPr>
                <w:t>Shoulder note</w:t>
              </w:r>
            </w:ins>
          </w:p>
        </w:tc>
      </w:tr>
      <w:tr>
        <w:trPr>
          <w:cantSplit/>
          <w:ins w:id="130" w:author="svcMRProcess" w:date="2020-02-18T09:4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31" w:author="svcMRProcess" w:date="2020-02-18T09:40:00Z"/>
                <w:i/>
                <w:iCs/>
                <w:sz w:val="18"/>
              </w:rPr>
            </w:pPr>
            <w:ins w:id="132" w:author="svcMRProcess" w:date="2020-02-18T09:40:00Z">
              <w:r>
                <w:rPr>
                  <w:rFonts w:eastAsia="MS Mincho"/>
                  <w:i/>
                  <w:iCs/>
                  <w:sz w:val="18"/>
                </w:rPr>
                <w:t>Poseidon Nickel Agreement Act 1971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20-02-18T09:40:00Z"/>
                <w:rFonts w:eastAsia="MS Mincho"/>
                <w:sz w:val="18"/>
              </w:rPr>
            </w:pPr>
            <w:ins w:id="134" w:author="svcMRProcess" w:date="2020-02-18T09:40: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5" w:author="svcMRProcess" w:date="2020-02-18T09:40:00Z"/>
                <w:rFonts w:eastAsia="MS Mincho"/>
                <w:sz w:val="18"/>
              </w:rPr>
            </w:pPr>
            <w:ins w:id="136" w:author="svcMRProcess" w:date="2020-02-18T09:40:00Z">
              <w:r>
                <w:rPr>
                  <w:rFonts w:eastAsia="MS Mincho"/>
                  <w:sz w:val="18"/>
                </w:rPr>
                <w:t>Poseidon Nickel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7" w:author="svcMRProcess" w:date="2020-02-18T09:40:00Z"/>
                <w:rFonts w:eastAsia="MS Mincho"/>
                <w:sz w:val="18"/>
              </w:rPr>
            </w:pPr>
          </w:p>
        </w:tc>
      </w:tr>
      <w:tr>
        <w:trPr>
          <w:cantSplit/>
          <w:ins w:id="138" w:author="svcMRProcess" w:date="2020-02-18T09:4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9" w:author="svcMRProcess" w:date="2020-02-18T09:4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40" w:author="svcMRProcess" w:date="2020-02-18T09:40:00Z"/>
                <w:rFonts w:eastAsia="MS Mincho"/>
                <w:sz w:val="18"/>
              </w:rPr>
            </w:pPr>
            <w:ins w:id="141" w:author="svcMRProcess" w:date="2020-02-18T09:40: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42" w:author="svcMRProcess" w:date="2020-02-18T09:40:00Z"/>
                <w:rFonts w:eastAsia="MS Mincho"/>
                <w:sz w:val="18"/>
              </w:rPr>
            </w:pPr>
            <w:ins w:id="143" w:author="svcMRProcess" w:date="2020-02-18T09:40: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44" w:author="svcMRProcess" w:date="2020-02-18T09:40:00Z"/>
                <w:rFonts w:eastAsia="MS Mincho"/>
                <w:sz w:val="18"/>
              </w:rPr>
            </w:pPr>
            <w:ins w:id="145" w:author="svcMRProcess" w:date="2020-02-18T09:40:00Z">
              <w:r>
                <w:rPr>
                  <w:rFonts w:eastAsia="MS Mincho"/>
                  <w:sz w:val="18"/>
                </w:rPr>
                <w:t>[s. 2]</w:t>
              </w:r>
            </w:ins>
          </w:p>
        </w:tc>
      </w:tr>
    </w:tbl>
    <w:p>
      <w:pPr>
        <w:pStyle w:val="nzHeading5"/>
        <w:spacing w:before="240"/>
        <w:rPr>
          <w:ins w:id="146" w:author="svcMRProcess" w:date="2020-02-18T09:40:00Z"/>
        </w:rPr>
      </w:pPr>
      <w:ins w:id="147" w:author="svcMRProcess" w:date="2020-02-18T09:40:00Z">
        <w:r>
          <w:rPr>
            <w:rStyle w:val="CharSectno"/>
          </w:rPr>
          <w:t>42</w:t>
        </w:r>
        <w:r>
          <w:t>.</w:t>
        </w:r>
        <w:r>
          <w:tab/>
          <w:t>“The Schedules” and “Schedules” headings deleted</w:t>
        </w:r>
      </w:ins>
    </w:p>
    <w:p>
      <w:pPr>
        <w:pStyle w:val="nzSubsection"/>
        <w:rPr>
          <w:ins w:id="148" w:author="svcMRProcess" w:date="2020-02-18T09:40:00Z"/>
        </w:rPr>
      </w:pPr>
      <w:ins w:id="149" w:author="svcMRProcess" w:date="2020-02-18T09:40:00Z">
        <w:r>
          <w:tab/>
          <w:t>(1)</w:t>
        </w:r>
        <w:r>
          <w:tab/>
          <w:t>This section amends the Acts listed in Tables 1 and 2.</w:t>
        </w:r>
      </w:ins>
    </w:p>
    <w:p>
      <w:pPr>
        <w:pStyle w:val="nzSubsection"/>
        <w:rPr>
          <w:ins w:id="150" w:author="svcMRProcess" w:date="2020-02-18T09:40:00Z"/>
        </w:rPr>
      </w:pPr>
      <w:ins w:id="151" w:author="svcMRProcess" w:date="2020-02-18T09:40:00Z">
        <w:r>
          <w:tab/>
          <w:t>(2)</w:t>
        </w:r>
        <w:r>
          <w:tab/>
          <w:t>In each Act listed in Table 1 before the first of the Schedules to the Act delete “</w:t>
        </w:r>
        <w:r>
          <w:rPr>
            <w:b/>
            <w:sz w:val="28"/>
          </w:rPr>
          <w:t>The Schedules</w:t>
        </w:r>
        <w:r>
          <w:t>”.</w:t>
        </w:r>
      </w:ins>
    </w:p>
    <w:p>
      <w:pPr>
        <w:pStyle w:val="BlankClose"/>
        <w:rPr>
          <w:ins w:id="152" w:author="svcMRProcess" w:date="2020-02-18T09:40:00Z"/>
        </w:rPr>
      </w:pPr>
    </w:p>
    <w:p>
      <w:pPr>
        <w:rPr>
          <w:ins w:id="153" w:author="svcMRProcess" w:date="2020-02-18T09:40:00Z"/>
        </w:rPr>
      </w:pPr>
    </w:p>
    <w:p>
      <w:pPr>
        <w:rPr>
          <w:ins w:id="154" w:author="svcMRProcess" w:date="2020-02-18T09:40: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Poseidon Nickel Agreement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Poseidon Nickel Agreement Act 1971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9694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CAD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8E21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22B7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0A3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CED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A698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183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E01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23AE0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889DB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16983</Words>
  <Characters>83562</Characters>
  <Application>Microsoft Office Word</Application>
  <DocSecurity>0</DocSecurity>
  <Lines>1816</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99857</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01-a0-02 - 01-b0-01</dc:title>
  <dc:subject/>
  <dc:creator/>
  <cp:keywords/>
  <dc:description/>
  <cp:lastModifiedBy>svcMRProcess</cp:lastModifiedBy>
  <cp:revision>2</cp:revision>
  <cp:lastPrinted>2008-11-03T03:14:00Z</cp:lastPrinted>
  <dcterms:created xsi:type="dcterms:W3CDTF">2020-02-18T01:40:00Z</dcterms:created>
  <dcterms:modified xsi:type="dcterms:W3CDTF">2020-02-18T01:40:00Z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2008-11-06T15:00:00Z</vt:filetime>
  </property>
  <property fmtid="{D5CDD505-2E9C-101B-9397-08002B2CF9AE}" pid="6" name="ReprintNo">
    <vt:lpwstr>1</vt:lpwstr>
  </property>
  <property fmtid="{D5CDD505-2E9C-101B-9397-08002B2CF9AE}" pid="7" name="FromSuffix">
    <vt:lpwstr>01-a0-02</vt:lpwstr>
  </property>
  <property fmtid="{D5CDD505-2E9C-101B-9397-08002B2CF9AE}" pid="8" name="FromAsAtDate">
    <vt:lpwstr>07 Nov 2008</vt:lpwstr>
  </property>
  <property fmtid="{D5CDD505-2E9C-101B-9397-08002B2CF9AE}" pid="9" name="ToSuffix">
    <vt:lpwstr>01-b0-01</vt:lpwstr>
  </property>
  <property fmtid="{D5CDD505-2E9C-101B-9397-08002B2CF9AE}" pid="10" name="ToAsAtDate">
    <vt:lpwstr>28 Jun 2010</vt:lpwstr>
  </property>
</Properties>
</file>