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Commercial Bank of Australia Limited (Merger)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2008</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1T22:19:00Z"/>
        </w:trPr>
        <w:tc>
          <w:tcPr>
            <w:tcW w:w="2434" w:type="dxa"/>
            <w:vMerge w:val="restart"/>
          </w:tcPr>
          <w:p>
            <w:pPr>
              <w:rPr>
                <w:del w:id="1" w:author="svcMRProcess" w:date="2015-11-11T22:19:00Z"/>
              </w:rPr>
            </w:pPr>
          </w:p>
        </w:tc>
        <w:tc>
          <w:tcPr>
            <w:tcW w:w="2434" w:type="dxa"/>
            <w:vMerge w:val="restart"/>
          </w:tcPr>
          <w:p>
            <w:pPr>
              <w:jc w:val="center"/>
              <w:rPr>
                <w:del w:id="2" w:author="svcMRProcess" w:date="2015-11-11T22:19:00Z"/>
              </w:rPr>
            </w:pPr>
            <w:del w:id="3" w:author="svcMRProcess" w:date="2015-11-11T22:19:00Z">
              <w:r>
                <w:rPr>
                  <w:noProof/>
                  <w:lang w:eastAsia="en-AU"/>
                </w:rPr>
                <w:drawing>
                  <wp:inline distT="0" distB="0" distL="0" distR="0">
                    <wp:extent cx="534670" cy="474980"/>
                    <wp:effectExtent l="0" t="0" r="0" b="127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svcMRProcess" w:date="2015-11-11T22:19:00Z"/>
              </w:rPr>
            </w:pPr>
            <w:del w:id="5" w:author="svcMRProcess" w:date="2015-11-11T22:1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11T22:19:00Z"/>
        </w:trPr>
        <w:tc>
          <w:tcPr>
            <w:tcW w:w="2434" w:type="dxa"/>
            <w:vMerge/>
          </w:tcPr>
          <w:p>
            <w:pPr>
              <w:rPr>
                <w:del w:id="7" w:author="svcMRProcess" w:date="2015-11-11T22:19:00Z"/>
              </w:rPr>
            </w:pPr>
          </w:p>
        </w:tc>
        <w:tc>
          <w:tcPr>
            <w:tcW w:w="2434" w:type="dxa"/>
            <w:vMerge/>
          </w:tcPr>
          <w:p>
            <w:pPr>
              <w:jc w:val="center"/>
              <w:rPr>
                <w:del w:id="8" w:author="svcMRProcess" w:date="2015-11-11T22:19:00Z"/>
              </w:rPr>
            </w:pPr>
          </w:p>
        </w:tc>
        <w:tc>
          <w:tcPr>
            <w:tcW w:w="2434" w:type="dxa"/>
          </w:tcPr>
          <w:p>
            <w:pPr>
              <w:keepNext/>
              <w:rPr>
                <w:del w:id="9" w:author="svcMRProcess" w:date="2015-11-11T22:19:00Z"/>
                <w:b/>
                <w:sz w:val="22"/>
              </w:rPr>
            </w:pPr>
            <w:del w:id="10" w:author="svcMRProcess" w:date="2015-11-11T22:19:00Z">
              <w:r>
                <w:rPr>
                  <w:b/>
                  <w:sz w:val="22"/>
                </w:rPr>
                <w:delText>at 8</w:delText>
              </w:r>
              <w:r>
                <w:rPr>
                  <w:b/>
                  <w:snapToGrid w:val="0"/>
                  <w:sz w:val="22"/>
                </w:rPr>
                <w:delText xml:space="preserve"> February 2008</w:delText>
              </w:r>
            </w:del>
          </w:p>
        </w:tc>
      </w:tr>
    </w:tbl>
    <w:p>
      <w:pPr>
        <w:pStyle w:val="WA"/>
        <w:spacing w:before="120"/>
      </w:pPr>
      <w:r>
        <w:t>Western Australia</w:t>
      </w:r>
    </w:p>
    <w:p>
      <w:pPr>
        <w:pStyle w:val="NameofActReg"/>
      </w:pPr>
      <w:r>
        <w:t>The Commercial Bank of Australia Limited (Merger) Act 1982</w:t>
      </w:r>
    </w:p>
    <w:p>
      <w:pPr>
        <w:pStyle w:val="LongTitle"/>
        <w:rPr>
          <w:snapToGrid w:val="0"/>
        </w:rPr>
      </w:pPr>
      <w:r>
        <w:rPr>
          <w:snapToGrid w:val="0"/>
        </w:rPr>
        <w:t>A</w:t>
      </w:r>
      <w:bookmarkStart w:id="11" w:name="_GoBack"/>
      <w:bookmarkEnd w:id="11"/>
      <w:r>
        <w:rPr>
          <w:snapToGrid w:val="0"/>
        </w:rPr>
        <w:t xml:space="preserve">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pPr>
        <w:pStyle w:val="Preamble1"/>
      </w:pPr>
    </w:p>
    <w:p>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pPr>
        <w:pStyle w:val="Preamble2"/>
      </w:pPr>
      <w:r>
        <w:t>And whereas it is expedient that the transfers be effected by Act of the Parliament:</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12" w:name="_Toc192560994"/>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pPr>
        <w:pStyle w:val="Heading5"/>
        <w:rPr>
          <w:snapToGrid w:val="0"/>
        </w:rPr>
      </w:pPr>
      <w:bookmarkStart w:id="13" w:name="_Toc192560995"/>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pPr>
        <w:pStyle w:val="Heading5"/>
        <w:rPr>
          <w:snapToGrid w:val="0"/>
        </w:rPr>
      </w:pPr>
      <w:bookmarkStart w:id="14" w:name="_Toc192560996"/>
      <w:r>
        <w:rPr>
          <w:rStyle w:val="CharSectno"/>
        </w:rPr>
        <w:t>3</w:t>
      </w:r>
      <w:r>
        <w:rPr>
          <w:snapToGrid w:val="0"/>
        </w:rPr>
        <w:t>.</w:t>
      </w:r>
      <w:r>
        <w:rPr>
          <w:snapToGrid w:val="0"/>
        </w:rPr>
        <w:tab/>
        <w:t>Terms used in this Act</w:t>
      </w:r>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appointed day</w:t>
      </w:r>
      <w:r>
        <w:t xml:space="preserve"> means the day of coming into operation of this Act;</w:t>
      </w:r>
    </w:p>
    <w:p>
      <w:pPr>
        <w:pStyle w:val="Defstart"/>
      </w:pPr>
      <w:r>
        <w:rPr>
          <w:b/>
        </w:rPr>
        <w:tab/>
      </w:r>
      <w:r>
        <w:rPr>
          <w:rStyle w:val="CharDefText"/>
        </w:rPr>
        <w:t>CBA</w:t>
      </w:r>
      <w:r>
        <w:t xml:space="preserve"> means The Commercial Bank of Australia Limited;</w:t>
      </w:r>
    </w:p>
    <w:p>
      <w:pPr>
        <w:pStyle w:val="Defstart"/>
      </w:pPr>
      <w:r>
        <w:rPr>
          <w:b/>
        </w:rPr>
        <w:tab/>
      </w:r>
      <w:r>
        <w:rPr>
          <w:rStyle w:val="CharDefText"/>
        </w:rPr>
        <w:t>CBA Savings Bank</w:t>
      </w:r>
      <w:r>
        <w:t xml:space="preserve"> means The Commercial Savings Bank of Australia Limited;</w:t>
      </w:r>
    </w:p>
    <w:p>
      <w:pPr>
        <w:pStyle w:val="Defstart"/>
      </w:pPr>
      <w:r>
        <w:rPr>
          <w:b/>
        </w:rPr>
        <w:tab/>
      </w:r>
      <w:r>
        <w:rPr>
          <w:rStyle w:val="CharDefText"/>
        </w:rPr>
        <w:t>corporation</w:t>
      </w:r>
      <w:r>
        <w:t xml:space="preserve"> includes any body, corporate or unincorporate;</w:t>
      </w:r>
    </w:p>
    <w:p>
      <w:pPr>
        <w:pStyle w:val="Defstart"/>
      </w:pPr>
      <w:r>
        <w:rPr>
          <w:b/>
        </w:rPr>
        <w:tab/>
      </w:r>
      <w:r>
        <w:rPr>
          <w:rStyle w:val="CharDefText"/>
        </w:rPr>
        <w:t>excluded assets</w:t>
      </w:r>
      <w:r>
        <w:t xml:space="preserve"> means —</w:t>
      </w:r>
    </w:p>
    <w:p>
      <w:pPr>
        <w:pStyle w:val="Defpara"/>
      </w:pPr>
      <w:r>
        <w:tab/>
        <w:t>(a)</w:t>
      </w:r>
      <w:r>
        <w:tab/>
        <w:t>documents required by law to be kept by CBA or CBA Savings Bank;</w:t>
      </w:r>
    </w:p>
    <w:p>
      <w:pPr>
        <w:pStyle w:val="Defpara"/>
      </w:pPr>
      <w:r>
        <w:tab/>
        <w:t>(b)</w:t>
      </w:r>
      <w:r>
        <w:tab/>
        <w:t>prescribed securities held, immediately before the appointed day, by or on behalf of CBA or CBA Savings Bank otherwise than by way of security;</w:t>
      </w:r>
    </w:p>
    <w:p>
      <w:pPr>
        <w:pStyle w:val="Defpara"/>
      </w:pPr>
      <w:r>
        <w:tab/>
        <w:t>(c)</w:t>
      </w:r>
      <w:r>
        <w:tab/>
        <w:t>land held, immediately before the appointed day, by or on behalf of CBA or CBA Savings Bank otherwise than by way of security;</w:t>
      </w:r>
    </w:p>
    <w:p>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pPr>
        <w:pStyle w:val="Defpara"/>
      </w:pPr>
      <w:r>
        <w:tab/>
        <w:t>(e)</w:t>
      </w:r>
      <w:r>
        <w:tab/>
        <w:t>property held, immediately before the appointed day, by CBA for the trustees of the CBA Staff Superannuation Fund, the CBA Female Staff Superannuation Fund and the CBA Wages Staff Superannuation Fund;</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Schedule</w:t>
      </w:r>
      <w:r>
        <w:t xml:space="preserve"> means Schedule to this Act;</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pPr>
        <w:pStyle w:val="Defstart"/>
      </w:pPr>
      <w:r>
        <w:rPr>
          <w:b/>
        </w:rPr>
        <w:tab/>
      </w:r>
      <w:r>
        <w:rPr>
          <w:rStyle w:val="CharDefText"/>
        </w:rPr>
        <w:t>subsidiary</w:t>
      </w:r>
      <w:r>
        <w:t xml:space="preserve"> has the same meaning as in the </w:t>
      </w:r>
      <w:r>
        <w:rPr>
          <w:i/>
        </w:rPr>
        <w:t>Companies (Western Australia) Code</w:t>
      </w:r>
      <w:r>
        <w:rPr>
          <w:vertAlign w:val="superscript"/>
        </w:rPr>
        <w:t> 2</w:t>
      </w:r>
      <w:r>
        <w:t>;</w:t>
      </w:r>
    </w:p>
    <w:p>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pPr>
        <w:pStyle w:val="Defstart"/>
      </w:pPr>
      <w:r>
        <w:rPr>
          <w:b/>
        </w:rPr>
        <w:tab/>
      </w:r>
      <w:r>
        <w:rPr>
          <w:rStyle w:val="CharDefText"/>
        </w:rPr>
        <w:t>the continuing savings bank</w:t>
      </w:r>
      <w:r>
        <w:t xml:space="preserve"> means the corporation incorporated in New South Wales under the name Bank of New South Wales Savings Bank Limited;</w:t>
      </w:r>
    </w:p>
    <w:p>
      <w:pPr>
        <w:pStyle w:val="Defstart"/>
      </w:pPr>
      <w:r>
        <w:rPr>
          <w:b/>
        </w:rPr>
        <w:tab/>
      </w:r>
      <w:r>
        <w:rPr>
          <w:rStyle w:val="CharDefText"/>
        </w:rPr>
        <w:t>transferred employee</w:t>
      </w:r>
      <w:r>
        <w:t xml:space="preserve"> means an employee of CBA who becomes an employee of the continuing bank in pursuance of this Act;</w:t>
      </w:r>
    </w:p>
    <w:p>
      <w:pPr>
        <w:pStyle w:val="Defstart"/>
      </w:pPr>
      <w:r>
        <w:rPr>
          <w:b/>
        </w:rPr>
        <w:tab/>
      </w:r>
      <w:r>
        <w:rPr>
          <w:rStyle w:val="CharDefText"/>
        </w:rPr>
        <w:t>undertaking</w:t>
      </w:r>
      <w:r>
        <w:t xml:space="preserve"> in relation to CBA or CBA Savings Bank means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15" w:name="_Toc192560997"/>
      <w:r>
        <w:rPr>
          <w:rStyle w:val="CharSectno"/>
        </w:rPr>
        <w:t>4</w:t>
      </w:r>
      <w:r>
        <w:rPr>
          <w:snapToGrid w:val="0"/>
        </w:rPr>
        <w:t>.</w:t>
      </w:r>
      <w:r>
        <w:rPr>
          <w:snapToGrid w:val="0"/>
        </w:rPr>
        <w:tab/>
        <w:t>Savings relating to certain property etc.</w:t>
      </w:r>
      <w:bookmarkEnd w:id="15"/>
    </w:p>
    <w:p>
      <w:pPr>
        <w:pStyle w:val="Subsection"/>
        <w:rPr>
          <w:snapToGrid w:val="0"/>
        </w:rPr>
      </w:pPr>
      <w:r>
        <w:rPr>
          <w:snapToGrid w:val="0"/>
        </w:rPr>
        <w:tab/>
      </w:r>
      <w:r>
        <w:rPr>
          <w:snapToGrid w:val="0"/>
        </w:rPr>
        <w:tab/>
        <w:t>Nothing in this Act applies to or in respect of —</w:t>
      </w:r>
    </w:p>
    <w:p>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pPr>
        <w:pStyle w:val="Indenta"/>
        <w:rPr>
          <w:snapToGrid w:val="0"/>
        </w:rPr>
      </w:pPr>
      <w:r>
        <w:rPr>
          <w:snapToGrid w:val="0"/>
        </w:rPr>
        <w:tab/>
        <w:t>(b)</w:t>
      </w:r>
      <w:r>
        <w:rPr>
          <w:snapToGrid w:val="0"/>
        </w:rPr>
        <w:tab/>
        <w:t>any of those instruments.</w:t>
      </w:r>
    </w:p>
    <w:p>
      <w:pPr>
        <w:pStyle w:val="Heading5"/>
        <w:rPr>
          <w:snapToGrid w:val="0"/>
        </w:rPr>
      </w:pPr>
      <w:bookmarkStart w:id="16" w:name="_Toc192560998"/>
      <w:r>
        <w:rPr>
          <w:rStyle w:val="CharSectno"/>
        </w:rPr>
        <w:t>5</w:t>
      </w:r>
      <w:r>
        <w:rPr>
          <w:snapToGrid w:val="0"/>
        </w:rPr>
        <w:t>.</w:t>
      </w:r>
      <w:r>
        <w:rPr>
          <w:snapToGrid w:val="0"/>
        </w:rPr>
        <w:tab/>
        <w:t>Crown to be bound</w:t>
      </w:r>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192560999"/>
      <w:r>
        <w:rPr>
          <w:rStyle w:val="CharSectno"/>
        </w:rPr>
        <w:t>6</w:t>
      </w:r>
      <w:r>
        <w:rPr>
          <w:snapToGrid w:val="0"/>
        </w:rPr>
        <w:t>.</w:t>
      </w:r>
      <w:r>
        <w:rPr>
          <w:snapToGrid w:val="0"/>
        </w:rPr>
        <w:tab/>
        <w:t>Vesting of undertaking of merging bank and savings bank</w:t>
      </w:r>
      <w:bookmarkEnd w:id="17"/>
    </w:p>
    <w:p>
      <w:pPr>
        <w:pStyle w:val="Subsection"/>
        <w:rPr>
          <w:snapToGrid w:val="0"/>
        </w:rPr>
      </w:pPr>
      <w:r>
        <w:rPr>
          <w:snapToGrid w:val="0"/>
        </w:rPr>
        <w:tab/>
        <w:t>(1)</w:t>
      </w:r>
      <w:r>
        <w:rPr>
          <w:snapToGrid w:val="0"/>
        </w:rPr>
        <w:tab/>
        <w:t>On the appointed day —</w:t>
      </w:r>
    </w:p>
    <w:p>
      <w:pPr>
        <w:pStyle w:val="Indenta"/>
        <w:rPr>
          <w:snapToGrid w:val="0"/>
        </w:rPr>
      </w:pPr>
      <w:r>
        <w:rPr>
          <w:snapToGrid w:val="0"/>
        </w:rPr>
        <w:tab/>
        <w:t>(a)</w:t>
      </w:r>
      <w:r>
        <w:rPr>
          <w:snapToGrid w:val="0"/>
        </w:rPr>
        <w:tab/>
        <w:t>the undertaking of CBA is vested in the continuing bank; and</w:t>
      </w:r>
    </w:p>
    <w:p>
      <w:pPr>
        <w:pStyle w:val="Indenta"/>
        <w:rPr>
          <w:snapToGrid w:val="0"/>
        </w:rPr>
      </w:pPr>
      <w:r>
        <w:rPr>
          <w:snapToGrid w:val="0"/>
        </w:rPr>
        <w:tab/>
        <w:t>(b)</w:t>
      </w:r>
      <w:r>
        <w:rPr>
          <w:snapToGrid w:val="0"/>
        </w:rPr>
        <w:tab/>
        <w:t>the undertaking of CBA Savings Bank is vested in the continuing savings bank.</w:t>
      </w:r>
    </w:p>
    <w:p>
      <w:pPr>
        <w:pStyle w:val="Subsection"/>
        <w:rPr>
          <w:snapToGrid w:val="0"/>
        </w:rPr>
      </w:pPr>
      <w:r>
        <w:rPr>
          <w:snapToGrid w:val="0"/>
        </w:rPr>
        <w:tab/>
        <w:t>(2)</w:t>
      </w:r>
      <w:r>
        <w:rPr>
          <w:snapToGrid w:val="0"/>
        </w:rPr>
        <w:tab/>
        <w:t>On and after the appointed day —</w:t>
      </w:r>
    </w:p>
    <w:p>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pPr>
        <w:pStyle w:val="Subsection"/>
        <w:rPr>
          <w:snapToGrid w:val="0"/>
        </w:rPr>
      </w:pPr>
      <w:r>
        <w:rPr>
          <w:snapToGrid w:val="0"/>
        </w:rPr>
        <w:tab/>
        <w:t>(3)</w:t>
      </w:r>
      <w:r>
        <w:rPr>
          <w:snapToGrid w:val="0"/>
        </w:rPr>
        <w:tab/>
        <w:t>On and after the appointed day —</w:t>
      </w:r>
    </w:p>
    <w:p>
      <w:pPr>
        <w:pStyle w:val="Indenta"/>
        <w:rPr>
          <w:snapToGrid w:val="0"/>
        </w:rPr>
      </w:pPr>
      <w:r>
        <w:rPr>
          <w:snapToGrid w:val="0"/>
        </w:rPr>
        <w:tab/>
        <w:t>(a)</w:t>
      </w:r>
      <w:r>
        <w:rPr>
          <w:snapToGrid w:val="0"/>
        </w:rPr>
        <w:tab/>
        <w:t>any place of business of CBA, wherever located, shall be deemed to be a place of business of the continuing bank; and</w:t>
      </w:r>
    </w:p>
    <w:p>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 but notwithstanding anything to the contrary in any other Act or law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pPr>
        <w:pStyle w:val="Subsection"/>
        <w:rPr>
          <w:snapToGrid w:val="0"/>
        </w:rPr>
      </w:pPr>
      <w:r>
        <w:rPr>
          <w:snapToGrid w:val="0"/>
        </w:rPr>
        <w:tab/>
        <w:t>(5)</w:t>
      </w:r>
      <w:r>
        <w:rPr>
          <w:snapToGrid w:val="0"/>
        </w:rPr>
        <w:tab/>
        <w:t>Where for any reason —</w:t>
      </w:r>
    </w:p>
    <w:p>
      <w:pPr>
        <w:pStyle w:val="Indenta"/>
        <w:rPr>
          <w:snapToGrid w:val="0"/>
        </w:rPr>
      </w:pPr>
      <w:r>
        <w:rPr>
          <w:snapToGrid w:val="0"/>
        </w:rPr>
        <w:tab/>
        <w:t>(a)</w:t>
      </w:r>
      <w:r>
        <w:rPr>
          <w:snapToGrid w:val="0"/>
        </w:rPr>
        <w:tab/>
        <w:t>a liability to CBA immediately before the appointed day remains a liability to CBA on or after that day; or</w:t>
      </w:r>
    </w:p>
    <w:p>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18" w:name="_Toc192561000"/>
      <w:r>
        <w:rPr>
          <w:rStyle w:val="CharSectno"/>
        </w:rPr>
        <w:t>7</w:t>
      </w:r>
      <w:r>
        <w:rPr>
          <w:snapToGrid w:val="0"/>
        </w:rPr>
        <w:t>.</w:t>
      </w:r>
      <w:r>
        <w:rPr>
          <w:snapToGrid w:val="0"/>
        </w:rPr>
        <w:tab/>
        <w:t>Transitional provision — CBA</w:t>
      </w:r>
      <w:bookmarkEnd w:id="18"/>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pPr>
        <w:pStyle w:val="Indenta"/>
        <w:rPr>
          <w:snapToGrid w:val="0"/>
        </w:rPr>
      </w:pPr>
      <w:r>
        <w:rPr>
          <w:snapToGrid w:val="0"/>
        </w:rPr>
        <w:tab/>
        <w:t>(j)</w:t>
      </w:r>
      <w:r>
        <w:rPr>
          <w:snapToGrid w:val="0"/>
        </w:rPr>
        <w:tab/>
        <w:t>nothing effected by this Act —</w:t>
      </w:r>
    </w:p>
    <w:p>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CBA or the continuing bank pursuant to this Act (not being something effected by this Act)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CBA if this Act had not been enacted.</w:t>
      </w:r>
    </w:p>
    <w:p>
      <w:pPr>
        <w:pStyle w:val="Heading5"/>
        <w:rPr>
          <w:snapToGrid w:val="0"/>
        </w:rPr>
      </w:pPr>
      <w:bookmarkStart w:id="19" w:name="_Toc192561001"/>
      <w:r>
        <w:rPr>
          <w:rStyle w:val="CharSectno"/>
        </w:rPr>
        <w:t>8</w:t>
      </w:r>
      <w:r>
        <w:rPr>
          <w:snapToGrid w:val="0"/>
        </w:rPr>
        <w:t>.</w:t>
      </w:r>
      <w:r>
        <w:rPr>
          <w:snapToGrid w:val="0"/>
        </w:rPr>
        <w:tab/>
        <w:t>Transitional provision — CBA Savings Bank</w:t>
      </w:r>
      <w:bookmarkEnd w:id="19"/>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pPr>
        <w:pStyle w:val="Indenta"/>
        <w:keepNext/>
        <w:keepLines/>
        <w:rPr>
          <w:snapToGrid w:val="0"/>
        </w:rPr>
      </w:pPr>
      <w:r>
        <w:rPr>
          <w:snapToGrid w:val="0"/>
        </w:rPr>
        <w:tab/>
        <w:t>(j)</w:t>
      </w:r>
      <w:r>
        <w:rPr>
          <w:snapToGrid w:val="0"/>
        </w:rPr>
        <w:tab/>
        <w:t>nothing effected by this Act —</w:t>
      </w:r>
    </w:p>
    <w:p>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CBA Savings Bank if this Act had not been enacted.</w:t>
      </w:r>
    </w:p>
    <w:p>
      <w:pPr>
        <w:pStyle w:val="Heading5"/>
        <w:rPr>
          <w:snapToGrid w:val="0"/>
        </w:rPr>
      </w:pPr>
      <w:bookmarkStart w:id="20" w:name="_Toc192561002"/>
      <w:r>
        <w:rPr>
          <w:rStyle w:val="CharSectno"/>
        </w:rPr>
        <w:t>9</w:t>
      </w:r>
      <w:r>
        <w:rPr>
          <w:snapToGrid w:val="0"/>
        </w:rPr>
        <w:t>.</w:t>
      </w:r>
      <w:r>
        <w:rPr>
          <w:snapToGrid w:val="0"/>
        </w:rPr>
        <w:tab/>
        <w:t>Assignment and subletting of leases</w:t>
      </w:r>
      <w:bookmarkEnd w:id="20"/>
    </w:p>
    <w:p>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pPr>
        <w:pStyle w:val="Heading5"/>
        <w:rPr>
          <w:snapToGrid w:val="0"/>
        </w:rPr>
      </w:pPr>
      <w:bookmarkStart w:id="21" w:name="_Toc192561003"/>
      <w:r>
        <w:rPr>
          <w:rStyle w:val="CharSectno"/>
        </w:rPr>
        <w:t>10</w:t>
      </w:r>
      <w:r>
        <w:rPr>
          <w:snapToGrid w:val="0"/>
        </w:rPr>
        <w:t>.</w:t>
      </w:r>
      <w:r>
        <w:rPr>
          <w:snapToGrid w:val="0"/>
        </w:rPr>
        <w:tab/>
        <w:t>Continuity of legal proceedings</w:t>
      </w:r>
      <w:bookmarkEnd w:id="21"/>
    </w:p>
    <w:p>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pPr>
        <w:pStyle w:val="Heading5"/>
        <w:rPr>
          <w:snapToGrid w:val="0"/>
        </w:rPr>
      </w:pPr>
      <w:bookmarkStart w:id="22" w:name="_Toc192561004"/>
      <w:r>
        <w:rPr>
          <w:rStyle w:val="CharSectno"/>
        </w:rPr>
        <w:t>11</w:t>
      </w:r>
      <w:r>
        <w:rPr>
          <w:snapToGrid w:val="0"/>
        </w:rPr>
        <w:t>.</w:t>
      </w:r>
      <w:r>
        <w:rPr>
          <w:snapToGrid w:val="0"/>
        </w:rPr>
        <w:tab/>
        <w:t>Evidence</w:t>
      </w:r>
      <w:bookmarkEnd w:id="22"/>
    </w:p>
    <w:p>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23" w:name="_Toc192561005"/>
      <w:r>
        <w:rPr>
          <w:rStyle w:val="CharSectno"/>
        </w:rPr>
        <w:t>12</w:t>
      </w:r>
      <w:r>
        <w:rPr>
          <w:snapToGrid w:val="0"/>
        </w:rPr>
        <w:t>.</w:t>
      </w:r>
      <w:r>
        <w:rPr>
          <w:snapToGrid w:val="0"/>
        </w:rPr>
        <w:tab/>
        <w:t>Officers and employees</w:t>
      </w:r>
      <w:bookmarkEnd w:id="23"/>
    </w:p>
    <w:p>
      <w:pPr>
        <w:pStyle w:val="Subsection"/>
        <w:rPr>
          <w:snapToGrid w:val="0"/>
        </w:rPr>
      </w:pPr>
      <w:r>
        <w:rPr>
          <w:snapToGrid w:val="0"/>
        </w:rPr>
        <w:tab/>
      </w:r>
      <w:r>
        <w:rPr>
          <w:snapToGrid w:val="0"/>
        </w:rPr>
        <w:tab/>
        <w:t>Notwithstanding any other provision of this Act —</w:t>
      </w:r>
    </w:p>
    <w:p>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w:t>
      </w:r>
    </w:p>
    <w:p>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pPr>
        <w:pStyle w:val="Heading5"/>
        <w:rPr>
          <w:snapToGrid w:val="0"/>
        </w:rPr>
      </w:pPr>
      <w:bookmarkStart w:id="24" w:name="_Toc192561006"/>
      <w:r>
        <w:rPr>
          <w:rStyle w:val="CharSectno"/>
        </w:rPr>
        <w:t>13</w:t>
      </w:r>
      <w:r>
        <w:rPr>
          <w:snapToGrid w:val="0"/>
        </w:rPr>
        <w:t>.</w:t>
      </w:r>
      <w:r>
        <w:rPr>
          <w:snapToGrid w:val="0"/>
        </w:rPr>
        <w:tab/>
        <w:t>Appointment of new trustees</w:t>
      </w:r>
      <w:bookmarkEnd w:id="24"/>
    </w:p>
    <w:p>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pPr>
        <w:pStyle w:val="Heading5"/>
        <w:rPr>
          <w:snapToGrid w:val="0"/>
        </w:rPr>
      </w:pPr>
      <w:bookmarkStart w:id="25" w:name="_Toc192561007"/>
      <w:r>
        <w:rPr>
          <w:rStyle w:val="CharSectno"/>
        </w:rPr>
        <w:t>14</w:t>
      </w:r>
      <w:r>
        <w:rPr>
          <w:snapToGrid w:val="0"/>
        </w:rPr>
        <w:t>.</w:t>
      </w:r>
      <w:r>
        <w:rPr>
          <w:snapToGrid w:val="0"/>
        </w:rPr>
        <w:tab/>
        <w:t>Transfer of certain shares etc.</w:t>
      </w:r>
      <w:bookmarkEnd w:id="25"/>
    </w:p>
    <w:p>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a subsidiary of the continuing bank by the operation of section 13.</w:t>
      </w:r>
    </w:p>
    <w:p>
      <w:pPr>
        <w:pStyle w:val="Heading5"/>
        <w:rPr>
          <w:snapToGrid w:val="0"/>
        </w:rPr>
      </w:pPr>
      <w:bookmarkStart w:id="26" w:name="_Toc192561008"/>
      <w:r>
        <w:rPr>
          <w:rStyle w:val="CharSectno"/>
        </w:rPr>
        <w:t>15</w:t>
      </w:r>
      <w:r>
        <w:rPr>
          <w:snapToGrid w:val="0"/>
        </w:rPr>
        <w:t>.</w:t>
      </w:r>
      <w:r>
        <w:rPr>
          <w:snapToGrid w:val="0"/>
        </w:rPr>
        <w:tab/>
        <w:t>Registration authority to give effect</w:t>
      </w:r>
      <w:bookmarkEnd w:id="26"/>
    </w:p>
    <w:p>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27" w:name="_Toc192561009"/>
      <w:r>
        <w:rPr>
          <w:rStyle w:val="CharSectno"/>
        </w:rPr>
        <w:t>16</w:t>
      </w:r>
      <w:r>
        <w:rPr>
          <w:snapToGrid w:val="0"/>
        </w:rPr>
        <w:t>.</w:t>
      </w:r>
      <w:r>
        <w:rPr>
          <w:snapToGrid w:val="0"/>
        </w:rPr>
        <w:tab/>
        <w:t>Company charges</w:t>
      </w:r>
      <w:bookmarkEnd w:id="27"/>
    </w:p>
    <w:p>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pPr>
        <w:pStyle w:val="Heading5"/>
        <w:rPr>
          <w:snapToGrid w:val="0"/>
        </w:rPr>
      </w:pPr>
      <w:bookmarkStart w:id="28" w:name="_Toc192561010"/>
      <w:r>
        <w:rPr>
          <w:rStyle w:val="CharSectno"/>
        </w:rPr>
        <w:t>17</w:t>
      </w:r>
      <w:r>
        <w:rPr>
          <w:snapToGrid w:val="0"/>
        </w:rPr>
        <w:t>.</w:t>
      </w:r>
      <w:r>
        <w:rPr>
          <w:snapToGrid w:val="0"/>
        </w:rPr>
        <w:tab/>
        <w:t>Protection of persons in respect of dealings with certain assets</w:t>
      </w:r>
      <w:bookmarkEnd w:id="28"/>
    </w:p>
    <w:p>
      <w:pPr>
        <w:pStyle w:val="Subsection"/>
        <w:rPr>
          <w:snapToGrid w:val="0"/>
        </w:rPr>
      </w:pPr>
      <w:r>
        <w:rPr>
          <w:snapToGrid w:val="0"/>
        </w:rPr>
        <w:tab/>
        <w:t>(1)</w:t>
      </w:r>
      <w:r>
        <w:rPr>
          <w:snapToGrid w:val="0"/>
        </w:rPr>
        <w:tab/>
        <w:t>No person dealing —</w:t>
      </w:r>
    </w:p>
    <w:p>
      <w:pPr>
        <w:pStyle w:val="Indenta"/>
        <w:rPr>
          <w:snapToGrid w:val="0"/>
        </w:rPr>
      </w:pPr>
      <w:r>
        <w:rPr>
          <w:snapToGrid w:val="0"/>
        </w:rPr>
        <w:tab/>
        <w:t>(a)</w:t>
      </w:r>
      <w:r>
        <w:rPr>
          <w:snapToGrid w:val="0"/>
        </w:rPr>
        <w:tab/>
        <w:t>with the continuing bank or CBA (in any capacity whatsoever); or</w:t>
      </w:r>
    </w:p>
    <w:p>
      <w:pPr>
        <w:pStyle w:val="Indenta"/>
        <w:rPr>
          <w:snapToGrid w:val="0"/>
        </w:rPr>
      </w:pPr>
      <w:r>
        <w:rPr>
          <w:snapToGrid w:val="0"/>
        </w:rPr>
        <w:tab/>
        <w:t>(b)</w:t>
      </w:r>
      <w:r>
        <w:rPr>
          <w:snapToGrid w:val="0"/>
        </w:rPr>
        <w:tab/>
        <w:t>with the continuing savings bank or CBA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 w:name="_Toc192561011"/>
      <w:r>
        <w:rPr>
          <w:rStyle w:val="CharSchNo"/>
        </w:rPr>
        <w:t>Schedule</w:t>
      </w:r>
      <w:bookmarkEnd w:id="29"/>
    </w:p>
    <w:p>
      <w:pPr>
        <w:pStyle w:val="yMiscellaneousBody"/>
        <w:rPr>
          <w:snapToGrid w:val="0"/>
        </w:rPr>
      </w:pPr>
      <w:r>
        <w:rPr>
          <w:snapToGrid w:val="0"/>
        </w:rPr>
        <w:t>Deed dated 27 June 1978 made between the continuing bank of the one part and CBA of the other part entitled “Equity Participants’ Deed”.</w:t>
      </w:r>
    </w:p>
    <w:p>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pPr>
        <w:pStyle w:val="yMiscellaneousBody"/>
        <w:rPr>
          <w:snapToGrid w:val="0"/>
        </w:rPr>
      </w:pPr>
      <w:r>
        <w:rPr>
          <w:snapToGrid w:val="0"/>
        </w:rPr>
        <w:t>Deed of Assignment dated 27 June 1978 between Qantas Airways Limited of the one part and the continuing bank and CBA of the other part.</w:t>
      </w:r>
    </w:p>
    <w:p>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pPr>
        <w:pStyle w:val="yMiscellaneousBody"/>
        <w:rPr>
          <w:snapToGrid w:val="0"/>
        </w:rPr>
      </w:pPr>
      <w:r>
        <w:rPr>
          <w:snapToGrid w:val="0"/>
        </w:rPr>
        <w:t>Deed of Lease dated 27 June 1978 made between the continuing bank and CBA of the one part and Qantas Airways Limited of the other part.</w:t>
      </w:r>
    </w:p>
    <w:p>
      <w:pPr>
        <w:pStyle w:val="CentredBaseLine"/>
        <w:jc w:val="center"/>
        <w:rPr>
          <w:del w:id="30" w:author="svcMRProcess" w:date="2015-11-11T22:19:00Z"/>
        </w:rPr>
      </w:pPr>
      <w:del w:id="31" w:author="svcMRProcess" w:date="2015-11-11T22:19:00Z">
        <w:r>
          <w:rPr>
            <w:noProof/>
            <w:lang w:eastAsia="en-AU"/>
          </w:rPr>
          <w:drawing>
            <wp:inline distT="0" distB="0" distL="0" distR="0">
              <wp:extent cx="937895" cy="166370"/>
              <wp:effectExtent l="0" t="0" r="0" b="508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del>
    </w:p>
    <w:p>
      <w:pPr>
        <w:pStyle w:val="CentredBaseLine"/>
        <w:jc w:val="center"/>
        <w:rPr>
          <w:ins w:id="32" w:author="svcMRProcess" w:date="2015-11-11T22:19:00Z"/>
        </w:rPr>
      </w:pPr>
      <w:ins w:id="33" w:author="svcMRProcess" w:date="2015-11-11T22:1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4" w:name="_Toc192561012"/>
      <w:r>
        <w:t>Notes</w:t>
      </w:r>
      <w:bookmarkEnd w:id="34"/>
    </w:p>
    <w:p>
      <w:pPr>
        <w:pStyle w:val="nSubsection"/>
        <w:rPr>
          <w:snapToGrid w:val="0"/>
        </w:rPr>
      </w:pPr>
      <w:r>
        <w:rPr>
          <w:snapToGrid w:val="0"/>
          <w:vertAlign w:val="superscript"/>
        </w:rPr>
        <w:t>1</w:t>
      </w:r>
      <w:r>
        <w:rPr>
          <w:snapToGrid w:val="0"/>
        </w:rPr>
        <w:tab/>
        <w:t xml:space="preserve">This is a </w:t>
      </w:r>
      <w:del w:id="35" w:author="svcMRProcess" w:date="2015-11-11T22:19:00Z">
        <w:r>
          <w:rPr>
            <w:snapToGrid w:val="0"/>
          </w:rPr>
          <w:delText>reprint as at 8 February 2008</w:delText>
        </w:r>
      </w:del>
      <w:ins w:id="36" w:author="svcMRProcess" w:date="2015-11-11T22:19:00Z">
        <w:r>
          <w:rPr>
            <w:snapToGrid w:val="0"/>
          </w:rPr>
          <w:t>compilation</w:t>
        </w:r>
      </w:ins>
      <w:r>
        <w:rPr>
          <w:snapToGrid w:val="0"/>
        </w:rPr>
        <w:t xml:space="preserve"> of the </w:t>
      </w:r>
      <w:r>
        <w:rPr>
          <w:i/>
          <w:noProof/>
          <w:snapToGrid w:val="0"/>
        </w:rPr>
        <w:t>The Commercial Bank of Australia Limited (Merger) Act 1982</w:t>
      </w:r>
      <w:del w:id="37" w:author="svcMRProcess" w:date="2015-11-11T22:19:00Z">
        <w:r>
          <w:rPr>
            <w:snapToGrid w:val="0"/>
          </w:rPr>
          <w:delText xml:space="preserve">.  The </w:delText>
        </w:r>
      </w:del>
      <w:ins w:id="38" w:author="svcMRProcess" w:date="2015-11-11T22:19:00Z">
        <w:r>
          <w:rPr>
            <w:snapToGrid w:val="0"/>
          </w:rPr>
          <w:t xml:space="preserve"> and includes the amendments made by the other written laws referred to in the </w:t>
        </w:r>
      </w:ins>
      <w:r>
        <w:rPr>
          <w:snapToGrid w:val="0"/>
        </w:rPr>
        <w:t>following table</w:t>
      </w:r>
      <w:ins w:id="39" w:author="svcMRProcess" w:date="2015-11-11T22:19:00Z">
        <w:r>
          <w:rPr>
            <w:snapToGrid w:val="0"/>
            <w:vertAlign w:val="superscript"/>
          </w:rPr>
          <w:t> 1a</w:t>
        </w:r>
        <w:r>
          <w:rPr>
            <w:snapToGrid w:val="0"/>
          </w:rPr>
          <w:t>.  The table also</w:t>
        </w:r>
      </w:ins>
      <w:r>
        <w:rPr>
          <w:snapToGrid w:val="0"/>
        </w:rPr>
        <w:t xml:space="preserve"> contains information about </w:t>
      </w:r>
      <w:del w:id="40" w:author="svcMRProcess" w:date="2015-11-11T22:19:00Z">
        <w:r>
          <w:rPr>
            <w:snapToGrid w:val="0"/>
          </w:rPr>
          <w:delText xml:space="preserve">those regulations and </w:delText>
        </w:r>
      </w:del>
      <w:r>
        <w:rPr>
          <w:snapToGrid w:val="0"/>
        </w:rPr>
        <w:t>any reprint.</w:t>
      </w:r>
      <w:del w:id="41" w:author="svcMRProcess" w:date="2015-11-11T22:19:00Z">
        <w:r>
          <w:rPr>
            <w:snapToGrid w:val="0"/>
          </w:rPr>
          <w:delText xml:space="preserve"> </w:delText>
        </w:r>
      </w:del>
    </w:p>
    <w:p>
      <w:pPr>
        <w:pStyle w:val="nHeading3"/>
        <w:rPr>
          <w:snapToGrid w:val="0"/>
        </w:rPr>
      </w:pPr>
      <w:bookmarkStart w:id="42" w:name="_Toc192561013"/>
      <w:r>
        <w:rPr>
          <w:snapToGrid w:val="0"/>
        </w:rPr>
        <w:t>Compilation table</w:t>
      </w:r>
      <w:bookmarkEnd w:id="4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The Commercial Bank of Australia Limited (Merger) Act 1982</w:t>
            </w:r>
          </w:p>
        </w:tc>
        <w:tc>
          <w:tcPr>
            <w:tcW w:w="1134" w:type="dxa"/>
            <w:tcBorders>
              <w:top w:val="single" w:sz="8" w:space="0" w:color="auto"/>
            </w:tcBorders>
          </w:tcPr>
          <w:p>
            <w:pPr>
              <w:pStyle w:val="nTable"/>
              <w:spacing w:after="40"/>
              <w:rPr>
                <w:sz w:val="19"/>
              </w:rPr>
            </w:pPr>
            <w:r>
              <w:rPr>
                <w:sz w:val="19"/>
              </w:rPr>
              <w:t>53 of 1982</w:t>
            </w:r>
          </w:p>
        </w:tc>
        <w:tc>
          <w:tcPr>
            <w:tcW w:w="1134" w:type="dxa"/>
            <w:tcBorders>
              <w:top w:val="single" w:sz="8" w:space="0" w:color="auto"/>
            </w:tcBorders>
          </w:tcPr>
          <w:p>
            <w:pPr>
              <w:pStyle w:val="nTable"/>
              <w:spacing w:after="40"/>
              <w:rPr>
                <w:sz w:val="19"/>
              </w:rPr>
            </w:pPr>
            <w:r>
              <w:rPr>
                <w:sz w:val="19"/>
              </w:rPr>
              <w:t>27 Aug 1982</w:t>
            </w:r>
          </w:p>
        </w:tc>
        <w:tc>
          <w:tcPr>
            <w:tcW w:w="2551" w:type="dxa"/>
            <w:tcBorders>
              <w:top w:val="single" w:sz="8" w:space="0" w:color="auto"/>
            </w:tcBorders>
          </w:tcPr>
          <w:p>
            <w:pPr>
              <w:pStyle w:val="nTable"/>
              <w:spacing w:after="40"/>
              <w:rPr>
                <w:sz w:val="19"/>
              </w:rPr>
            </w:pPr>
            <w:r>
              <w:rPr>
                <w:sz w:val="19"/>
              </w:rPr>
              <w:t xml:space="preserve">1 Oct 1982 (see s. 2 and </w:t>
            </w:r>
            <w:r>
              <w:rPr>
                <w:i/>
                <w:sz w:val="19"/>
              </w:rPr>
              <w:t>Gazette</w:t>
            </w:r>
            <w:r>
              <w:rPr>
                <w:sz w:val="19"/>
              </w:rPr>
              <w:t xml:space="preserve"> 24 Sep 1982 p. 3785)</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w:t>
            </w:r>
            <w:r>
              <w:rPr>
                <w:b/>
                <w:bCs/>
                <w:i/>
                <w:sz w:val="19"/>
              </w:rPr>
              <w:t>The Commercial Bank of Australia Limited (Merger) Act 1982</w:t>
            </w:r>
            <w:r>
              <w:rPr>
                <w:b/>
                <w:bCs/>
                <w:sz w:val="19"/>
              </w:rPr>
              <w:t xml:space="preserve"> as at 8 Feb 2008</w:t>
            </w:r>
          </w:p>
        </w:tc>
      </w:tr>
    </w:tbl>
    <w:p>
      <w:pPr>
        <w:tabs>
          <w:tab w:val="left" w:pos="454"/>
        </w:tabs>
        <w:autoSpaceDE w:val="0"/>
        <w:autoSpaceDN w:val="0"/>
        <w:adjustRightInd w:val="0"/>
        <w:spacing w:before="80"/>
        <w:ind w:left="426" w:hanging="426"/>
        <w:rPr>
          <w:ins w:id="43" w:author="svcMRProcess" w:date="2015-11-11T22:19:00Z"/>
          <w:sz w:val="20"/>
          <w:vertAlign w:val="superscript"/>
          <w:lang w:val="en-US"/>
        </w:rPr>
      </w:pPr>
    </w:p>
    <w:p>
      <w:pPr>
        <w:pStyle w:val="nSubsection"/>
        <w:tabs>
          <w:tab w:val="clear" w:pos="454"/>
          <w:tab w:val="left" w:pos="567"/>
        </w:tabs>
        <w:spacing w:before="120"/>
        <w:ind w:left="567" w:hanging="567"/>
        <w:rPr>
          <w:ins w:id="44" w:author="svcMRProcess" w:date="2015-11-11T22:19:00Z"/>
          <w:snapToGrid w:val="0"/>
        </w:rPr>
      </w:pPr>
      <w:ins w:id="45" w:author="svcMRProcess" w:date="2015-11-11T22: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 w:author="svcMRProcess" w:date="2015-11-11T22:19:00Z"/>
        </w:rPr>
      </w:pPr>
      <w:bookmarkStart w:id="47" w:name="_Toc7405065"/>
      <w:ins w:id="48" w:author="svcMRProcess" w:date="2015-11-11T22:19:00Z">
        <w:r>
          <w:t>Provisions that have not come into operation</w:t>
        </w:r>
        <w:bookmarkEnd w:id="4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9" w:author="svcMRProcess" w:date="2015-11-11T22:19:00Z"/>
        </w:trPr>
        <w:tc>
          <w:tcPr>
            <w:tcW w:w="2266" w:type="dxa"/>
          </w:tcPr>
          <w:p>
            <w:pPr>
              <w:pStyle w:val="nTable"/>
              <w:spacing w:after="40"/>
              <w:rPr>
                <w:ins w:id="50" w:author="svcMRProcess" w:date="2015-11-11T22:19:00Z"/>
                <w:b/>
                <w:snapToGrid w:val="0"/>
                <w:sz w:val="19"/>
                <w:lang w:val="en-US"/>
              </w:rPr>
            </w:pPr>
            <w:ins w:id="51" w:author="svcMRProcess" w:date="2015-11-11T22:19:00Z">
              <w:r>
                <w:rPr>
                  <w:b/>
                  <w:snapToGrid w:val="0"/>
                  <w:sz w:val="19"/>
                  <w:lang w:val="en-US"/>
                </w:rPr>
                <w:t>Short title</w:t>
              </w:r>
            </w:ins>
          </w:p>
        </w:tc>
        <w:tc>
          <w:tcPr>
            <w:tcW w:w="1120" w:type="dxa"/>
          </w:tcPr>
          <w:p>
            <w:pPr>
              <w:pStyle w:val="nTable"/>
              <w:spacing w:after="40"/>
              <w:rPr>
                <w:ins w:id="52" w:author="svcMRProcess" w:date="2015-11-11T22:19:00Z"/>
                <w:b/>
                <w:snapToGrid w:val="0"/>
                <w:sz w:val="19"/>
                <w:lang w:val="en-US"/>
              </w:rPr>
            </w:pPr>
            <w:ins w:id="53" w:author="svcMRProcess" w:date="2015-11-11T22:19:00Z">
              <w:r>
                <w:rPr>
                  <w:b/>
                  <w:snapToGrid w:val="0"/>
                  <w:sz w:val="19"/>
                  <w:lang w:val="en-US"/>
                </w:rPr>
                <w:t>Number and year</w:t>
              </w:r>
            </w:ins>
          </w:p>
        </w:tc>
        <w:tc>
          <w:tcPr>
            <w:tcW w:w="1135" w:type="dxa"/>
          </w:tcPr>
          <w:p>
            <w:pPr>
              <w:pStyle w:val="nTable"/>
              <w:spacing w:after="40"/>
              <w:rPr>
                <w:ins w:id="54" w:author="svcMRProcess" w:date="2015-11-11T22:19:00Z"/>
                <w:b/>
                <w:snapToGrid w:val="0"/>
                <w:sz w:val="19"/>
                <w:lang w:val="en-US"/>
              </w:rPr>
            </w:pPr>
            <w:ins w:id="55" w:author="svcMRProcess" w:date="2015-11-11T22:19:00Z">
              <w:r>
                <w:rPr>
                  <w:b/>
                  <w:snapToGrid w:val="0"/>
                  <w:sz w:val="19"/>
                  <w:lang w:val="en-US"/>
                </w:rPr>
                <w:t>Assent</w:t>
              </w:r>
            </w:ins>
          </w:p>
        </w:tc>
        <w:tc>
          <w:tcPr>
            <w:tcW w:w="2534" w:type="dxa"/>
          </w:tcPr>
          <w:p>
            <w:pPr>
              <w:pStyle w:val="nTable"/>
              <w:spacing w:after="40"/>
              <w:rPr>
                <w:ins w:id="56" w:author="svcMRProcess" w:date="2015-11-11T22:19:00Z"/>
                <w:b/>
                <w:snapToGrid w:val="0"/>
                <w:sz w:val="19"/>
                <w:lang w:val="en-US"/>
              </w:rPr>
            </w:pPr>
            <w:ins w:id="57" w:author="svcMRProcess" w:date="2015-11-11T22:19:00Z">
              <w:r>
                <w:rPr>
                  <w:b/>
                  <w:snapToGrid w:val="0"/>
                  <w:sz w:val="19"/>
                  <w:lang w:val="en-US"/>
                </w:rPr>
                <w:t>Commencement</w:t>
              </w:r>
            </w:ins>
          </w:p>
        </w:tc>
      </w:tr>
      <w:tr>
        <w:tblPrEx>
          <w:tblCellMar>
            <w:left w:w="56" w:type="dxa"/>
            <w:right w:w="56" w:type="dxa"/>
          </w:tblCellMar>
        </w:tblPrEx>
        <w:trPr>
          <w:cantSplit/>
          <w:ins w:id="58" w:author="svcMRProcess" w:date="2015-11-11T22:19:00Z"/>
        </w:trPr>
        <w:tc>
          <w:tcPr>
            <w:tcW w:w="2266" w:type="dxa"/>
          </w:tcPr>
          <w:p>
            <w:pPr>
              <w:pStyle w:val="nTable"/>
              <w:spacing w:after="40"/>
              <w:ind w:right="113"/>
              <w:rPr>
                <w:ins w:id="59" w:author="svcMRProcess" w:date="2015-11-11T22:19:00Z"/>
                <w:iCs/>
                <w:snapToGrid w:val="0"/>
                <w:sz w:val="19"/>
                <w:lang w:val="en-US"/>
              </w:rPr>
            </w:pPr>
            <w:ins w:id="60" w:author="svcMRProcess" w:date="2015-11-11T22:19:00Z">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3</w:t>
              </w:r>
            </w:ins>
          </w:p>
        </w:tc>
        <w:tc>
          <w:tcPr>
            <w:tcW w:w="1120" w:type="dxa"/>
          </w:tcPr>
          <w:p>
            <w:pPr>
              <w:pStyle w:val="nTable"/>
              <w:spacing w:after="40"/>
              <w:rPr>
                <w:ins w:id="61" w:author="svcMRProcess" w:date="2015-11-11T22:19:00Z"/>
                <w:snapToGrid w:val="0"/>
                <w:sz w:val="19"/>
                <w:lang w:val="en-US"/>
              </w:rPr>
            </w:pPr>
            <w:ins w:id="62" w:author="svcMRProcess" w:date="2015-11-11T22:19:00Z">
              <w:r>
                <w:rPr>
                  <w:snapToGrid w:val="0"/>
                  <w:sz w:val="19"/>
                  <w:lang w:val="en-US"/>
                </w:rPr>
                <w:t>19 of 2010</w:t>
              </w:r>
            </w:ins>
          </w:p>
        </w:tc>
        <w:tc>
          <w:tcPr>
            <w:tcW w:w="1135" w:type="dxa"/>
          </w:tcPr>
          <w:p>
            <w:pPr>
              <w:pStyle w:val="nTable"/>
              <w:spacing w:after="40"/>
              <w:rPr>
                <w:ins w:id="63" w:author="svcMRProcess" w:date="2015-11-11T22:19:00Z"/>
                <w:snapToGrid w:val="0"/>
                <w:sz w:val="19"/>
                <w:lang w:val="en-US"/>
              </w:rPr>
            </w:pPr>
            <w:ins w:id="64" w:author="svcMRProcess" w:date="2015-11-11T22:19:00Z">
              <w:r>
                <w:rPr>
                  <w:snapToGrid w:val="0"/>
                  <w:sz w:val="19"/>
                  <w:lang w:val="en-US"/>
                </w:rPr>
                <w:t>28 Jun 2010</w:t>
              </w:r>
            </w:ins>
          </w:p>
        </w:tc>
        <w:tc>
          <w:tcPr>
            <w:tcW w:w="2534" w:type="dxa"/>
          </w:tcPr>
          <w:p>
            <w:pPr>
              <w:pStyle w:val="nTable"/>
              <w:spacing w:after="40"/>
              <w:rPr>
                <w:ins w:id="65" w:author="svcMRProcess" w:date="2015-11-11T22:19:00Z"/>
                <w:snapToGrid w:val="0"/>
                <w:sz w:val="19"/>
                <w:lang w:val="en-US"/>
              </w:rPr>
            </w:pPr>
            <w:ins w:id="66" w:author="svcMRProcess" w:date="2015-11-11T22:19:00Z">
              <w:r>
                <w:rPr>
                  <w:snapToGrid w:val="0"/>
                  <w:sz w:val="19"/>
                  <w:lang w:val="en-US"/>
                </w:rPr>
                <w:t>To be proclaimed (see s. 2(b))</w:t>
              </w:r>
            </w:ins>
          </w:p>
        </w:tc>
      </w:tr>
    </w:tbl>
    <w:p>
      <w:pPr>
        <w:tabs>
          <w:tab w:val="left" w:pos="454"/>
        </w:tabs>
        <w:autoSpaceDE w:val="0"/>
        <w:autoSpaceDN w:val="0"/>
        <w:adjustRightInd w:val="0"/>
        <w:spacing w:before="80"/>
        <w:ind w:left="426" w:hanging="426"/>
        <w:rPr>
          <w:ins w:id="67" w:author="svcMRProcess" w:date="2015-11-11T22:19:00Z"/>
          <w:sz w:val="20"/>
          <w:vertAlign w:val="superscript"/>
          <w:lang w:val="en-US"/>
        </w:rPr>
      </w:pPr>
    </w:p>
    <w:p>
      <w:pPr>
        <w:tabs>
          <w:tab w:val="left" w:pos="454"/>
        </w:tabs>
        <w:autoSpaceDE w:val="0"/>
        <w:autoSpaceDN w:val="0"/>
        <w:adjustRightInd w:val="0"/>
        <w:spacing w:before="80"/>
        <w:ind w:left="426" w:hanging="426"/>
        <w:rPr>
          <w:i/>
          <w:iCs/>
          <w:sz w:val="20"/>
          <w:lang w:val="en-US"/>
        </w:rPr>
      </w:pPr>
      <w:r>
        <w:rPr>
          <w:sz w:val="20"/>
          <w:vertAlign w:val="superscript"/>
          <w:lang w:val="en-US"/>
        </w:rPr>
        <w:t>2</w:t>
      </w:r>
      <w:r>
        <w:rPr>
          <w:sz w:val="20"/>
          <w:lang w:val="en-US"/>
        </w:rPr>
        <w:tab/>
        <w:t xml:space="preserve">The </w:t>
      </w:r>
      <w:r>
        <w:rPr>
          <w:i/>
          <w:iCs/>
          <w:sz w:val="20"/>
          <w:lang w:val="en-US"/>
        </w:rPr>
        <w:t>Securities Industry (Western Australia) Code</w:t>
      </w:r>
      <w:r>
        <w:rPr>
          <w:sz w:val="20"/>
          <w:lang w:val="en-US"/>
        </w:rPr>
        <w:t xml:space="preserve"> and the </w:t>
      </w:r>
      <w:r>
        <w:rPr>
          <w:i/>
          <w:iCs/>
          <w:sz w:val="20"/>
          <w:lang w:val="en-US"/>
        </w:rPr>
        <w:t xml:space="preserve">Companies (Western Australia) Code </w:t>
      </w:r>
      <w:r>
        <w:rPr>
          <w:sz w:val="20"/>
          <w:lang w:val="en-US"/>
        </w:rPr>
        <w:t xml:space="preserve">were superseded by the Corporations Law which, on 15 July 2001, was superseded by the </w:t>
      </w:r>
      <w:r>
        <w:rPr>
          <w:i/>
          <w:iCs/>
          <w:sz w:val="20"/>
          <w:lang w:val="en-US"/>
        </w:rPr>
        <w:t xml:space="preserve">Corporations Act 2001 </w:t>
      </w:r>
      <w:r>
        <w:rPr>
          <w:sz w:val="20"/>
          <w:lang w:val="en-US"/>
        </w:rPr>
        <w:t xml:space="preserve">of the Commonwealth. See Part 13 Division 2 of the </w:t>
      </w:r>
      <w:r>
        <w:rPr>
          <w:i/>
          <w:iCs/>
          <w:sz w:val="20"/>
          <w:lang w:val="en-US"/>
        </w:rPr>
        <w:t>Corporations (Western Australia) Act 1990</w:t>
      </w:r>
      <w:r>
        <w:rPr>
          <w:sz w:val="20"/>
          <w:lang w:val="en-US"/>
        </w:rPr>
        <w:t xml:space="preserve"> and Part 2 of the </w:t>
      </w:r>
      <w:r>
        <w:rPr>
          <w:i/>
          <w:iCs/>
          <w:sz w:val="20"/>
          <w:lang w:val="en-US"/>
        </w:rPr>
        <w:t>Corporations (Ancillary Provisions) Act 2001</w:t>
      </w:r>
      <w:r>
        <w:rPr>
          <w:sz w:val="20"/>
          <w:lang w:val="en-US"/>
        </w:rPr>
        <w:t xml:space="preserve"> respectively.</w:t>
      </w:r>
    </w:p>
    <w:p>
      <w:pPr>
        <w:tabs>
          <w:tab w:val="left" w:pos="454"/>
        </w:tabs>
        <w:autoSpaceDE w:val="0"/>
        <w:autoSpaceDN w:val="0"/>
        <w:adjustRightInd w:val="0"/>
        <w:spacing w:before="80"/>
        <w:ind w:left="426" w:hanging="426"/>
        <w:rPr>
          <w:ins w:id="68" w:author="svcMRProcess" w:date="2015-11-11T22:19:00Z"/>
          <w:sz w:val="20"/>
          <w:lang w:val="en-US"/>
        </w:rPr>
      </w:pPr>
      <w:ins w:id="69" w:author="svcMRProcess" w:date="2015-11-11T22:19:00Z">
        <w:r>
          <w:rPr>
            <w:sz w:val="20"/>
            <w:vertAlign w:val="superscript"/>
            <w:lang w:val="en-US"/>
          </w:rPr>
          <w:t>3</w:t>
        </w:r>
        <w:r>
          <w:rPr>
            <w:sz w:val="20"/>
            <w:lang w:val="en-US"/>
          </w:rPr>
          <w:tab/>
          <w:t xml:space="preserve">On the date as at which this compilation was prepared, the </w:t>
        </w:r>
        <w:r>
          <w:rPr>
            <w:i/>
            <w:iCs/>
            <w:sz w:val="20"/>
            <w:lang w:val="en-US"/>
          </w:rPr>
          <w:t>Standardisation of Formatting Act 2010</w:t>
        </w:r>
        <w:r>
          <w:rPr>
            <w:sz w:val="20"/>
            <w:lang w:val="en-US"/>
          </w:rPr>
          <w:t xml:space="preserve"> s. 4 and 50 had not come into operation.  They read as follows:</w:t>
        </w:r>
      </w:ins>
    </w:p>
    <w:p>
      <w:pPr>
        <w:pStyle w:val="BlankOpen"/>
        <w:rPr>
          <w:ins w:id="70" w:author="svcMRProcess" w:date="2015-11-11T22:19:00Z"/>
        </w:rPr>
      </w:pPr>
    </w:p>
    <w:p>
      <w:pPr>
        <w:pStyle w:val="nzHeading5"/>
        <w:rPr>
          <w:ins w:id="71" w:author="svcMRProcess" w:date="2015-11-11T22:19:00Z"/>
          <w:rFonts w:eastAsia="MS Mincho"/>
        </w:rPr>
      </w:pPr>
      <w:bookmarkStart w:id="72" w:name="_Toc233107675"/>
      <w:bookmarkStart w:id="73" w:name="_Toc255473698"/>
      <w:bookmarkStart w:id="74" w:name="_Toc265583753"/>
      <w:bookmarkStart w:id="75" w:name="_Toc267907333"/>
      <w:ins w:id="76" w:author="svcMRProcess" w:date="2015-11-11T22:19:00Z">
        <w:r>
          <w:rPr>
            <w:rStyle w:val="CharSectno"/>
            <w:rFonts w:eastAsia="MS Mincho"/>
          </w:rPr>
          <w:t>4</w:t>
        </w:r>
        <w:r>
          <w:rPr>
            <w:rFonts w:eastAsia="MS Mincho"/>
          </w:rPr>
          <w:t>.</w:t>
        </w:r>
        <w:r>
          <w:rPr>
            <w:rFonts w:eastAsia="MS Mincho"/>
          </w:rPr>
          <w:tab/>
          <w:t>Schedule headings reformatted</w:t>
        </w:r>
        <w:bookmarkEnd w:id="72"/>
        <w:bookmarkEnd w:id="73"/>
        <w:bookmarkEnd w:id="74"/>
        <w:bookmarkEnd w:id="75"/>
      </w:ins>
    </w:p>
    <w:p>
      <w:pPr>
        <w:pStyle w:val="nzSubsection"/>
        <w:rPr>
          <w:ins w:id="77" w:author="svcMRProcess" w:date="2015-11-11T22:19:00Z"/>
          <w:rFonts w:eastAsia="MS Mincho"/>
        </w:rPr>
      </w:pPr>
      <w:ins w:id="78" w:author="svcMRProcess" w:date="2015-11-11T22:19:00Z">
        <w:r>
          <w:rPr>
            <w:rFonts w:eastAsia="MS Mincho"/>
          </w:rPr>
          <w:tab/>
          <w:t>(1)</w:t>
        </w:r>
        <w:r>
          <w:rPr>
            <w:rFonts w:eastAsia="MS Mincho"/>
          </w:rPr>
          <w:tab/>
          <w:t>This section amends the Acts listed in the Table.</w:t>
        </w:r>
      </w:ins>
    </w:p>
    <w:p>
      <w:pPr>
        <w:pStyle w:val="nzSubsection"/>
        <w:rPr>
          <w:ins w:id="79" w:author="svcMRProcess" w:date="2015-11-11T22:19:00Z"/>
        </w:rPr>
      </w:pPr>
      <w:ins w:id="80" w:author="svcMRProcess" w:date="2015-11-11T22:19:00Z">
        <w:r>
          <w:rPr>
            <w:rFonts w:eastAsia="MS Mincho"/>
          </w:rPr>
          <w:tab/>
          <w:t>(2)</w:t>
        </w:r>
        <w:r>
          <w:rPr>
            <w:rFonts w:eastAsia="MS Mincho"/>
          </w:rPr>
          <w:tab/>
          <w:t>In each Schedule listed in the Table:</w:t>
        </w:r>
      </w:ins>
    </w:p>
    <w:p>
      <w:pPr>
        <w:pStyle w:val="nzIndenta"/>
        <w:rPr>
          <w:ins w:id="81" w:author="svcMRProcess" w:date="2015-11-11T22:19:00Z"/>
        </w:rPr>
      </w:pPr>
      <w:ins w:id="82" w:author="svcMRProcess" w:date="2015-11-11T22:19:00Z">
        <w:r>
          <w:tab/>
          <w:t>(a)</w:t>
        </w:r>
        <w:r>
          <w:tab/>
          <w:t>if there is a title set out in the Table for the Schedule — after the identifier for the Schedule insert that title;</w:t>
        </w:r>
      </w:ins>
    </w:p>
    <w:p>
      <w:pPr>
        <w:pStyle w:val="nzIndenta"/>
        <w:rPr>
          <w:ins w:id="83" w:author="svcMRProcess" w:date="2015-11-11T22:19:00Z"/>
        </w:rPr>
      </w:pPr>
      <w:ins w:id="84" w:author="svcMRProcess" w:date="2015-11-11T22:19:00Z">
        <w:r>
          <w:tab/>
          <w:t>(b)</w:t>
        </w:r>
        <w:r>
          <w:tab/>
          <w:t>if there is a shoulder note set out in the Table for the Schedule — at the end of the heading to the Schedule insert that shoulder note;</w:t>
        </w:r>
      </w:ins>
    </w:p>
    <w:p>
      <w:pPr>
        <w:pStyle w:val="nzIndenta"/>
        <w:rPr>
          <w:ins w:id="85" w:author="svcMRProcess" w:date="2015-11-11T22:19:00Z"/>
        </w:rPr>
      </w:pPr>
      <w:ins w:id="86" w:author="svcMRProcess" w:date="2015-11-11T22:19:00Z">
        <w:r>
          <w:tab/>
          <w:t>(c)</w:t>
        </w:r>
        <w:r>
          <w:tab/>
          <w:t>reformat the heading to the Schedule, as amended by paragraphs (a) and (b) if applicable, so that it is in the current format.</w:t>
        </w:r>
      </w:ins>
    </w:p>
    <w:p>
      <w:pPr>
        <w:pStyle w:val="nzMiscellaneousHeading"/>
        <w:rPr>
          <w:ins w:id="87" w:author="svcMRProcess" w:date="2015-11-11T22:19:00Z"/>
        </w:rPr>
      </w:pPr>
      <w:ins w:id="88" w:author="svcMRProcess" w:date="2015-11-11T22:19: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9" w:author="svcMRProcess" w:date="2015-11-11T22: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15-11-11T22:19:00Z"/>
                <w:rFonts w:eastAsia="MS Mincho"/>
                <w:b/>
                <w:bCs/>
                <w:sz w:val="18"/>
              </w:rPr>
            </w:pPr>
            <w:ins w:id="91" w:author="svcMRProcess" w:date="2015-11-11T22:1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2" w:author="svcMRProcess" w:date="2015-11-11T22:19:00Z"/>
                <w:b/>
                <w:bCs/>
                <w:sz w:val="18"/>
              </w:rPr>
            </w:pPr>
            <w:ins w:id="93" w:author="svcMRProcess" w:date="2015-11-11T22:1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4" w:author="svcMRProcess" w:date="2015-11-11T22:19:00Z"/>
                <w:b/>
                <w:bCs/>
                <w:sz w:val="18"/>
              </w:rPr>
            </w:pPr>
            <w:ins w:id="95" w:author="svcMRProcess" w:date="2015-11-11T22:1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6" w:author="svcMRProcess" w:date="2015-11-11T22:19:00Z"/>
                <w:b/>
                <w:bCs/>
                <w:sz w:val="18"/>
              </w:rPr>
            </w:pPr>
            <w:ins w:id="97" w:author="svcMRProcess" w:date="2015-11-11T22:19:00Z">
              <w:r>
                <w:rPr>
                  <w:b/>
                  <w:bCs/>
                  <w:sz w:val="18"/>
                </w:rPr>
                <w:t>Shoulder note</w:t>
              </w:r>
            </w:ins>
          </w:p>
        </w:tc>
      </w:tr>
      <w:tr>
        <w:trPr>
          <w:ins w:id="98" w:author="svcMRProcess" w:date="2015-11-11T22: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15-11-11T22:19:00Z"/>
                <w:i/>
                <w:iCs/>
                <w:sz w:val="18"/>
              </w:rPr>
            </w:pPr>
            <w:ins w:id="100" w:author="svcMRProcess" w:date="2015-11-11T22:19:00Z">
              <w:r>
                <w:rPr>
                  <w:rFonts w:eastAsia="MS Mincho"/>
                  <w:i/>
                  <w:iCs/>
                  <w:sz w:val="18"/>
                </w:rPr>
                <w:t>The Commercial Bank of Australia Limited (Merger) Act 1982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1" w:author="svcMRProcess" w:date="2015-11-11T22:19:00Z"/>
                <w:sz w:val="18"/>
              </w:rPr>
            </w:pPr>
            <w:ins w:id="102" w:author="svcMRProcess" w:date="2015-11-11T22:19: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3" w:author="svcMRProcess" w:date="2015-11-11T22:19:00Z"/>
                <w:sz w:val="18"/>
              </w:rPr>
            </w:pPr>
            <w:ins w:id="104" w:author="svcMRProcess" w:date="2015-11-11T22:19:00Z">
              <w:r>
                <w:rPr>
                  <w:rFonts w:eastAsia="MS Mincho"/>
                  <w:sz w:val="18"/>
                </w:rPr>
                <w:t>Exempt instruments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5" w:author="svcMRProcess" w:date="2015-11-11T22:19:00Z"/>
                <w:sz w:val="18"/>
              </w:rPr>
            </w:pPr>
            <w:ins w:id="106" w:author="svcMRProcess" w:date="2015-11-11T22:19:00Z">
              <w:r>
                <w:rPr>
                  <w:sz w:val="18"/>
                </w:rPr>
                <w:t>[s. 4(a)]</w:t>
              </w:r>
            </w:ins>
          </w:p>
        </w:tc>
      </w:tr>
    </w:tbl>
    <w:p>
      <w:pPr>
        <w:pStyle w:val="nzHeading5"/>
        <w:spacing w:before="240"/>
        <w:rPr>
          <w:ins w:id="107" w:author="svcMRProcess" w:date="2015-11-11T22:19:00Z"/>
        </w:rPr>
      </w:pPr>
      <w:bookmarkStart w:id="108" w:name="_Toc233107852"/>
      <w:bookmarkStart w:id="109" w:name="_Toc255473745"/>
      <w:bookmarkStart w:id="110" w:name="_Toc265583800"/>
      <w:ins w:id="111" w:author="svcMRProcess" w:date="2015-11-11T22:19:00Z">
        <w:r>
          <w:rPr>
            <w:rStyle w:val="CharSectno"/>
          </w:rPr>
          <w:t>50</w:t>
        </w:r>
        <w:r>
          <w:t>.</w:t>
        </w:r>
        <w:r>
          <w:tab/>
          <w:t>Heading to preamble</w:t>
        </w:r>
        <w:bookmarkEnd w:id="108"/>
        <w:bookmarkEnd w:id="109"/>
        <w:bookmarkEnd w:id="110"/>
      </w:ins>
    </w:p>
    <w:p>
      <w:pPr>
        <w:pStyle w:val="nzSubsection"/>
        <w:rPr>
          <w:ins w:id="112" w:author="svcMRProcess" w:date="2015-11-11T22:19:00Z"/>
        </w:rPr>
      </w:pPr>
      <w:ins w:id="113" w:author="svcMRProcess" w:date="2015-11-11T22:19:00Z">
        <w:r>
          <w:tab/>
          <w:t>(1)</w:t>
        </w:r>
        <w:r>
          <w:tab/>
          <w:t>This section amends the Acts listed in the Table.</w:t>
        </w:r>
      </w:ins>
    </w:p>
    <w:p>
      <w:pPr>
        <w:pStyle w:val="nzSubsection"/>
        <w:rPr>
          <w:ins w:id="114" w:author="svcMRProcess" w:date="2015-11-11T22:19:00Z"/>
        </w:rPr>
      </w:pPr>
      <w:ins w:id="115" w:author="svcMRProcess" w:date="2015-11-11T22:19:00Z">
        <w:r>
          <w:tab/>
          <w:t>(2)</w:t>
        </w:r>
        <w:r>
          <w:tab/>
          <w:t>In each Act listed in the Table after the long title insert:</w:t>
        </w:r>
      </w:ins>
    </w:p>
    <w:p>
      <w:pPr>
        <w:pStyle w:val="BlankOpen"/>
        <w:rPr>
          <w:ins w:id="116" w:author="svcMRProcess" w:date="2015-11-11T22:19:00Z"/>
        </w:rPr>
      </w:pPr>
    </w:p>
    <w:p>
      <w:pPr>
        <w:pStyle w:val="zPreamble1"/>
        <w:rPr>
          <w:ins w:id="117" w:author="svcMRProcess" w:date="2015-11-11T22:19:00Z"/>
          <w:rFonts w:ascii="Times New Roman" w:hAnsi="Times New Roman"/>
        </w:rPr>
      </w:pPr>
      <w:ins w:id="118" w:author="svcMRProcess" w:date="2015-11-11T22:19:00Z">
        <w:r>
          <w:rPr>
            <w:rFonts w:ascii="Times New Roman" w:hAnsi="Times New Roman"/>
          </w:rPr>
          <w:t>Preamble</w:t>
        </w:r>
      </w:ins>
    </w:p>
    <w:p>
      <w:pPr>
        <w:pStyle w:val="BlankClose"/>
        <w:rPr>
          <w:ins w:id="119" w:author="svcMRProcess" w:date="2015-11-11T22:19:00Z"/>
        </w:rPr>
      </w:pPr>
    </w:p>
    <w:p>
      <w:pPr>
        <w:pStyle w:val="BlankClose"/>
        <w:rPr>
          <w:ins w:id="120" w:author="svcMRProcess" w:date="2015-11-11T22:19:00Z"/>
        </w:rPr>
      </w:pPr>
    </w:p>
    <w:p>
      <w:pPr>
        <w:rPr>
          <w:ins w:id="121" w:author="svcMRProcess" w:date="2015-11-11T22:19: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The Commercial Bank of Australia Limited (Merger) Act 1982</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The Commercial Bank of Australia Limited (Merger) Act 1982</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The Commercial Bank of Australia Limited (Merger) Act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pPr>
          <w:fldSimple w:instr=" Styleref &quot;Name of Act/Reg&quot; ">
            <w:r>
              <w:rPr>
                <w:noProof/>
              </w:rPr>
              <w:t>The Commercial Bank of Australia Limited (Merger) Act 1982</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ActNameLeft"/>
          </w:pPr>
          <w:fldSimple w:instr=" Styleref &quot;Name of Act/Reg&quot; ">
            <w:r>
              <w:rPr>
                <w:noProof/>
              </w:rPr>
              <w:t>The Commercial Bank of Australia Limited (Merger) Act 1982</w:t>
            </w:r>
          </w:fldSimple>
        </w:p>
      </w:tc>
    </w:tr>
    <w:tr>
      <w:tc>
        <w:tcPr>
          <w:tcW w:w="1548" w:type="dxa"/>
        </w:tcPr>
        <w:p>
          <w:pPr>
            <w:pStyle w:val="HeaderNumberLeft"/>
          </w:pPr>
        </w:p>
      </w:tc>
      <w:tc>
        <w:tcPr>
          <w:tcW w:w="5724" w:type="dxa"/>
        </w:tcPr>
        <w:p>
          <w:pPr>
            <w:pStyle w:val="HeaderTextLeft"/>
          </w:pPr>
        </w:p>
      </w:tc>
    </w:tr>
    <w:tr>
      <w:tc>
        <w:tcPr>
          <w:tcW w:w="1548" w:type="dxa"/>
        </w:tcPr>
        <w:p>
          <w:pPr>
            <w:pStyle w:val="HeaderNumberLeft"/>
          </w:pPr>
        </w:p>
      </w:tc>
      <w:tc>
        <w:tcPr>
          <w:tcW w:w="5724" w:type="dxa"/>
        </w:tcPr>
        <w:p>
          <w:pPr>
            <w:pStyle w:val="HeaderTextLeft"/>
          </w:pPr>
        </w:p>
      </w:tc>
    </w:tr>
    <w:tr>
      <w:trPr>
        <w:cantSplit/>
      </w:trPr>
      <w:tc>
        <w:tcPr>
          <w:tcW w:w="727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Commercial Bank of Australia Limited (Merger)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Commercial Bank of Australia Limited (Merger)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Commercial Bank of Australia Limited (Merger)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E64C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6A2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1072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10CB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1CCC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D28A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98C1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28EC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C5606"/>
    <w:lvl w:ilvl="0">
      <w:start w:val="1"/>
      <w:numFmt w:val="decimal"/>
      <w:pStyle w:val="ListNumber"/>
      <w:lvlText w:val="%1."/>
      <w:lvlJc w:val="left"/>
      <w:pPr>
        <w:tabs>
          <w:tab w:val="num" w:pos="360"/>
        </w:tabs>
        <w:ind w:left="360" w:hanging="360"/>
      </w:pPr>
    </w:lvl>
  </w:abstractNum>
  <w:abstractNum w:abstractNumId="9">
    <w:nsid w:val="FFFFFF89"/>
    <w:multiLevelType w:val="singleLevel"/>
    <w:tmpl w:val="CE5AD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098216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5662</Words>
  <Characters>27239</Characters>
  <Application>Microsoft Office Word</Application>
  <DocSecurity>0</DocSecurity>
  <Lines>698</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32652</CharactersWithSpaces>
  <SharedDoc>false</SharedDoc>
  <HLinks>
    <vt:vector size="12" baseType="variant">
      <vt:variant>
        <vt:i4>131085</vt:i4>
      </vt:variant>
      <vt:variant>
        <vt:i4>32916</vt:i4>
      </vt:variant>
      <vt:variant>
        <vt:i4>1025</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01-a0-03 - 01-b0-01</dc:title>
  <dc:subject/>
  <dc:creator/>
  <cp:keywords/>
  <dc:description/>
  <cp:lastModifiedBy>svcMRProcess</cp:lastModifiedBy>
  <cp:revision>2</cp:revision>
  <cp:lastPrinted>2008-02-11T03:20:00Z</cp:lastPrinted>
  <dcterms:created xsi:type="dcterms:W3CDTF">2015-11-11T14:19:00Z</dcterms:created>
  <dcterms:modified xsi:type="dcterms:W3CDTF">2015-11-11T14:19:00Z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2008-02-07T15:00:00Z</vt:filetime>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08 Feb 2008</vt:lpwstr>
  </property>
  <property fmtid="{D5CDD505-2E9C-101B-9397-08002B2CF9AE}" pid="9" name="ToSuffix">
    <vt:lpwstr>01-b0-01</vt:lpwstr>
  </property>
  <property fmtid="{D5CDD505-2E9C-101B-9397-08002B2CF9AE}" pid="10" name="ToAsAtDate">
    <vt:lpwstr>28 Jun 2010</vt:lpwstr>
  </property>
</Properties>
</file>