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Toodyay Cemeteries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Toodyay Cemeteries Act 1939 </w:t>
      </w:r>
    </w:p>
    <w:p>
      <w:pPr>
        <w:pStyle w:val="LongTitle"/>
        <w:rPr>
          <w:snapToGrid w:val="0"/>
        </w:rPr>
      </w:pPr>
      <w:r>
        <w:rPr>
          <w:snapToGrid w:val="0"/>
        </w:rPr>
        <w:t>A</w:t>
      </w:r>
      <w:bookmarkStart w:id="0" w:name="_GoBack"/>
      <w:bookmarkEnd w:id="0"/>
      <w:r>
        <w:rPr>
          <w:snapToGrid w:val="0"/>
        </w:rPr>
        <w:t xml:space="preserve">n Act for the closure of portion of a certain Road and to vest certain Lands in His Majesty; and for other purposes relative thereto. </w:t>
      </w:r>
    </w:p>
    <w:p>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59178776"/>
      <w:bookmarkStart w:id="2" w:name="_Toc151860374"/>
      <w:bookmarkStart w:id="3" w:name="_Toc155602588"/>
      <w:bookmarkStart w:id="4" w:name="_Toc17019275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pPr>
        <w:pStyle w:val="Heading5"/>
        <w:rPr>
          <w:snapToGrid w:val="0"/>
        </w:rPr>
      </w:pPr>
      <w:bookmarkStart w:id="5" w:name="_Toc459178777"/>
      <w:bookmarkStart w:id="6" w:name="_Toc151860375"/>
      <w:bookmarkStart w:id="7" w:name="_Toc155602589"/>
      <w:bookmarkStart w:id="8" w:name="_Toc170192758"/>
      <w:r>
        <w:rPr>
          <w:rStyle w:val="CharSectno"/>
        </w:rPr>
        <w:t>2</w:t>
      </w:r>
      <w:r>
        <w:rPr>
          <w:snapToGrid w:val="0"/>
        </w:rPr>
        <w:t>.</w:t>
      </w:r>
      <w:r>
        <w:rPr>
          <w:snapToGrid w:val="0"/>
        </w:rPr>
        <w:tab/>
        <w:t>Closure of portion of Quinlan street and vesting of the land comprised therein in His Majesty.</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pPr>
        <w:pStyle w:val="Heading5"/>
        <w:rPr>
          <w:snapToGrid w:val="0"/>
        </w:rPr>
      </w:pPr>
      <w:bookmarkStart w:id="9" w:name="_Toc459178778"/>
      <w:bookmarkStart w:id="10" w:name="_Toc151860376"/>
      <w:bookmarkStart w:id="11" w:name="_Toc155602590"/>
      <w:bookmarkStart w:id="12" w:name="_Toc170192759"/>
      <w:r>
        <w:rPr>
          <w:rStyle w:val="CharSectno"/>
        </w:rPr>
        <w:t>3</w:t>
      </w:r>
      <w:r>
        <w:rPr>
          <w:snapToGrid w:val="0"/>
        </w:rPr>
        <w:t>.</w:t>
      </w:r>
      <w:r>
        <w:rPr>
          <w:snapToGrid w:val="0"/>
        </w:rPr>
        <w:tab/>
        <w:t>Lands vested in His Majesty</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pPr>
        <w:pStyle w:val="Heading5"/>
        <w:rPr>
          <w:snapToGrid w:val="0"/>
        </w:rPr>
      </w:pPr>
      <w:bookmarkStart w:id="13" w:name="_Toc459178779"/>
      <w:bookmarkStart w:id="14" w:name="_Toc151860377"/>
      <w:bookmarkStart w:id="15" w:name="_Toc155602591"/>
      <w:bookmarkStart w:id="16" w:name="_Toc17019276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pPr>
        <w:pStyle w:val="Footnotesection"/>
      </w:pPr>
      <w:r>
        <w:tab/>
        <w:t xml:space="preserve">[Section 4 amended by No. 14 of 1996 s.4.] </w:t>
      </w:r>
    </w:p>
    <w:p>
      <w:pPr>
        <w:pStyle w:val="Heading5"/>
        <w:rPr>
          <w:snapToGrid w:val="0"/>
        </w:rPr>
      </w:pPr>
      <w:bookmarkStart w:id="17" w:name="_Toc459178780"/>
      <w:bookmarkStart w:id="18" w:name="_Toc151860378"/>
      <w:bookmarkStart w:id="19" w:name="_Toc155602592"/>
      <w:bookmarkStart w:id="20" w:name="_Toc170192761"/>
      <w:r>
        <w:rPr>
          <w:rStyle w:val="CharSectno"/>
        </w:rPr>
        <w:t>5</w:t>
      </w:r>
      <w:r>
        <w:rPr>
          <w:snapToGrid w:val="0"/>
        </w:rPr>
        <w:t>.</w:t>
      </w:r>
      <w:r>
        <w:rPr>
          <w:snapToGrid w:val="0"/>
        </w:rPr>
        <w:tab/>
        <w:t>Entries and amendments to be made by the Registrar of Titles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pPr>
        <w:pStyle w:val="Footnotesection"/>
        <w:rPr>
          <w:rStyle w:val="CharDivText"/>
        </w:rPr>
      </w:pPr>
      <w:r>
        <w:tab/>
        <w:t>[Section 5 amended by No. 60 of 2006 s. 163.]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 w:name="_Toc151860347"/>
      <w:bookmarkStart w:id="22" w:name="_Toc151860379"/>
      <w:bookmarkStart w:id="23" w:name="_Toc151860404"/>
      <w:bookmarkStart w:id="24" w:name="_Toc151860442"/>
      <w:bookmarkStart w:id="25" w:name="_Toc151861055"/>
      <w:bookmarkStart w:id="26" w:name="_Toc151861112"/>
      <w:bookmarkStart w:id="27" w:name="_Toc151968992"/>
      <w:bookmarkStart w:id="28" w:name="_Toc155602593"/>
      <w:bookmarkStart w:id="29" w:name="_Toc170192762"/>
      <w:r>
        <w:rPr>
          <w:rStyle w:val="CharSchNo"/>
        </w:rPr>
        <w:t>First Schedule</w:t>
      </w:r>
      <w:bookmarkEnd w:id="21"/>
      <w:bookmarkEnd w:id="22"/>
      <w:bookmarkEnd w:id="23"/>
      <w:bookmarkEnd w:id="24"/>
      <w:bookmarkEnd w:id="25"/>
      <w:bookmarkEnd w:id="26"/>
      <w:bookmarkEnd w:id="27"/>
      <w:bookmarkEnd w:id="28"/>
      <w:bookmarkEnd w:id="29"/>
      <w:r>
        <w:rPr>
          <w:rStyle w:val="CharSchText"/>
        </w:rPr>
        <w:t xml:space="preserve"> </w:t>
      </w:r>
    </w:p>
    <w:p>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pPr>
        <w:pStyle w:val="yScheduleHeading"/>
      </w:pPr>
      <w:bookmarkStart w:id="30" w:name="_Toc151860348"/>
      <w:bookmarkStart w:id="31" w:name="_Toc151860380"/>
      <w:bookmarkStart w:id="32" w:name="_Toc151860405"/>
      <w:bookmarkStart w:id="33" w:name="_Toc151860443"/>
      <w:bookmarkStart w:id="34" w:name="_Toc151861056"/>
      <w:bookmarkStart w:id="35" w:name="_Toc151861113"/>
      <w:bookmarkStart w:id="36" w:name="_Toc151968993"/>
      <w:bookmarkStart w:id="37" w:name="_Toc155602594"/>
      <w:bookmarkStart w:id="38" w:name="_Toc170192763"/>
      <w:r>
        <w:rPr>
          <w:rStyle w:val="CharSchNo"/>
        </w:rPr>
        <w:t>Second Schedule</w:t>
      </w:r>
      <w:bookmarkEnd w:id="30"/>
      <w:bookmarkEnd w:id="31"/>
      <w:bookmarkEnd w:id="32"/>
      <w:bookmarkEnd w:id="33"/>
      <w:bookmarkEnd w:id="34"/>
      <w:bookmarkEnd w:id="35"/>
      <w:bookmarkEnd w:id="36"/>
      <w:bookmarkEnd w:id="37"/>
      <w:bookmarkEnd w:id="3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trPr>
          <w:tblHeader/>
        </w:trPr>
        <w:tc>
          <w:tcPr>
            <w:tcW w:w="2977" w:type="dxa"/>
            <w:tcBorders>
              <w:top w:val="single" w:sz="4" w:space="0" w:color="auto"/>
              <w:bottom w:val="single" w:sz="4" w:space="0" w:color="auto"/>
            </w:tcBorders>
          </w:tcPr>
          <w:p>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pPr>
              <w:pStyle w:val="yTable"/>
              <w:suppressAutoHyphens/>
              <w:jc w:val="center"/>
              <w:rPr>
                <w:spacing w:val="-2"/>
              </w:rPr>
            </w:pPr>
            <w:r>
              <w:rPr>
                <w:spacing w:val="-2"/>
              </w:rPr>
              <w:t>Proprietors</w:t>
            </w:r>
          </w:p>
        </w:tc>
      </w:tr>
      <w:tr>
        <w:tc>
          <w:tcPr>
            <w:tcW w:w="2977" w:type="dxa"/>
          </w:tcPr>
          <w:p>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pPr>
              <w:pStyle w:val="yTable"/>
              <w:tabs>
                <w:tab w:val="left" w:pos="143"/>
              </w:tabs>
              <w:suppressAutoHyphens/>
              <w:ind w:left="143" w:hanging="143"/>
              <w:rPr>
                <w:spacing w:val="-2"/>
              </w:rPr>
            </w:pPr>
            <w:r>
              <w:rPr>
                <w:spacing w:val="-2"/>
              </w:rPr>
              <w:t>Volume 1060, folio 622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81 on plan 330</w:t>
            </w:r>
          </w:p>
        </w:tc>
        <w:tc>
          <w:tcPr>
            <w:tcW w:w="1843" w:type="dxa"/>
          </w:tcPr>
          <w:p>
            <w:pPr>
              <w:pStyle w:val="yTable"/>
              <w:tabs>
                <w:tab w:val="left" w:pos="143"/>
              </w:tabs>
              <w:suppressAutoHyphens/>
              <w:ind w:left="143" w:hanging="143"/>
              <w:rPr>
                <w:spacing w:val="-2"/>
              </w:rPr>
            </w:pPr>
            <w:r>
              <w:rPr>
                <w:spacing w:val="-2"/>
              </w:rPr>
              <w:t>Volume 333, folio 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76 on plan 3649</w:t>
            </w:r>
          </w:p>
        </w:tc>
        <w:tc>
          <w:tcPr>
            <w:tcW w:w="1843" w:type="dxa"/>
          </w:tcPr>
          <w:p>
            <w:pPr>
              <w:pStyle w:val="yTable"/>
              <w:tabs>
                <w:tab w:val="left" w:pos="143"/>
              </w:tabs>
              <w:suppressAutoHyphens/>
              <w:ind w:left="143" w:hanging="143"/>
              <w:rPr>
                <w:spacing w:val="-2"/>
              </w:rPr>
            </w:pPr>
            <w:r>
              <w:rPr>
                <w:spacing w:val="-2"/>
              </w:rPr>
              <w:t>Volume 839, folio 54</w:t>
            </w:r>
          </w:p>
        </w:tc>
        <w:tc>
          <w:tcPr>
            <w:tcW w:w="2268" w:type="dxa"/>
          </w:tcPr>
          <w:p>
            <w:pPr>
              <w:pStyle w:val="yTable"/>
              <w:tabs>
                <w:tab w:val="left" w:pos="142"/>
              </w:tabs>
              <w:suppressAutoHyphens/>
              <w:ind w:left="143" w:hanging="143"/>
              <w:rPr>
                <w:spacing w:val="-2"/>
              </w:rPr>
            </w:pPr>
            <w:r>
              <w:rPr>
                <w:spacing w:val="-2"/>
              </w:rPr>
              <w:t>The Perth Diocesan Trustees, Cathedral avenue, Perth.</w:t>
            </w:r>
          </w:p>
        </w:tc>
      </w:tr>
      <w:tr>
        <w:tc>
          <w:tcPr>
            <w:tcW w:w="2977" w:type="dxa"/>
          </w:tcPr>
          <w:p>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pPr>
              <w:pStyle w:val="yTable"/>
              <w:tabs>
                <w:tab w:val="left" w:pos="143"/>
              </w:tabs>
              <w:suppressAutoHyphens/>
              <w:ind w:left="143" w:hanging="143"/>
              <w:rPr>
                <w:spacing w:val="-2"/>
              </w:rPr>
            </w:pPr>
            <w:r>
              <w:rPr>
                <w:spacing w:val="-2"/>
              </w:rPr>
              <w:t>Volume 601, folio 71</w:t>
            </w:r>
          </w:p>
        </w:tc>
        <w:tc>
          <w:tcPr>
            <w:tcW w:w="2268" w:type="dxa"/>
          </w:tcPr>
          <w:p>
            <w:pPr>
              <w:pStyle w:val="yTable"/>
              <w:tabs>
                <w:tab w:val="left" w:pos="142"/>
              </w:tabs>
              <w:suppressAutoHyphens/>
              <w:ind w:left="143" w:hanging="143"/>
              <w:rPr>
                <w:spacing w:val="-2"/>
              </w:rPr>
            </w:pPr>
            <w:r>
              <w:rPr>
                <w:spacing w:val="-2"/>
              </w:rPr>
              <w:t>The Roman Catholic Bishop of Perth, Victoria square, Perth.</w:t>
            </w:r>
          </w:p>
        </w:tc>
      </w:tr>
      <w:tr>
        <w:tc>
          <w:tcPr>
            <w:tcW w:w="2977" w:type="dxa"/>
            <w:tcBorders>
              <w:bottom w:val="single" w:sz="4" w:space="0" w:color="auto"/>
            </w:tcBorders>
          </w:tcPr>
          <w:p>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pPr>
              <w:pStyle w:val="yTable"/>
              <w:tabs>
                <w:tab w:val="left" w:pos="142"/>
              </w:tabs>
              <w:suppressAutoHyphens/>
              <w:ind w:left="143" w:hanging="143"/>
              <w:rPr>
                <w:spacing w:val="-2"/>
              </w:rPr>
            </w:pPr>
            <w:r>
              <w:rPr>
                <w:spacing w:val="-2"/>
              </w:rPr>
              <w:t>The Diocesan Trustees of England in Western Australia.</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 w:name="_Toc151860349"/>
      <w:bookmarkStart w:id="40" w:name="_Toc151860381"/>
      <w:bookmarkStart w:id="41" w:name="_Toc151860406"/>
      <w:bookmarkStart w:id="42" w:name="_Toc151860444"/>
      <w:bookmarkStart w:id="43" w:name="_Toc151861057"/>
      <w:bookmarkStart w:id="44" w:name="_Toc151861114"/>
      <w:bookmarkStart w:id="45" w:name="_Toc151968994"/>
      <w:bookmarkStart w:id="46" w:name="_Toc155602595"/>
      <w:bookmarkStart w:id="47" w:name="_Toc170192764"/>
      <w:r>
        <w:t>Notes</w:t>
      </w:r>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w:t>
      </w:r>
      <w:ins w:id="48" w:author="svcMRProcess" w:date="2015-11-11T22:22:00Z">
        <w:r>
          <w:rPr>
            <w:snapToGrid w:val="0"/>
            <w:vertAlign w:val="superscript"/>
          </w:rPr>
          <w:t> 1a</w:t>
        </w:r>
      </w:ins>
      <w:r>
        <w:rPr>
          <w:snapToGrid w:val="0"/>
        </w:rPr>
        <w:t xml:space="preserve">.  </w:t>
      </w:r>
    </w:p>
    <w:p>
      <w:pPr>
        <w:pStyle w:val="nHeading3"/>
        <w:rPr>
          <w:snapToGrid w:val="0"/>
        </w:rPr>
      </w:pPr>
      <w:bookmarkStart w:id="49" w:name="_Toc155602596"/>
      <w:bookmarkStart w:id="50" w:name="_Toc170192765"/>
      <w: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1"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Pr>
          <w:p>
            <w:pPr>
              <w:pStyle w:val="nTable"/>
              <w:spacing w:after="40"/>
              <w:rPr>
                <w:sz w:val="19"/>
              </w:rPr>
            </w:pPr>
            <w:r>
              <w:rPr>
                <w:i/>
                <w:sz w:val="19"/>
              </w:rPr>
              <w:t>Toodyay Cemeteries Act 1939</w:t>
            </w:r>
          </w:p>
        </w:tc>
        <w:tc>
          <w:tcPr>
            <w:tcW w:w="1134" w:type="dxa"/>
          </w:tcPr>
          <w:p>
            <w:pPr>
              <w:pStyle w:val="nTable"/>
              <w:spacing w:after="40"/>
              <w:rPr>
                <w:sz w:val="19"/>
              </w:rPr>
            </w:pPr>
            <w:r>
              <w:rPr>
                <w:sz w:val="19"/>
              </w:rPr>
              <w:t>8 of 1939</w:t>
            </w:r>
          </w:p>
        </w:tc>
        <w:tc>
          <w:tcPr>
            <w:tcW w:w="1134" w:type="dxa"/>
          </w:tcPr>
          <w:p>
            <w:pPr>
              <w:pStyle w:val="nTable"/>
              <w:spacing w:after="40"/>
              <w:rPr>
                <w:sz w:val="19"/>
              </w:rPr>
            </w:pPr>
            <w:r>
              <w:rPr>
                <w:sz w:val="19"/>
              </w:rPr>
              <w:t>28 Oct 1939</w:t>
            </w:r>
          </w:p>
        </w:tc>
        <w:tc>
          <w:tcPr>
            <w:tcW w:w="2551" w:type="dxa"/>
          </w:tcPr>
          <w:p>
            <w:pPr>
              <w:pStyle w:val="nTable"/>
              <w:spacing w:after="40"/>
              <w:rPr>
                <w:sz w:val="19"/>
              </w:rPr>
            </w:pPr>
            <w:r>
              <w:rPr>
                <w:sz w:val="19"/>
              </w:rPr>
              <w:t>28 Oct 1939</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c>
          <w:tcPr>
            <w:tcW w:w="2268" w:type="dxa"/>
            <w:tcBorders>
              <w:bottom w:val="single" w:sz="8" w:space="0" w:color="auto"/>
            </w:tcBorders>
          </w:tcPr>
          <w:p>
            <w:pPr>
              <w:pStyle w:val="nTable"/>
              <w:spacing w:after="40"/>
              <w:rPr>
                <w:i/>
                <w:sz w:val="19"/>
              </w:rPr>
            </w:pPr>
            <w:r>
              <w:rPr>
                <w:i/>
                <w:snapToGrid w:val="0"/>
                <w:sz w:val="19"/>
                <w:lang w:val="en-US"/>
              </w:rPr>
              <w:t>Land Information Authority Act 2006</w:t>
            </w:r>
            <w:r>
              <w:rPr>
                <w:iCs/>
                <w:snapToGrid w:val="0"/>
                <w:sz w:val="19"/>
                <w:lang w:val="en-US"/>
              </w:rPr>
              <w:t xml:space="preserve"> s. 163</w:t>
            </w:r>
            <w:r>
              <w:rPr>
                <w:iCs/>
                <w:snapToGrid w:val="0"/>
                <w:sz w:val="19"/>
                <w:vertAlign w:val="superscript"/>
                <w:lang w:val="en-US"/>
              </w:rPr>
              <w:t> </w:t>
            </w:r>
          </w:p>
        </w:tc>
        <w:tc>
          <w:tcPr>
            <w:tcW w:w="1134" w:type="dxa"/>
            <w:tcBorders>
              <w:bottom w:val="single" w:sz="8" w:space="0" w:color="auto"/>
            </w:tcBorders>
          </w:tcPr>
          <w:p>
            <w:pPr>
              <w:pStyle w:val="nTable"/>
              <w:spacing w:after="40"/>
              <w:rPr>
                <w:sz w:val="19"/>
              </w:rPr>
            </w:pPr>
            <w:r>
              <w:rPr>
                <w:snapToGrid w:val="0"/>
                <w:sz w:val="19"/>
                <w:lang w:val="en-US"/>
              </w:rPr>
              <w:t>60 of 2006</w:t>
            </w:r>
          </w:p>
        </w:tc>
        <w:tc>
          <w:tcPr>
            <w:tcW w:w="1134" w:type="dxa"/>
            <w:tcBorders>
              <w:bottom w:val="single" w:sz="8" w:space="0" w:color="auto"/>
            </w:tcBorders>
          </w:tcPr>
          <w:p>
            <w:pPr>
              <w:pStyle w:val="nTable"/>
              <w:spacing w:after="40"/>
              <w:rPr>
                <w:sz w:val="19"/>
              </w:rPr>
            </w:pPr>
            <w:r>
              <w:rPr>
                <w:snapToGrid w:val="0"/>
                <w:sz w:val="19"/>
                <w:lang w:val="en-US"/>
              </w:rPr>
              <w:t>16 Nov 2006</w:t>
            </w:r>
          </w:p>
        </w:tc>
        <w:tc>
          <w:tcPr>
            <w:tcW w:w="2551" w:type="dxa"/>
            <w:tcBorders>
              <w:bottom w:val="single" w:sz="8"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bookmarkStart w:id="51" w:name="UpToHere"/>
      <w:bookmarkEnd w:id="51"/>
    </w:p>
    <w:p>
      <w:pPr>
        <w:pStyle w:val="nSubsection"/>
        <w:tabs>
          <w:tab w:val="clear" w:pos="454"/>
          <w:tab w:val="left" w:pos="567"/>
        </w:tabs>
        <w:spacing w:before="120"/>
        <w:ind w:left="567" w:hanging="567"/>
        <w:rPr>
          <w:ins w:id="52" w:author="svcMRProcess" w:date="2015-11-11T22:22:00Z"/>
          <w:snapToGrid w:val="0"/>
        </w:rPr>
      </w:pPr>
      <w:ins w:id="53" w:author="svcMRProcess" w:date="2015-11-11T22: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 w:author="svcMRProcess" w:date="2015-11-11T22:22:00Z"/>
        </w:rPr>
      </w:pPr>
      <w:bookmarkStart w:id="55" w:name="_Toc7405065"/>
      <w:ins w:id="56" w:author="svcMRProcess" w:date="2015-11-11T22:22:00Z">
        <w:r>
          <w:t>Provisions that have not come into operation</w:t>
        </w:r>
        <w:bookmarkEnd w:id="5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7" w:author="svcMRProcess" w:date="2015-11-11T22:22:00Z"/>
        </w:trPr>
        <w:tc>
          <w:tcPr>
            <w:tcW w:w="2266" w:type="dxa"/>
          </w:tcPr>
          <w:p>
            <w:pPr>
              <w:pStyle w:val="nTable"/>
              <w:spacing w:after="40"/>
              <w:rPr>
                <w:ins w:id="58" w:author="svcMRProcess" w:date="2015-11-11T22:22:00Z"/>
                <w:b/>
                <w:snapToGrid w:val="0"/>
                <w:sz w:val="19"/>
                <w:lang w:val="en-US"/>
              </w:rPr>
            </w:pPr>
            <w:ins w:id="59" w:author="svcMRProcess" w:date="2015-11-11T22:22:00Z">
              <w:r>
                <w:rPr>
                  <w:b/>
                  <w:snapToGrid w:val="0"/>
                  <w:sz w:val="19"/>
                  <w:lang w:val="en-US"/>
                </w:rPr>
                <w:t>Short title</w:t>
              </w:r>
            </w:ins>
          </w:p>
        </w:tc>
        <w:tc>
          <w:tcPr>
            <w:tcW w:w="1120" w:type="dxa"/>
          </w:tcPr>
          <w:p>
            <w:pPr>
              <w:pStyle w:val="nTable"/>
              <w:spacing w:after="40"/>
              <w:rPr>
                <w:ins w:id="60" w:author="svcMRProcess" w:date="2015-11-11T22:22:00Z"/>
                <w:b/>
                <w:snapToGrid w:val="0"/>
                <w:sz w:val="19"/>
                <w:lang w:val="en-US"/>
              </w:rPr>
            </w:pPr>
            <w:ins w:id="61" w:author="svcMRProcess" w:date="2015-11-11T22:22:00Z">
              <w:r>
                <w:rPr>
                  <w:b/>
                  <w:snapToGrid w:val="0"/>
                  <w:sz w:val="19"/>
                  <w:lang w:val="en-US"/>
                </w:rPr>
                <w:t>Number and year</w:t>
              </w:r>
            </w:ins>
          </w:p>
        </w:tc>
        <w:tc>
          <w:tcPr>
            <w:tcW w:w="1135" w:type="dxa"/>
          </w:tcPr>
          <w:p>
            <w:pPr>
              <w:pStyle w:val="nTable"/>
              <w:spacing w:after="40"/>
              <w:rPr>
                <w:ins w:id="62" w:author="svcMRProcess" w:date="2015-11-11T22:22:00Z"/>
                <w:b/>
                <w:snapToGrid w:val="0"/>
                <w:sz w:val="19"/>
                <w:lang w:val="en-US"/>
              </w:rPr>
            </w:pPr>
            <w:ins w:id="63" w:author="svcMRProcess" w:date="2015-11-11T22:22:00Z">
              <w:r>
                <w:rPr>
                  <w:b/>
                  <w:snapToGrid w:val="0"/>
                  <w:sz w:val="19"/>
                  <w:lang w:val="en-US"/>
                </w:rPr>
                <w:t>Assent</w:t>
              </w:r>
            </w:ins>
          </w:p>
        </w:tc>
        <w:tc>
          <w:tcPr>
            <w:tcW w:w="2534" w:type="dxa"/>
          </w:tcPr>
          <w:p>
            <w:pPr>
              <w:pStyle w:val="nTable"/>
              <w:spacing w:after="40"/>
              <w:rPr>
                <w:ins w:id="64" w:author="svcMRProcess" w:date="2015-11-11T22:22:00Z"/>
                <w:b/>
                <w:snapToGrid w:val="0"/>
                <w:sz w:val="19"/>
                <w:lang w:val="en-US"/>
              </w:rPr>
            </w:pPr>
            <w:ins w:id="65" w:author="svcMRProcess" w:date="2015-11-11T22:22:00Z">
              <w:r>
                <w:rPr>
                  <w:b/>
                  <w:snapToGrid w:val="0"/>
                  <w:sz w:val="19"/>
                  <w:lang w:val="en-US"/>
                </w:rPr>
                <w:t>Commencement</w:t>
              </w:r>
            </w:ins>
          </w:p>
        </w:tc>
      </w:tr>
      <w:tr>
        <w:tblPrEx>
          <w:tblCellMar>
            <w:left w:w="56" w:type="dxa"/>
            <w:right w:w="56" w:type="dxa"/>
          </w:tblCellMar>
        </w:tblPrEx>
        <w:trPr>
          <w:cantSplit/>
          <w:ins w:id="66" w:author="svcMRProcess" w:date="2015-11-11T22:22:00Z"/>
        </w:trPr>
        <w:tc>
          <w:tcPr>
            <w:tcW w:w="2266" w:type="dxa"/>
          </w:tcPr>
          <w:p>
            <w:pPr>
              <w:pStyle w:val="nTable"/>
              <w:spacing w:after="40"/>
              <w:ind w:right="113"/>
              <w:rPr>
                <w:ins w:id="67" w:author="svcMRProcess" w:date="2015-11-11T22:22:00Z"/>
                <w:iCs/>
                <w:snapToGrid w:val="0"/>
                <w:sz w:val="19"/>
                <w:lang w:val="en-US"/>
              </w:rPr>
            </w:pPr>
            <w:ins w:id="68" w:author="svcMRProcess" w:date="2015-11-11T22:22:00Z">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2</w:t>
              </w:r>
            </w:ins>
          </w:p>
        </w:tc>
        <w:tc>
          <w:tcPr>
            <w:tcW w:w="1120" w:type="dxa"/>
          </w:tcPr>
          <w:p>
            <w:pPr>
              <w:pStyle w:val="nTable"/>
              <w:spacing w:after="40"/>
              <w:rPr>
                <w:ins w:id="69" w:author="svcMRProcess" w:date="2015-11-11T22:22:00Z"/>
                <w:snapToGrid w:val="0"/>
                <w:sz w:val="19"/>
                <w:lang w:val="en-US"/>
              </w:rPr>
            </w:pPr>
            <w:ins w:id="70" w:author="svcMRProcess" w:date="2015-11-11T22:22:00Z">
              <w:r>
                <w:rPr>
                  <w:snapToGrid w:val="0"/>
                  <w:sz w:val="19"/>
                  <w:lang w:val="en-US"/>
                </w:rPr>
                <w:t>19 of 2010</w:t>
              </w:r>
            </w:ins>
          </w:p>
        </w:tc>
        <w:tc>
          <w:tcPr>
            <w:tcW w:w="1135" w:type="dxa"/>
          </w:tcPr>
          <w:p>
            <w:pPr>
              <w:pStyle w:val="nTable"/>
              <w:spacing w:after="40"/>
              <w:rPr>
                <w:ins w:id="71" w:author="svcMRProcess" w:date="2015-11-11T22:22:00Z"/>
                <w:snapToGrid w:val="0"/>
                <w:sz w:val="19"/>
                <w:lang w:val="en-US"/>
              </w:rPr>
            </w:pPr>
            <w:ins w:id="72" w:author="svcMRProcess" w:date="2015-11-11T22:22:00Z">
              <w:r>
                <w:rPr>
                  <w:snapToGrid w:val="0"/>
                  <w:sz w:val="19"/>
                  <w:lang w:val="en-US"/>
                </w:rPr>
                <w:t>28 Jun 2010</w:t>
              </w:r>
            </w:ins>
          </w:p>
        </w:tc>
        <w:tc>
          <w:tcPr>
            <w:tcW w:w="2534" w:type="dxa"/>
          </w:tcPr>
          <w:p>
            <w:pPr>
              <w:pStyle w:val="nTable"/>
              <w:spacing w:after="40"/>
              <w:rPr>
                <w:ins w:id="73" w:author="svcMRProcess" w:date="2015-11-11T22:22:00Z"/>
                <w:snapToGrid w:val="0"/>
                <w:sz w:val="19"/>
                <w:lang w:val="en-US"/>
              </w:rPr>
            </w:pPr>
            <w:ins w:id="74" w:author="svcMRProcess" w:date="2015-11-11T22:22:00Z">
              <w:r>
                <w:rPr>
                  <w:snapToGrid w:val="0"/>
                  <w:sz w:val="19"/>
                  <w:lang w:val="en-US"/>
                </w:rPr>
                <w:t>To be proclaimed (see s. 2(b))</w:t>
              </w:r>
            </w:ins>
          </w:p>
        </w:tc>
      </w:tr>
    </w:tbl>
    <w:p>
      <w:pPr>
        <w:rPr>
          <w:ins w:id="75" w:author="svcMRProcess" w:date="2015-11-11T22:22:00Z"/>
        </w:rPr>
      </w:pPr>
    </w:p>
    <w:p>
      <w:pPr>
        <w:pStyle w:val="nSubsection"/>
        <w:keepLines/>
        <w:spacing w:before="0"/>
        <w:rPr>
          <w:ins w:id="76" w:author="svcMRProcess" w:date="2015-11-11T22:22:00Z"/>
          <w:snapToGrid w:val="0"/>
        </w:rPr>
      </w:pPr>
      <w:ins w:id="77" w:author="svcMRProcess" w:date="2015-11-11T22:2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ins>
    </w:p>
    <w:p>
      <w:pPr>
        <w:pStyle w:val="BlankOpen"/>
        <w:rPr>
          <w:ins w:id="78" w:author="svcMRProcess" w:date="2015-11-11T22:22:00Z"/>
        </w:rPr>
      </w:pPr>
    </w:p>
    <w:p>
      <w:pPr>
        <w:pStyle w:val="nzHeading5"/>
        <w:rPr>
          <w:ins w:id="79" w:author="svcMRProcess" w:date="2015-11-11T22:22:00Z"/>
          <w:rFonts w:eastAsia="MS Mincho"/>
        </w:rPr>
      </w:pPr>
      <w:bookmarkStart w:id="80" w:name="_Toc233107675"/>
      <w:bookmarkStart w:id="81" w:name="_Toc255473698"/>
      <w:bookmarkStart w:id="82" w:name="_Toc265583753"/>
      <w:bookmarkStart w:id="83" w:name="_Toc267907333"/>
      <w:ins w:id="84" w:author="svcMRProcess" w:date="2015-11-11T22:22:00Z">
        <w:r>
          <w:rPr>
            <w:rStyle w:val="CharSectno"/>
            <w:rFonts w:eastAsia="MS Mincho"/>
          </w:rPr>
          <w:t>4</w:t>
        </w:r>
        <w:r>
          <w:rPr>
            <w:rFonts w:eastAsia="MS Mincho"/>
          </w:rPr>
          <w:t>.</w:t>
        </w:r>
        <w:r>
          <w:rPr>
            <w:rFonts w:eastAsia="MS Mincho"/>
          </w:rPr>
          <w:tab/>
          <w:t>Schedule headings reformatted</w:t>
        </w:r>
        <w:bookmarkEnd w:id="80"/>
        <w:bookmarkEnd w:id="81"/>
        <w:bookmarkEnd w:id="82"/>
        <w:bookmarkEnd w:id="83"/>
      </w:ins>
    </w:p>
    <w:p>
      <w:pPr>
        <w:pStyle w:val="nzSubsection"/>
        <w:rPr>
          <w:ins w:id="85" w:author="svcMRProcess" w:date="2015-11-11T22:22:00Z"/>
          <w:rFonts w:eastAsia="MS Mincho"/>
        </w:rPr>
      </w:pPr>
      <w:ins w:id="86" w:author="svcMRProcess" w:date="2015-11-11T22:22:00Z">
        <w:r>
          <w:rPr>
            <w:rFonts w:eastAsia="MS Mincho"/>
          </w:rPr>
          <w:tab/>
          <w:t>(1)</w:t>
        </w:r>
        <w:r>
          <w:rPr>
            <w:rFonts w:eastAsia="MS Mincho"/>
          </w:rPr>
          <w:tab/>
          <w:t>This section amends the Acts listed in the Table.</w:t>
        </w:r>
      </w:ins>
    </w:p>
    <w:p>
      <w:pPr>
        <w:pStyle w:val="nzSubsection"/>
        <w:rPr>
          <w:ins w:id="87" w:author="svcMRProcess" w:date="2015-11-11T22:22:00Z"/>
        </w:rPr>
      </w:pPr>
      <w:ins w:id="88" w:author="svcMRProcess" w:date="2015-11-11T22:22:00Z">
        <w:r>
          <w:rPr>
            <w:rFonts w:eastAsia="MS Mincho"/>
          </w:rPr>
          <w:tab/>
          <w:t>(2)</w:t>
        </w:r>
        <w:r>
          <w:rPr>
            <w:rFonts w:eastAsia="MS Mincho"/>
          </w:rPr>
          <w:tab/>
          <w:t>In each Schedule listed in the Table:</w:t>
        </w:r>
      </w:ins>
    </w:p>
    <w:p>
      <w:pPr>
        <w:pStyle w:val="nzIndenta"/>
        <w:rPr>
          <w:ins w:id="89" w:author="svcMRProcess" w:date="2015-11-11T22:22:00Z"/>
        </w:rPr>
      </w:pPr>
      <w:ins w:id="90" w:author="svcMRProcess" w:date="2015-11-11T22:22:00Z">
        <w:r>
          <w:tab/>
          <w:t>(a)</w:t>
        </w:r>
        <w:r>
          <w:tab/>
          <w:t>if there is a title set out in the Table for the Schedule — after the identifier for the Schedule insert that title;</w:t>
        </w:r>
      </w:ins>
    </w:p>
    <w:p>
      <w:pPr>
        <w:pStyle w:val="nzIndenta"/>
        <w:rPr>
          <w:ins w:id="91" w:author="svcMRProcess" w:date="2015-11-11T22:22:00Z"/>
        </w:rPr>
      </w:pPr>
      <w:ins w:id="92" w:author="svcMRProcess" w:date="2015-11-11T22:22:00Z">
        <w:r>
          <w:tab/>
          <w:t>(b)</w:t>
        </w:r>
        <w:r>
          <w:tab/>
          <w:t>if there is a shoulder note set out in the Table for the Schedule — at the end of the heading to the Schedule insert that shoulder note;</w:t>
        </w:r>
      </w:ins>
    </w:p>
    <w:p>
      <w:pPr>
        <w:pStyle w:val="nzIndenta"/>
        <w:rPr>
          <w:ins w:id="93" w:author="svcMRProcess" w:date="2015-11-11T22:22:00Z"/>
        </w:rPr>
      </w:pPr>
      <w:ins w:id="94" w:author="svcMRProcess" w:date="2015-11-11T22:22:00Z">
        <w:r>
          <w:tab/>
          <w:t>(c)</w:t>
        </w:r>
        <w:r>
          <w:tab/>
          <w:t>reformat the heading to the Schedule, as amended by paragraphs (a) and (b) if applicable, so that it is in the current format.</w:t>
        </w:r>
      </w:ins>
    </w:p>
    <w:p>
      <w:pPr>
        <w:pStyle w:val="nzMiscellaneousHeading"/>
        <w:rPr>
          <w:ins w:id="95" w:author="svcMRProcess" w:date="2015-11-11T22:22:00Z"/>
        </w:rPr>
      </w:pPr>
      <w:ins w:id="96" w:author="svcMRProcess" w:date="2015-11-11T22:22: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7" w:author="svcMRProcess" w:date="2015-11-11T22: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8" w:author="svcMRProcess" w:date="2015-11-11T22:22:00Z"/>
                <w:rFonts w:eastAsia="MS Mincho"/>
                <w:b/>
                <w:bCs/>
                <w:sz w:val="18"/>
              </w:rPr>
            </w:pPr>
            <w:ins w:id="99" w:author="svcMRProcess" w:date="2015-11-11T22:2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15-11-11T22:22:00Z"/>
                <w:b/>
                <w:bCs/>
                <w:sz w:val="18"/>
              </w:rPr>
            </w:pPr>
            <w:ins w:id="101" w:author="svcMRProcess" w:date="2015-11-11T22:2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 w:author="svcMRProcess" w:date="2015-11-11T22:22:00Z"/>
                <w:b/>
                <w:bCs/>
                <w:sz w:val="18"/>
              </w:rPr>
            </w:pPr>
            <w:ins w:id="103" w:author="svcMRProcess" w:date="2015-11-11T22:2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4" w:author="svcMRProcess" w:date="2015-11-11T22:22:00Z"/>
                <w:b/>
                <w:bCs/>
                <w:sz w:val="18"/>
              </w:rPr>
            </w:pPr>
            <w:ins w:id="105" w:author="svcMRProcess" w:date="2015-11-11T22:22:00Z">
              <w:r>
                <w:rPr>
                  <w:b/>
                  <w:bCs/>
                  <w:sz w:val="18"/>
                </w:rPr>
                <w:t>Shoulder note</w:t>
              </w:r>
            </w:ins>
          </w:p>
        </w:tc>
      </w:tr>
      <w:tr>
        <w:trPr>
          <w:cantSplit/>
          <w:ins w:id="106" w:author="svcMRProcess" w:date="2015-11-11T22:22:00Z"/>
        </w:trPr>
        <w:tc>
          <w:tcPr>
            <w:tcW w:w="2126" w:type="dxa"/>
            <w:vMerge w:val="restart"/>
            <w:tcBorders>
              <w:top w:val="single" w:sz="4" w:space="0" w:color="auto"/>
              <w:left w:val="single" w:sz="4" w:space="0" w:color="auto"/>
              <w:right w:val="single" w:sz="4" w:space="0" w:color="auto"/>
            </w:tcBorders>
          </w:tcPr>
          <w:p>
            <w:pPr>
              <w:pStyle w:val="TableAm"/>
              <w:spacing w:before="0"/>
              <w:rPr>
                <w:ins w:id="107" w:author="svcMRProcess" w:date="2015-11-11T22:22:00Z"/>
                <w:rFonts w:eastAsia="MS Mincho"/>
                <w:iCs/>
                <w:sz w:val="18"/>
              </w:rPr>
            </w:pPr>
            <w:ins w:id="108" w:author="svcMRProcess" w:date="2015-11-11T22:22:00Z">
              <w:r>
                <w:rPr>
                  <w:rFonts w:eastAsia="MS Mincho"/>
                  <w:i/>
                  <w:iCs/>
                  <w:sz w:val="18"/>
                </w:rPr>
                <w:t>Toodyay Cemeteries Act 1939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15-11-11T22:22:00Z"/>
                <w:sz w:val="18"/>
              </w:rPr>
            </w:pPr>
            <w:ins w:id="110" w:author="svcMRProcess" w:date="2015-11-11T22:22: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15-11-11T22:22:00Z"/>
                <w:rFonts w:eastAsia="MS Mincho"/>
                <w:sz w:val="18"/>
              </w:rPr>
            </w:pPr>
            <w:ins w:id="112" w:author="svcMRProcess" w:date="2015-11-11T22:22:00Z">
              <w:r>
                <w:rPr>
                  <w:rFonts w:eastAsia="MS Mincho"/>
                  <w:sz w:val="18"/>
                </w:rPr>
                <w:t>Quinlan Street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3" w:author="svcMRProcess" w:date="2015-11-11T22:22:00Z"/>
                <w:sz w:val="18"/>
              </w:rPr>
            </w:pPr>
            <w:ins w:id="114" w:author="svcMRProcess" w:date="2015-11-11T22:22:00Z">
              <w:r>
                <w:rPr>
                  <w:sz w:val="18"/>
                </w:rPr>
                <w:t>[s. 2]</w:t>
              </w:r>
            </w:ins>
          </w:p>
        </w:tc>
      </w:tr>
      <w:tr>
        <w:trPr>
          <w:cantSplit/>
          <w:ins w:id="115" w:author="svcMRProcess" w:date="2015-11-11T22:22:00Z"/>
        </w:trPr>
        <w:tc>
          <w:tcPr>
            <w:tcW w:w="2126" w:type="dxa"/>
            <w:vMerge/>
            <w:tcBorders>
              <w:left w:val="single" w:sz="4" w:space="0" w:color="auto"/>
              <w:bottom w:val="single" w:sz="4" w:space="0" w:color="auto"/>
              <w:right w:val="single" w:sz="4" w:space="0" w:color="auto"/>
            </w:tcBorders>
          </w:tcPr>
          <w:p>
            <w:pPr>
              <w:pStyle w:val="TableAm"/>
              <w:spacing w:before="0"/>
              <w:rPr>
                <w:ins w:id="116" w:author="svcMRProcess" w:date="2015-11-11T22:2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15-11-11T22:22:00Z"/>
                <w:sz w:val="18"/>
              </w:rPr>
            </w:pPr>
            <w:ins w:id="118" w:author="svcMRProcess" w:date="2015-11-11T22:22: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15-11-11T22:22:00Z"/>
                <w:rFonts w:eastAsia="MS Mincho"/>
                <w:sz w:val="18"/>
              </w:rPr>
            </w:pPr>
            <w:ins w:id="120" w:author="svcMRProcess" w:date="2015-11-11T22:22:00Z">
              <w:r>
                <w:rPr>
                  <w:rFonts w:eastAsia="MS Mincho"/>
                  <w:sz w:val="18"/>
                </w:rPr>
                <w:t>Cemetery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1" w:author="svcMRProcess" w:date="2015-11-11T22:22:00Z"/>
                <w:sz w:val="18"/>
              </w:rPr>
            </w:pPr>
            <w:ins w:id="122" w:author="svcMRProcess" w:date="2015-11-11T22:22:00Z">
              <w:r>
                <w:rPr>
                  <w:sz w:val="18"/>
                </w:rPr>
                <w:t>[s. 3]</w:t>
              </w:r>
            </w:ins>
          </w:p>
        </w:tc>
      </w:tr>
    </w:tbl>
    <w:p>
      <w:pPr>
        <w:pStyle w:val="nzHeading5"/>
        <w:spacing w:before="240"/>
        <w:rPr>
          <w:ins w:id="123" w:author="svcMRProcess" w:date="2015-11-11T22:22:00Z"/>
        </w:rPr>
      </w:pPr>
      <w:bookmarkStart w:id="124" w:name="_Toc233107852"/>
      <w:bookmarkStart w:id="125" w:name="_Toc255473745"/>
      <w:bookmarkStart w:id="126" w:name="_Toc265583800"/>
      <w:ins w:id="127" w:author="svcMRProcess" w:date="2015-11-11T22:22:00Z">
        <w:r>
          <w:rPr>
            <w:rStyle w:val="CharSectno"/>
          </w:rPr>
          <w:t>50</w:t>
        </w:r>
        <w:r>
          <w:t>.</w:t>
        </w:r>
        <w:r>
          <w:tab/>
          <w:t>Heading to preamble</w:t>
        </w:r>
        <w:bookmarkEnd w:id="124"/>
        <w:bookmarkEnd w:id="125"/>
        <w:bookmarkEnd w:id="126"/>
      </w:ins>
    </w:p>
    <w:p>
      <w:pPr>
        <w:pStyle w:val="nzSubsection"/>
        <w:rPr>
          <w:ins w:id="128" w:author="svcMRProcess" w:date="2015-11-11T22:22:00Z"/>
        </w:rPr>
      </w:pPr>
      <w:ins w:id="129" w:author="svcMRProcess" w:date="2015-11-11T22:22:00Z">
        <w:r>
          <w:tab/>
          <w:t>(1)</w:t>
        </w:r>
        <w:r>
          <w:tab/>
          <w:t>This section amends the Acts listed in the Table.</w:t>
        </w:r>
      </w:ins>
    </w:p>
    <w:p>
      <w:pPr>
        <w:pStyle w:val="nzSubsection"/>
        <w:rPr>
          <w:ins w:id="130" w:author="svcMRProcess" w:date="2015-11-11T22:22:00Z"/>
        </w:rPr>
      </w:pPr>
      <w:ins w:id="131" w:author="svcMRProcess" w:date="2015-11-11T22:22:00Z">
        <w:r>
          <w:tab/>
          <w:t>(2)</w:t>
        </w:r>
        <w:r>
          <w:tab/>
          <w:t>In each Act listed in the Table after the long title insert:</w:t>
        </w:r>
      </w:ins>
    </w:p>
    <w:p>
      <w:pPr>
        <w:pStyle w:val="BlankOpen"/>
        <w:rPr>
          <w:ins w:id="132" w:author="svcMRProcess" w:date="2015-11-11T22:22:00Z"/>
        </w:rPr>
      </w:pPr>
    </w:p>
    <w:p>
      <w:pPr>
        <w:pStyle w:val="zPreamble1"/>
        <w:rPr>
          <w:ins w:id="133" w:author="svcMRProcess" w:date="2015-11-11T22:22:00Z"/>
          <w:rFonts w:ascii="Times New Roman" w:hAnsi="Times New Roman"/>
        </w:rPr>
      </w:pPr>
      <w:ins w:id="134" w:author="svcMRProcess" w:date="2015-11-11T22:22:00Z">
        <w:r>
          <w:rPr>
            <w:rFonts w:ascii="Times New Roman" w:hAnsi="Times New Roman"/>
          </w:rPr>
          <w:t>Preamble</w:t>
        </w:r>
      </w:ins>
    </w:p>
    <w:p>
      <w:pPr>
        <w:pStyle w:val="BlankClose"/>
        <w:rPr>
          <w:ins w:id="135" w:author="svcMRProcess" w:date="2015-11-11T22:22:00Z"/>
        </w:rPr>
      </w:pPr>
    </w:p>
    <w:p>
      <w:pPr>
        <w:pStyle w:val="BlankClose"/>
        <w:rPr>
          <w:ins w:id="136" w:author="svcMRProcess" w:date="2015-11-11T22:22:00Z"/>
        </w:rPr>
      </w:pPr>
    </w:p>
    <w:p>
      <w:pPr>
        <w:rPr>
          <w:ins w:id="137" w:author="svcMRProcess" w:date="2015-11-11T22:22: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Toodyay Cemeteries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Toodyay Cemeteries Act 1939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0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A8F4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2C6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785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B61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B605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E85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24C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162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3AD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BE84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5968</Characters>
  <Application>Microsoft Office Word</Application>
  <DocSecurity>0</DocSecurity>
  <Lines>213</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00-c0-06 - 00-d0-01</dc:title>
  <dc:subject/>
  <dc:creator/>
  <cp:keywords/>
  <dc:description/>
  <cp:lastModifiedBy>svcMRProcess</cp:lastModifiedBy>
  <cp:revision>2</cp:revision>
  <cp:lastPrinted>1998-01-12T09:36:00Z</cp:lastPrinted>
  <dcterms:created xsi:type="dcterms:W3CDTF">2015-11-11T14:22:00Z</dcterms:created>
  <dcterms:modified xsi:type="dcterms:W3CDTF">2015-11-11T14:22:00Z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818</vt:i4>
  </property>
  <property fmtid="{D5CDD505-2E9C-101B-9397-08002B2CF9AE}" pid="6" name="FromSuffix">
    <vt:lpwstr>00-c0-06</vt:lpwstr>
  </property>
  <property fmtid="{D5CDD505-2E9C-101B-9397-08002B2CF9AE}" pid="7" name="FromAsAtDate">
    <vt:lpwstr>01 Jan 2007</vt:lpwstr>
  </property>
  <property fmtid="{D5CDD505-2E9C-101B-9397-08002B2CF9AE}" pid="8" name="ToSuffix">
    <vt:lpwstr>00-d0-01</vt:lpwstr>
  </property>
  <property fmtid="{D5CDD505-2E9C-101B-9397-08002B2CF9AE}" pid="9" name="ToAsAtDate">
    <vt:lpwstr>28 Jun 2010</vt:lpwstr>
  </property>
</Properties>
</file>