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Curtin University of Technology Act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04-c0-01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Curtin University of Technology Act 1966 </w:t>
      </w:r>
    </w:p>
    <w:p>
      <w:pPr>
        <w:pStyle w:val="LongTitle"/>
        <w:spacing w:before="120"/>
        <w:rPr>
          <w:snapToGrid w:val="0"/>
        </w:rPr>
      </w:pPr>
      <w:r>
        <w:rPr>
          <w:snapToGrid w:val="0"/>
        </w:rPr>
        <w:t>A</w:t>
      </w:r>
      <w:bookmarkStart w:id="0" w:name="_GoBack"/>
      <w:bookmarkEnd w:id="0"/>
      <w:r>
        <w:rPr>
          <w:snapToGrid w:val="0"/>
        </w:rPr>
        <w:t>n Act to establish and incorporate the Curtin University of Technology and for incidental and other purposes.</w:t>
      </w:r>
    </w:p>
    <w:p>
      <w:pPr>
        <w:pStyle w:val="Footnotelongtitle"/>
        <w:ind w:left="890" w:hanging="890"/>
      </w:pPr>
      <w:r>
        <w:tab/>
        <w:t xml:space="preserve">[Long title amended by No. 37 of 1981 s. 3; No. 96 of 1986 s. 11.] </w:t>
      </w:r>
    </w:p>
    <w:p>
      <w:pPr>
        <w:pStyle w:val="Heading5"/>
        <w:spacing w:before="240"/>
        <w:rPr>
          <w:snapToGrid w:val="0"/>
        </w:rPr>
      </w:pPr>
      <w:bookmarkStart w:id="1" w:name="_Toc435842532"/>
      <w:bookmarkStart w:id="2" w:name="_Toc517596737"/>
      <w:bookmarkStart w:id="3" w:name="_Toc517596861"/>
      <w:bookmarkStart w:id="4" w:name="_Toc517597249"/>
      <w:bookmarkStart w:id="5" w:name="_Toc268096404"/>
      <w:bookmarkStart w:id="6" w:name="_Toc241052924"/>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of Technology Act 1966</w:t>
      </w:r>
      <w:r>
        <w:rPr>
          <w:snapToGrid w:val="0"/>
        </w:rPr>
        <w:t xml:space="preserve"> </w:t>
      </w:r>
      <w:r>
        <w:rPr>
          <w:snapToGrid w:val="0"/>
          <w:vertAlign w:val="superscript"/>
        </w:rPr>
        <w:t>1</w:t>
      </w:r>
      <w:r>
        <w:rPr>
          <w:snapToGrid w:val="0"/>
        </w:rPr>
        <w:t>.</w:t>
      </w:r>
    </w:p>
    <w:p>
      <w:pPr>
        <w:pStyle w:val="Footnotesection"/>
        <w:ind w:left="890" w:hanging="890"/>
      </w:pPr>
      <w:r>
        <w:tab/>
        <w:t xml:space="preserve">[Section 1 amended by No. 96 of 1986 s. 11.] </w:t>
      </w:r>
    </w:p>
    <w:p>
      <w:pPr>
        <w:pStyle w:val="Heading5"/>
        <w:spacing w:before="240"/>
        <w:rPr>
          <w:snapToGrid w:val="0"/>
        </w:rPr>
      </w:pPr>
      <w:bookmarkStart w:id="7" w:name="_Toc435842533"/>
      <w:bookmarkStart w:id="8" w:name="_Toc517596738"/>
      <w:bookmarkStart w:id="9" w:name="_Toc517596862"/>
      <w:bookmarkStart w:id="10" w:name="_Toc517597250"/>
      <w:bookmarkStart w:id="11" w:name="_Toc268096405"/>
      <w:bookmarkStart w:id="12" w:name="_Toc241052925"/>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spacing w:before="240"/>
        <w:ind w:left="890" w:hanging="890"/>
      </w:pPr>
      <w:r>
        <w:t>[</w:t>
      </w:r>
      <w:r>
        <w:rPr>
          <w:b/>
        </w:rPr>
        <w:t>3.</w:t>
      </w:r>
      <w:r>
        <w:rPr>
          <w:b/>
        </w:rPr>
        <w:tab/>
      </w:r>
      <w:r>
        <w:t xml:space="preserve">Deleted by No. 37 of 1981 s. 4.] </w:t>
      </w:r>
    </w:p>
    <w:p>
      <w:pPr>
        <w:pStyle w:val="Heading5"/>
        <w:spacing w:before="240"/>
        <w:rPr>
          <w:snapToGrid w:val="0"/>
        </w:rPr>
      </w:pPr>
      <w:bookmarkStart w:id="13" w:name="_Toc435842534"/>
      <w:bookmarkStart w:id="14" w:name="_Toc517596739"/>
      <w:bookmarkStart w:id="15" w:name="_Toc517596863"/>
      <w:bookmarkStart w:id="16" w:name="_Toc517597251"/>
      <w:bookmarkStart w:id="17" w:name="_Toc268096406"/>
      <w:bookmarkStart w:id="18" w:name="_Toc241052926"/>
      <w:r>
        <w:rPr>
          <w:rStyle w:val="CharSectno"/>
        </w:rPr>
        <w:t>4</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Board</w:t>
      </w:r>
      <w:r>
        <w:t xml:space="preserve"> means the Board of a branch of the University;</w:t>
      </w:r>
    </w:p>
    <w:p>
      <w:pPr>
        <w:pStyle w:val="Defstart"/>
        <w:spacing w:before="160"/>
      </w:pPr>
      <w:r>
        <w:rPr>
          <w:b/>
        </w:rPr>
        <w:tab/>
      </w:r>
      <w:r>
        <w:rPr>
          <w:rStyle w:val="CharDefText"/>
        </w:rPr>
        <w:t>branch</w:t>
      </w:r>
      <w:r>
        <w:t xml:space="preserve"> means a branch of the University established by the Council in accordance with section 21A;</w:t>
      </w:r>
    </w:p>
    <w:p>
      <w:pPr>
        <w:pStyle w:val="Defstart"/>
        <w:spacing w:before="160"/>
      </w:pPr>
      <w:r>
        <w:rPr>
          <w:b/>
        </w:rPr>
        <w:tab/>
      </w:r>
      <w:r>
        <w:rPr>
          <w:rStyle w:val="CharDefText"/>
        </w:rPr>
        <w:t>casual vacancy</w:t>
      </w:r>
      <w:r>
        <w:t xml:space="preserve"> means a vacancy arising in the office of a member of the Council or a member of a Board otherwise than by reason of the effluxion of time;</w:t>
      </w:r>
    </w:p>
    <w:p>
      <w:pPr>
        <w:pStyle w:val="Defstart"/>
        <w:spacing w:before="160"/>
      </w:pPr>
      <w:r>
        <w:rPr>
          <w:b/>
        </w:rPr>
        <w:tab/>
      </w:r>
      <w:r>
        <w:rPr>
          <w:rStyle w:val="CharDefText"/>
        </w:rPr>
        <w:t>Chancellor</w:t>
      </w:r>
      <w:r>
        <w:t xml:space="preserve"> means the Chancellor of the University; </w:t>
      </w:r>
    </w:p>
    <w:p>
      <w:pPr>
        <w:pStyle w:val="Defstart"/>
        <w:spacing w:before="160"/>
      </w:pPr>
      <w:r>
        <w:rPr>
          <w:b/>
        </w:rPr>
        <w:tab/>
      </w:r>
      <w:r>
        <w:rPr>
          <w:rStyle w:val="CharDefText"/>
        </w:rPr>
        <w:t>Council</w:t>
      </w:r>
      <w:r>
        <w:t xml:space="preserve"> means the Council of the University;</w:t>
      </w:r>
    </w:p>
    <w:p>
      <w:pPr>
        <w:pStyle w:val="Defstart"/>
        <w:spacing w:before="160"/>
      </w:pPr>
      <w:r>
        <w:rPr>
          <w:b/>
        </w:rPr>
        <w:tab/>
      </w:r>
      <w:r>
        <w:rPr>
          <w:rStyle w:val="CharDefText"/>
        </w:rPr>
        <w:t>enrolled student</w:t>
      </w:r>
      <w:r>
        <w:t xml:space="preserve"> means a student enrolled in the University;</w:t>
      </w:r>
    </w:p>
    <w:p>
      <w:pPr>
        <w:pStyle w:val="Defstart"/>
        <w:spacing w:before="160"/>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spacing w:before="160"/>
      </w:pPr>
      <w:r>
        <w:rPr>
          <w:b/>
        </w:rPr>
        <w:tab/>
      </w:r>
      <w:r>
        <w:rPr>
          <w:rStyle w:val="CharDefText"/>
        </w:rPr>
        <w:t>Kalgoorlie Campus</w:t>
      </w:r>
      <w:r>
        <w:t xml:space="preserve"> means the educational facility established under section 21I;</w:t>
      </w:r>
    </w:p>
    <w:p>
      <w:pPr>
        <w:pStyle w:val="Defstart"/>
        <w:spacing w:before="160"/>
      </w:pPr>
      <w:r>
        <w:rPr>
          <w:b/>
        </w:rPr>
        <w:tab/>
      </w:r>
      <w:r>
        <w:rPr>
          <w:rStyle w:val="CharDefText"/>
        </w:rPr>
        <w:t>member</w:t>
      </w:r>
      <w:r>
        <w:t xml:space="preserve"> means a member of the Council;</w:t>
      </w:r>
    </w:p>
    <w:p>
      <w:pPr>
        <w:pStyle w:val="Defstart"/>
        <w:spacing w:before="160"/>
      </w:pPr>
      <w:r>
        <w:rPr>
          <w:b/>
        </w:rPr>
        <w:tab/>
      </w:r>
      <w:r>
        <w:rPr>
          <w:rStyle w:val="CharDefText"/>
        </w:rPr>
        <w:t>prescribed</w:t>
      </w:r>
      <w:r>
        <w:t xml:space="preserve"> means prescribed by this Act, by a by</w:t>
      </w:r>
      <w:r>
        <w:noBreakHyphen/>
        <w:t>law made under this Act, by a Statute, or by a by</w:t>
      </w:r>
      <w:r>
        <w:noBreakHyphen/>
        <w:t>law or rule made under a Statute;</w:t>
      </w:r>
    </w:p>
    <w:p>
      <w:pPr>
        <w:pStyle w:val="Defstart"/>
        <w:spacing w:before="160"/>
      </w:pPr>
      <w:r>
        <w:rPr>
          <w:b/>
        </w:rPr>
        <w:tab/>
      </w:r>
      <w:r>
        <w:rPr>
          <w:rStyle w:val="CharDefText"/>
        </w:rPr>
        <w:t>Statute</w:t>
      </w:r>
      <w:r>
        <w:t xml:space="preserve"> means a Statute of the University in force in pursuance of this Act;</w:t>
      </w:r>
    </w:p>
    <w:p>
      <w:pPr>
        <w:pStyle w:val="Defstart"/>
        <w:spacing w:before="160"/>
      </w:pPr>
      <w:r>
        <w:rPr>
          <w:b/>
        </w:rPr>
        <w:tab/>
      </w:r>
      <w:r>
        <w:rPr>
          <w:rStyle w:val="CharDefText"/>
        </w:rPr>
        <w:t>Student Guild</w:t>
      </w:r>
      <w:r>
        <w:t xml:space="preserve"> means the Student Guild incorporated under section 44;</w:t>
      </w:r>
    </w:p>
    <w:p>
      <w:pPr>
        <w:pStyle w:val="Defstart"/>
        <w:spacing w:before="160"/>
      </w:pPr>
      <w:r>
        <w:rPr>
          <w:b/>
        </w:rPr>
        <w:tab/>
      </w:r>
      <w:r>
        <w:rPr>
          <w:rStyle w:val="CharDefText"/>
        </w:rPr>
        <w:t>University</w:t>
      </w:r>
      <w:r>
        <w:t xml:space="preserve"> means the Curtin University of Technology established under this Act.</w:t>
      </w:r>
    </w:p>
    <w:p>
      <w:pPr>
        <w:pStyle w:val="Subsection"/>
        <w:spacing w:before="200"/>
        <w:rPr>
          <w:snapToGrid w:val="0"/>
        </w:rPr>
      </w:pPr>
      <w:r>
        <w:rPr>
          <w:snapToGrid w:val="0"/>
        </w:rPr>
        <w:tab/>
        <w:t>(2)</w:t>
      </w:r>
      <w:r>
        <w:rPr>
          <w:snapToGrid w:val="0"/>
        </w:rPr>
        <w:tab/>
        <w:t>If a question arises as to whether a person is a member of the academic staff or of the full</w:t>
      </w:r>
      <w:r>
        <w:rPr>
          <w:snapToGrid w:val="0"/>
        </w:rPr>
        <w:noBreakHyphen/>
        <w:t>time salaried or general staff (other than academic staff) of the University or a branch, or as to what persons or classes of persons constitute the academic staff or the full</w:t>
      </w:r>
      <w:r>
        <w:rPr>
          <w:snapToGrid w:val="0"/>
        </w:rPr>
        <w:noBreakHyphen/>
        <w:t>time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[Section 4 amended by No. 49 of 1971 s. 2; No. 31 of 1974 s. 2; No. 37 of 1981 s. 5; No. 59 of 1982 s. 3; No. 51 of 1983 s. 14 (as amended by No. 96 of 1986 s. 13); No. 77 of 1985 s. 4; No. 96 of 1986 s. 4 and 11; No. </w:t>
      </w:r>
      <w:bookmarkStart w:id="19" w:name="_Toc97106349"/>
      <w:bookmarkStart w:id="20" w:name="_Toc103064859"/>
      <w:bookmarkStart w:id="21" w:name="_Toc108844394"/>
      <w:bookmarkStart w:id="22" w:name="_Toc108846861"/>
      <w:bookmarkStart w:id="23" w:name="_Toc111529286"/>
      <w:bookmarkStart w:id="24" w:name="_Toc112575692"/>
      <w:bookmarkStart w:id="25" w:name="_Toc112575781"/>
      <w:bookmarkStart w:id="26" w:name="_Toc112575870"/>
      <w:bookmarkStart w:id="27" w:name="_Toc112575959"/>
      <w:bookmarkStart w:id="28" w:name="_Toc112576048"/>
      <w:bookmarkStart w:id="29" w:name="_Toc112731454"/>
      <w:bookmarkStart w:id="30" w:name="_Toc113697999"/>
      <w:r>
        <w:t xml:space="preserve">7 of 1988 s. 15; No. 35 of 1996 s. 4.] </w:t>
      </w:r>
    </w:p>
    <w:p>
      <w:pPr>
        <w:pStyle w:val="Heading2"/>
      </w:pPr>
      <w:bookmarkStart w:id="31" w:name="_Toc72638684"/>
      <w:bookmarkStart w:id="32" w:name="_Toc72638787"/>
      <w:bookmarkStart w:id="33" w:name="_Toc89521406"/>
      <w:bookmarkStart w:id="34" w:name="_Toc96495785"/>
      <w:bookmarkStart w:id="35" w:name="_Toc102368316"/>
      <w:bookmarkStart w:id="36" w:name="_Toc102721228"/>
      <w:bookmarkStart w:id="37" w:name="_Toc104363643"/>
      <w:bookmarkStart w:id="38" w:name="_Toc114299566"/>
      <w:bookmarkStart w:id="39" w:name="_Toc114299776"/>
      <w:bookmarkStart w:id="40" w:name="_Toc114300026"/>
      <w:bookmarkStart w:id="41" w:name="_Toc114301166"/>
      <w:bookmarkStart w:id="42" w:name="_Toc116901400"/>
      <w:bookmarkStart w:id="43" w:name="_Toc116960730"/>
      <w:bookmarkStart w:id="44" w:name="_Toc116983458"/>
      <w:bookmarkStart w:id="45" w:name="_Toc118693694"/>
      <w:bookmarkStart w:id="46" w:name="_Toc118704822"/>
      <w:bookmarkStart w:id="47" w:name="_Toc118783798"/>
      <w:bookmarkStart w:id="48" w:name="_Toc157846105"/>
      <w:bookmarkStart w:id="49" w:name="_Toc241052927"/>
      <w:bookmarkStart w:id="50" w:name="_Toc268096407"/>
      <w:r>
        <w:rPr>
          <w:rStyle w:val="CharPartNo"/>
        </w:rPr>
        <w:t>Part I </w:t>
      </w:r>
      <w:r>
        <w:t>— </w:t>
      </w:r>
      <w:r>
        <w:rPr>
          <w:rStyle w:val="CharPartText"/>
        </w:rPr>
        <w:t>The Curtin University of Technology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Footnotesection"/>
        <w:rPr>
          <w:b/>
          <w:i w:val="0"/>
        </w:rPr>
      </w:pPr>
      <w:bookmarkStart w:id="51" w:name="_Toc114299567"/>
      <w:bookmarkStart w:id="52" w:name="_Toc114299777"/>
      <w:bookmarkStart w:id="53" w:name="_Toc114300027"/>
      <w:bookmarkStart w:id="54" w:name="_Toc97106350"/>
      <w:bookmarkStart w:id="55" w:name="_Toc103064860"/>
      <w:bookmarkStart w:id="56" w:name="_Toc108844395"/>
      <w:bookmarkStart w:id="57" w:name="_Toc108846862"/>
      <w:bookmarkStart w:id="58" w:name="_Toc111529287"/>
      <w:bookmarkStart w:id="59" w:name="_Toc112575693"/>
      <w:bookmarkStart w:id="60" w:name="_Toc112575782"/>
      <w:bookmarkStart w:id="61" w:name="_Toc112575871"/>
      <w:bookmarkStart w:id="62" w:name="_Toc112575960"/>
      <w:bookmarkStart w:id="63" w:name="_Toc112576049"/>
      <w:bookmarkStart w:id="64" w:name="_Toc112731455"/>
      <w:bookmarkStart w:id="65" w:name="_Toc113698000"/>
      <w:r>
        <w:tab/>
        <w:t>[Heading amended by No. 96 of 1986 s. 11.]</w:t>
      </w:r>
      <w:bookmarkEnd w:id="51"/>
      <w:bookmarkEnd w:id="52"/>
      <w:bookmarkEnd w:id="53"/>
    </w:p>
    <w:p>
      <w:pPr>
        <w:pStyle w:val="Heading3"/>
        <w:keepNext w:val="0"/>
        <w:rPr>
          <w:snapToGrid w:val="0"/>
        </w:rPr>
      </w:pPr>
      <w:bookmarkStart w:id="66" w:name="_Toc114299568"/>
      <w:bookmarkStart w:id="67" w:name="_Toc114299778"/>
      <w:bookmarkStart w:id="68" w:name="_Toc114300028"/>
      <w:bookmarkStart w:id="69" w:name="_Toc114301167"/>
      <w:bookmarkStart w:id="70" w:name="_Toc116901401"/>
      <w:bookmarkStart w:id="71" w:name="_Toc116960731"/>
      <w:bookmarkStart w:id="72" w:name="_Toc116983459"/>
      <w:bookmarkStart w:id="73" w:name="_Toc118693695"/>
      <w:bookmarkStart w:id="74" w:name="_Toc118704823"/>
      <w:bookmarkStart w:id="75" w:name="_Toc118783799"/>
      <w:bookmarkStart w:id="76" w:name="_Toc157846106"/>
      <w:bookmarkStart w:id="77" w:name="_Toc241052928"/>
      <w:bookmarkStart w:id="78" w:name="_Toc268096408"/>
      <w:r>
        <w:rPr>
          <w:rStyle w:val="CharDivNo"/>
        </w:rPr>
        <w:t>Division 1</w:t>
      </w:r>
      <w:r>
        <w:rPr>
          <w:snapToGrid w:val="0"/>
        </w:rPr>
        <w:t> — </w:t>
      </w:r>
      <w:r>
        <w:rPr>
          <w:rStyle w:val="CharDivText"/>
        </w:rPr>
        <w:t>The University</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Footnoteheading"/>
        <w:rPr>
          <w:snapToGrid w:val="0"/>
        </w:rPr>
      </w:pPr>
      <w:r>
        <w:rPr>
          <w:snapToGrid w:val="0"/>
        </w:rPr>
        <w:tab/>
        <w:t xml:space="preserve">[Heading amended by No. 96 of 1986 s. 11.] </w:t>
      </w:r>
    </w:p>
    <w:p>
      <w:pPr>
        <w:pStyle w:val="Heading5"/>
        <w:rPr>
          <w:snapToGrid w:val="0"/>
        </w:rPr>
      </w:pPr>
      <w:bookmarkStart w:id="79" w:name="_Toc435842535"/>
      <w:bookmarkStart w:id="80" w:name="_Toc517596740"/>
      <w:bookmarkStart w:id="81" w:name="_Toc517596864"/>
      <w:bookmarkStart w:id="82" w:name="_Toc517597252"/>
      <w:bookmarkStart w:id="83" w:name="_Toc268096409"/>
      <w:bookmarkStart w:id="84" w:name="_Toc241052929"/>
      <w:r>
        <w:rPr>
          <w:rStyle w:val="CharSectno"/>
        </w:rPr>
        <w:t>5</w:t>
      </w:r>
      <w:r>
        <w:rPr>
          <w:snapToGrid w:val="0"/>
        </w:rPr>
        <w:t>.</w:t>
      </w:r>
      <w:r>
        <w:rPr>
          <w:snapToGrid w:val="0"/>
        </w:rPr>
        <w:tab/>
        <w:t>Establishment of the Curtin University of Technology</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 xml:space="preserve">On and after the day on which the </w:t>
      </w:r>
      <w:r>
        <w:rPr>
          <w:i/>
          <w:snapToGrid w:val="0"/>
        </w:rPr>
        <w:t>Western Australian Institute of Technology Amendment Act 1986</w:t>
      </w:r>
      <w:r>
        <w:rPr>
          <w:snapToGrid w:val="0"/>
        </w:rPr>
        <w:t xml:space="preserve"> comes into operation</w:t>
      </w:r>
      <w:r>
        <w:rPr>
          <w:snapToGrid w:val="0"/>
          <w:vertAlign w:val="superscript"/>
        </w:rPr>
        <w:t> 1</w:t>
      </w:r>
      <w:r>
        <w:rPr>
          <w:snapToGrid w:val="0"/>
        </w:rPr>
        <w:t xml:space="preserve"> (in this section called </w:t>
      </w:r>
      <w:r>
        <w:rPr>
          <w:rStyle w:val="CharDefText"/>
        </w:rPr>
        <w:t>the proclaimed date</w:t>
      </w:r>
      <w:r>
        <w:rPr>
          <w:snapToGrid w:val="0"/>
        </w:rPr>
        <w:t>) the body corporate, consisting of the Council, the members of the academic and other staff, and the enrolled students, that was hitherto established under this Act by the name of the “Western Australian Institute of Technology” is preserved and continues in existence as a body corporate under and subject to the provisions of this Act to be called the “Curtin University of Technology”, but so that the corporate identity of the body corporate and its rights and obligations are not thereby affected.</w:t>
      </w:r>
    </w:p>
    <w:p>
      <w:pPr>
        <w:pStyle w:val="Subsection"/>
        <w:rPr>
          <w:snapToGrid w:val="0"/>
        </w:rPr>
      </w:pPr>
      <w:r>
        <w:rPr>
          <w:snapToGrid w:val="0"/>
        </w:rPr>
        <w:tab/>
        <w:t>(1a)</w:t>
      </w:r>
      <w:r>
        <w:rPr>
          <w:snapToGrid w:val="0"/>
        </w:rPr>
        <w:tab/>
        <w:t>A reference to the Western Australian Institute of Technology, whether by use of that name or a similar or abbreviated form of that name — </w:t>
      </w:r>
    </w:p>
    <w:p>
      <w:pPr>
        <w:pStyle w:val="Indenta"/>
        <w:rPr>
          <w:snapToGrid w:val="0"/>
        </w:rPr>
      </w:pPr>
      <w:r>
        <w:rPr>
          <w:snapToGrid w:val="0"/>
        </w:rPr>
        <w:tab/>
        <w:t>(a)</w:t>
      </w:r>
      <w:r>
        <w:rPr>
          <w:snapToGrid w:val="0"/>
        </w:rPr>
        <w:tab/>
        <w:t>in a written law passed or made before the proclaimed date;</w:t>
      </w:r>
    </w:p>
    <w:p>
      <w:pPr>
        <w:pStyle w:val="Indenta"/>
        <w:rPr>
          <w:snapToGrid w:val="0"/>
        </w:rPr>
      </w:pPr>
      <w:r>
        <w:rPr>
          <w:snapToGrid w:val="0"/>
        </w:rPr>
        <w:tab/>
        <w:t>(b)</w:t>
      </w:r>
      <w:r>
        <w:rPr>
          <w:snapToGrid w:val="0"/>
        </w:rPr>
        <w:tab/>
        <w:t>in any document or other instrument made, executed, entered into or done before the proclaimed date; or</w:t>
      </w:r>
    </w:p>
    <w:p>
      <w:pPr>
        <w:pStyle w:val="Indenta"/>
        <w:rPr>
          <w:snapToGrid w:val="0"/>
        </w:rPr>
      </w:pPr>
      <w:r>
        <w:rPr>
          <w:snapToGrid w:val="0"/>
        </w:rPr>
        <w:tab/>
        <w:t>(c)</w:t>
      </w:r>
      <w:r>
        <w:rPr>
          <w:snapToGrid w:val="0"/>
        </w:rPr>
        <w:tab/>
        <w:t>made before the proclaimed date in any other manner,</w:t>
      </w:r>
    </w:p>
    <w:p>
      <w:pPr>
        <w:pStyle w:val="Subsection"/>
        <w:rPr>
          <w:snapToGrid w:val="0"/>
        </w:rPr>
      </w:pPr>
      <w:r>
        <w:rPr>
          <w:snapToGrid w:val="0"/>
        </w:rPr>
        <w:tab/>
      </w:r>
      <w:r>
        <w:rPr>
          <w:snapToGrid w:val="0"/>
        </w:rPr>
        <w:tab/>
        <w:t>shall, unless the context is such that it would be incorrect or inappropriate so to do, be read and construed as a reference to the Curtin University of Technology.</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University;</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w:t>
      </w:r>
    </w:p>
    <w:p>
      <w:pPr>
        <w:pStyle w:val="Indenta"/>
        <w:rPr>
          <w:snapToGrid w:val="0"/>
        </w:rPr>
      </w:pPr>
      <w:r>
        <w:rPr>
          <w:snapToGrid w:val="0"/>
        </w:rPr>
        <w:tab/>
        <w:t>(ea)</w:t>
      </w:r>
      <w:r>
        <w:rPr>
          <w:snapToGrid w:val="0"/>
        </w:rPr>
        <w:tab/>
        <w:t>may grant leases of land vested in the University under section 20 or 31 for a term not exceeding 99 years subject, where the term exceeds 21 years, to the approval of the Governor;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by No. 37 of 1981 s. 6; No. 96 of 1986 s. 5 and 11; No. 35 of 1996 s. 31.] </w:t>
      </w:r>
    </w:p>
    <w:p>
      <w:pPr>
        <w:pStyle w:val="Heading5"/>
        <w:rPr>
          <w:snapToGrid w:val="0"/>
        </w:rPr>
      </w:pPr>
      <w:bookmarkStart w:id="85" w:name="_Toc435842536"/>
      <w:bookmarkStart w:id="86" w:name="_Toc517596741"/>
      <w:bookmarkStart w:id="87" w:name="_Toc517596865"/>
      <w:bookmarkStart w:id="88" w:name="_Toc517597253"/>
      <w:bookmarkStart w:id="89" w:name="_Toc268096410"/>
      <w:bookmarkStart w:id="90" w:name="_Toc241052930"/>
      <w:r>
        <w:rPr>
          <w:rStyle w:val="CharSectno"/>
        </w:rPr>
        <w:t>6</w:t>
      </w:r>
      <w:r>
        <w:rPr>
          <w:snapToGrid w:val="0"/>
        </w:rPr>
        <w:t>.</w:t>
      </w:r>
      <w:r>
        <w:rPr>
          <w:snapToGrid w:val="0"/>
        </w:rPr>
        <w:tab/>
        <w:t>Common seal of the University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pPr>
      <w:r>
        <w:tab/>
        <w:t xml:space="preserve">[Section 6 amended by No. 96 of 1986 s. 11.] </w:t>
      </w:r>
    </w:p>
    <w:p>
      <w:pPr>
        <w:pStyle w:val="Heading5"/>
        <w:rPr>
          <w:snapToGrid w:val="0"/>
        </w:rPr>
      </w:pPr>
      <w:bookmarkStart w:id="91" w:name="_Toc435842537"/>
      <w:bookmarkStart w:id="92" w:name="_Toc517596742"/>
      <w:bookmarkStart w:id="93" w:name="_Toc517596866"/>
      <w:bookmarkStart w:id="94" w:name="_Toc517597254"/>
      <w:bookmarkStart w:id="95" w:name="_Toc268096411"/>
      <w:bookmarkStart w:id="96" w:name="_Toc241052931"/>
      <w:r>
        <w:rPr>
          <w:rStyle w:val="CharSectno"/>
        </w:rPr>
        <w:t>7</w:t>
      </w:r>
      <w:r>
        <w:rPr>
          <w:snapToGrid w:val="0"/>
        </w:rPr>
        <w:t>.</w:t>
      </w:r>
      <w:r>
        <w:rPr>
          <w:snapToGrid w:val="0"/>
        </w:rPr>
        <w:tab/>
        <w:t>Functions of the University</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provide courses of study appropriate to a university, and other tertiary courses, and to aid the advancement, development and practical application of knowledge;</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rPr>
          <w:snapToGrid w:val="0"/>
        </w:rPr>
      </w:pPr>
      <w:r>
        <w:rPr>
          <w:snapToGrid w:val="0"/>
        </w:rPr>
        <w:tab/>
        <w:t>(d)</w:t>
      </w:r>
      <w:r>
        <w:rPr>
          <w:snapToGrid w:val="0"/>
        </w:rPr>
        <w:tab/>
        <w:t>to encourage and undertake research and to aid directly or indirectly the application of science and technology to industry;</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 and</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by No. 96 of 1986 s. 6; amended by No. 43 of 1998 s. 4.] </w:t>
      </w:r>
    </w:p>
    <w:p>
      <w:pPr>
        <w:pStyle w:val="Heading3"/>
      </w:pPr>
      <w:bookmarkStart w:id="97" w:name="_Toc97106354"/>
      <w:bookmarkStart w:id="98" w:name="_Toc103064864"/>
      <w:bookmarkStart w:id="99" w:name="_Toc108844399"/>
      <w:bookmarkStart w:id="100" w:name="_Toc108846866"/>
      <w:bookmarkStart w:id="101" w:name="_Toc111529291"/>
      <w:bookmarkStart w:id="102" w:name="_Toc112575697"/>
      <w:bookmarkStart w:id="103" w:name="_Toc112575786"/>
      <w:bookmarkStart w:id="104" w:name="_Toc112575875"/>
      <w:bookmarkStart w:id="105" w:name="_Toc112575964"/>
      <w:bookmarkStart w:id="106" w:name="_Toc112576053"/>
      <w:bookmarkStart w:id="107" w:name="_Toc112731459"/>
      <w:bookmarkStart w:id="108" w:name="_Toc113698004"/>
      <w:bookmarkStart w:id="109" w:name="_Toc114299572"/>
      <w:bookmarkStart w:id="110" w:name="_Toc114299782"/>
      <w:bookmarkStart w:id="111" w:name="_Toc114300032"/>
      <w:bookmarkStart w:id="112" w:name="_Toc114301171"/>
      <w:bookmarkStart w:id="113" w:name="_Toc116901405"/>
      <w:bookmarkStart w:id="114" w:name="_Toc116960735"/>
      <w:bookmarkStart w:id="115" w:name="_Toc116983463"/>
      <w:bookmarkStart w:id="116" w:name="_Toc118693699"/>
      <w:bookmarkStart w:id="117" w:name="_Toc118704827"/>
      <w:bookmarkStart w:id="118" w:name="_Toc118783803"/>
      <w:bookmarkStart w:id="119" w:name="_Toc157846110"/>
      <w:bookmarkStart w:id="120" w:name="_Toc241052932"/>
      <w:bookmarkStart w:id="121" w:name="_Toc268096412"/>
      <w:r>
        <w:rPr>
          <w:rStyle w:val="CharDivNo"/>
        </w:rPr>
        <w:t xml:space="preserve">Division 2 </w:t>
      </w:r>
      <w:r>
        <w:t> — </w:t>
      </w:r>
      <w:r>
        <w:rPr>
          <w:rStyle w:val="CharDivText"/>
        </w:rPr>
        <w:t>The Council</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DivText"/>
        </w:rPr>
        <w:t xml:space="preserve"> </w:t>
      </w:r>
    </w:p>
    <w:p>
      <w:pPr>
        <w:pStyle w:val="Heading5"/>
        <w:rPr>
          <w:snapToGrid w:val="0"/>
        </w:rPr>
      </w:pPr>
      <w:bookmarkStart w:id="122" w:name="_Toc435842538"/>
      <w:bookmarkStart w:id="123" w:name="_Toc517596743"/>
      <w:bookmarkStart w:id="124" w:name="_Toc517596867"/>
      <w:bookmarkStart w:id="125" w:name="_Toc517597255"/>
      <w:bookmarkStart w:id="126" w:name="_Toc268096413"/>
      <w:bookmarkStart w:id="127" w:name="_Toc241052933"/>
      <w:r>
        <w:rPr>
          <w:rStyle w:val="CharSectno"/>
        </w:rPr>
        <w:t>8</w:t>
      </w:r>
      <w:r>
        <w:rPr>
          <w:snapToGrid w:val="0"/>
        </w:rPr>
        <w:t>.</w:t>
      </w:r>
      <w:r>
        <w:rPr>
          <w:snapToGrid w:val="0"/>
        </w:rPr>
        <w:tab/>
        <w:t>The Council</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r>
      <w:r>
        <w:rPr>
          <w:snapToGrid w:val="0"/>
        </w:rPr>
        <w:tab/>
        <w:t>The governing authority of the University is the Council.</w:t>
      </w:r>
    </w:p>
    <w:p>
      <w:pPr>
        <w:pStyle w:val="Footnotesection"/>
      </w:pPr>
      <w:r>
        <w:tab/>
        <w:t xml:space="preserve">[Section 8 amended by No. 96 of 1986 s. 11.] </w:t>
      </w:r>
    </w:p>
    <w:p>
      <w:pPr>
        <w:pStyle w:val="Heading5"/>
        <w:rPr>
          <w:snapToGrid w:val="0"/>
        </w:rPr>
      </w:pPr>
      <w:bookmarkStart w:id="128" w:name="_Toc435842539"/>
      <w:bookmarkStart w:id="129" w:name="_Toc517596744"/>
      <w:bookmarkStart w:id="130" w:name="_Toc517596868"/>
      <w:bookmarkStart w:id="131" w:name="_Toc517597256"/>
      <w:bookmarkStart w:id="132" w:name="_Toc268096414"/>
      <w:bookmarkStart w:id="133" w:name="_Toc241052934"/>
      <w:r>
        <w:rPr>
          <w:rStyle w:val="CharSectno"/>
        </w:rPr>
        <w:t>9</w:t>
      </w:r>
      <w:r>
        <w:rPr>
          <w:snapToGrid w:val="0"/>
        </w:rPr>
        <w:t>.</w:t>
      </w:r>
      <w:r>
        <w:rPr>
          <w:snapToGrid w:val="0"/>
        </w:rPr>
        <w:tab/>
        <w:t>Constitution of the Council</w:t>
      </w:r>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Council shall consist of — </w:t>
      </w:r>
    </w:p>
    <w:p>
      <w:pPr>
        <w:pStyle w:val="Indenta"/>
        <w:rPr>
          <w:snapToGrid w:val="0"/>
        </w:rPr>
      </w:pPr>
      <w:r>
        <w:rPr>
          <w:snapToGrid w:val="0"/>
        </w:rPr>
        <w:tab/>
        <w:t>(a)</w:t>
      </w:r>
      <w:r>
        <w:rPr>
          <w:snapToGrid w:val="0"/>
        </w:rPr>
        <w:tab/>
        <w:t>6 persons appointed by the Governor representative of the professions and industrial and commercial interests;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one person who is nominated by the Minister charged with the administration of the</w:t>
      </w:r>
      <w:r>
        <w:rPr>
          <w:i/>
          <w:snapToGrid w:val="0"/>
        </w:rPr>
        <w:t xml:space="preserve"> School Education Act 1999</w:t>
      </w:r>
      <w:r>
        <w:rPr>
          <w:snapToGrid w:val="0"/>
        </w:rPr>
        <w:t>;</w:t>
      </w:r>
    </w:p>
    <w:p>
      <w:pPr>
        <w:pStyle w:val="Ednotepara"/>
        <w:tabs>
          <w:tab w:val="clear" w:pos="1325"/>
          <w:tab w:val="clear" w:pos="1613"/>
          <w:tab w:val="left" w:pos="600"/>
          <w:tab w:val="right" w:pos="1200"/>
        </w:tabs>
        <w:rPr>
          <w:snapToGrid w:val="0"/>
        </w:rPr>
      </w:pPr>
      <w:r>
        <w:rPr>
          <w:snapToGrid w:val="0"/>
        </w:rPr>
        <w:tab/>
      </w:r>
      <w:r>
        <w:rPr>
          <w:snapToGrid w:val="0"/>
        </w:rPr>
        <w:tab/>
        <w:t>[(d), (e)</w:t>
      </w:r>
      <w:r>
        <w:rPr>
          <w:snapToGrid w:val="0"/>
        </w:rPr>
        <w:tab/>
        <w:t>deleted]</w:t>
      </w:r>
    </w:p>
    <w:p>
      <w:pPr>
        <w:pStyle w:val="Indenta"/>
        <w:rPr>
          <w:snapToGrid w:val="0"/>
        </w:rPr>
      </w:pPr>
      <w:r>
        <w:rPr>
          <w:snapToGrid w:val="0"/>
        </w:rPr>
        <w:tab/>
        <w:t>(f)</w:t>
      </w:r>
      <w:r>
        <w:rPr>
          <w:snapToGrid w:val="0"/>
        </w:rPr>
        <w:tab/>
        <w:t>the person for the time being appointed the chief executive officer of the University;</w:t>
      </w:r>
    </w:p>
    <w:p>
      <w:pPr>
        <w:pStyle w:val="Indenta"/>
        <w:rPr>
          <w:snapToGrid w:val="0"/>
        </w:rPr>
      </w:pPr>
      <w:r>
        <w:rPr>
          <w:snapToGrid w:val="0"/>
        </w:rPr>
        <w:tab/>
        <w:t>(g)</w:t>
      </w:r>
      <w:r>
        <w:rPr>
          <w:snapToGrid w:val="0"/>
        </w:rPr>
        <w:tab/>
        <w:t>2 persons who are members of the full</w:t>
      </w:r>
      <w:r>
        <w:rPr>
          <w:snapToGrid w:val="0"/>
        </w:rPr>
        <w:noBreakHyphen/>
        <w:t>time academic staff of the University elected by members of that staff;</w:t>
      </w:r>
    </w:p>
    <w:p>
      <w:pPr>
        <w:pStyle w:val="Indenta"/>
      </w:pPr>
      <w:r>
        <w:tab/>
        <w:t>(ga)</w:t>
      </w:r>
      <w:r>
        <w:tab/>
        <w:t>2 persons elected by and from the students in the manner prescribed by Statute;</w:t>
      </w:r>
    </w:p>
    <w:p>
      <w:pPr>
        <w:pStyle w:val="Indenta"/>
        <w:rPr>
          <w:snapToGrid w:val="0"/>
        </w:rPr>
      </w:pPr>
      <w:r>
        <w:rPr>
          <w:snapToGrid w:val="0"/>
        </w:rPr>
        <w:tab/>
        <w:t>(gb)</w:t>
      </w:r>
      <w:r>
        <w:rPr>
          <w:snapToGrid w:val="0"/>
        </w:rPr>
        <w:tab/>
        <w:t>one person who is a member of the full</w:t>
      </w:r>
      <w:r>
        <w:rPr>
          <w:snapToGrid w:val="0"/>
        </w:rPr>
        <w:noBreakHyphen/>
        <w:t>time salaried staff, other than the academic staff, of the University elected by members of that staff;</w:t>
      </w:r>
    </w:p>
    <w:p>
      <w:pPr>
        <w:pStyle w:val="Indenta"/>
        <w:rPr>
          <w:snapToGrid w:val="0"/>
        </w:rPr>
      </w:pPr>
      <w:r>
        <w:rPr>
          <w:snapToGrid w:val="0"/>
        </w:rPr>
        <w:tab/>
        <w:t>(gc)</w:t>
      </w:r>
      <w:r>
        <w:rPr>
          <w:snapToGrid w:val="0"/>
        </w:rPr>
        <w:tab/>
        <w:t>one person who is a member of the Alumni Association of the University elected by members of that Association;</w:t>
      </w:r>
    </w:p>
    <w:p>
      <w:pPr>
        <w:pStyle w:val="Indenta"/>
        <w:rPr>
          <w:snapToGrid w:val="0"/>
        </w:rPr>
      </w:pPr>
      <w:r>
        <w:rPr>
          <w:snapToGrid w:val="0"/>
        </w:rPr>
        <w:tab/>
        <w:t>(h)</w:t>
      </w:r>
      <w:r>
        <w:rPr>
          <w:snapToGrid w:val="0"/>
        </w:rPr>
        <w:tab/>
        <w:t>the person who not being a member of the Council at the time of his appointment as Chancellor, is appointed Chancellor pursuant to section 11;</w:t>
      </w:r>
    </w:p>
    <w:p>
      <w:pPr>
        <w:pStyle w:val="Indenta"/>
        <w:rPr>
          <w:snapToGrid w:val="0"/>
        </w:rPr>
      </w:pPr>
      <w:r>
        <w:rPr>
          <w:snapToGrid w:val="0"/>
        </w:rPr>
        <w:tab/>
        <w:t>(i)</w:t>
      </w:r>
      <w:r>
        <w:rPr>
          <w:snapToGrid w:val="0"/>
        </w:rPr>
        <w:tab/>
        <w:t>3 persons appointed from time to time by co</w:t>
      </w:r>
      <w:r>
        <w:rPr>
          <w:snapToGrid w:val="0"/>
        </w:rPr>
        <w:noBreakHyphen/>
        <w:t>option by the Council but a person whose sole or principal employment is that of a member of the staff of the University may not be so appointed;</w:t>
      </w:r>
    </w:p>
    <w:p>
      <w:pPr>
        <w:pStyle w:val="Ednotepara"/>
        <w:rPr>
          <w:snapToGrid w:val="0"/>
        </w:rPr>
      </w:pPr>
      <w:r>
        <w:rPr>
          <w:snapToGrid w:val="0"/>
        </w:rPr>
        <w:tab/>
        <w:t>[(ia)</w:t>
      </w:r>
      <w:r>
        <w:rPr>
          <w:snapToGrid w:val="0"/>
        </w:rPr>
        <w:tab/>
        <w:t>deleted]</w:t>
      </w:r>
    </w:p>
    <w:p>
      <w:pPr>
        <w:pStyle w:val="Indenta"/>
      </w:pPr>
      <w:r>
        <w:tab/>
        <w:t>(j)</w:t>
      </w:r>
      <w:r>
        <w:tab/>
        <w:t xml:space="preserve">up to 3 persons appointed by the Council from persons — </w:t>
      </w:r>
    </w:p>
    <w:p>
      <w:pPr>
        <w:pStyle w:val="Indenti"/>
      </w:pPr>
      <w:r>
        <w:tab/>
        <w:t>(i)</w:t>
      </w:r>
      <w:r>
        <w:tab/>
        <w:t>who are members of bodies that represent the interests of the University in places other than the University’s principal campus; and</w:t>
      </w:r>
    </w:p>
    <w:p>
      <w:pPr>
        <w:pStyle w:val="Indenti"/>
      </w:pPr>
      <w:r>
        <w:tab/>
        <w:t>(ii)</w:t>
      </w:r>
      <w:r>
        <w:tab/>
        <w:t>who are not staff or students of the University;</w:t>
      </w:r>
    </w:p>
    <w:p>
      <w:pPr>
        <w:pStyle w:val="Indenta"/>
      </w:pPr>
      <w:r>
        <w:tab/>
      </w:r>
      <w:r>
        <w:tab/>
        <w:t>and</w:t>
      </w:r>
    </w:p>
    <w:p>
      <w:pPr>
        <w:pStyle w:val="Indenta"/>
      </w:pPr>
      <w:r>
        <w:tab/>
        <w:t>(k)</w:t>
      </w:r>
      <w:r>
        <w:tab/>
        <w:t>one member of the Academic Board of the University established by Statute, elected by and from the Academic Board.</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rPr>
          <w:snapToGrid w:val="0"/>
        </w:rPr>
      </w:pPr>
      <w:r>
        <w:tab/>
        <w:t>(3)</w:t>
      </w:r>
      <w:r>
        <w:tab/>
        <w:t>The majority of members of the Council must be persons who are not members of the staff or students of the University.</w:t>
      </w:r>
    </w:p>
    <w:p>
      <w:pPr>
        <w:pStyle w:val="Footnotesection"/>
      </w:pPr>
      <w:r>
        <w:tab/>
        <w:t xml:space="preserve">[Section 9 amended by No. 57 of 1969 s. 2; No. 57 of 1970 s. 3; No. 49 of 1971 s. 3; No. 37 of 1981 s. 7; No. 59 of 1982 s. 4; No. 96 of 1986 s. 11; No. 7 of 1988 s. 16; No. 22 of 1996 s. 16(3); No. 35 of 1996 s. 5 and 32; No. 36 of 1999 s. 247; No. 8 of 2005 s. 4.] </w:t>
      </w:r>
    </w:p>
    <w:p>
      <w:pPr>
        <w:pStyle w:val="Heading5"/>
        <w:spacing w:before="120"/>
        <w:rPr>
          <w:snapToGrid w:val="0"/>
        </w:rPr>
      </w:pPr>
      <w:bookmarkStart w:id="134" w:name="_Toc435842540"/>
      <w:bookmarkStart w:id="135" w:name="_Toc517596745"/>
      <w:bookmarkStart w:id="136" w:name="_Toc517596869"/>
      <w:bookmarkStart w:id="137" w:name="_Toc517597257"/>
      <w:bookmarkStart w:id="138" w:name="_Toc268096415"/>
      <w:bookmarkStart w:id="139" w:name="_Toc241052935"/>
      <w:r>
        <w:rPr>
          <w:rStyle w:val="CharSectno"/>
        </w:rPr>
        <w:t>9A</w:t>
      </w:r>
      <w:r>
        <w:rPr>
          <w:snapToGrid w:val="0"/>
        </w:rPr>
        <w:t xml:space="preserve">. </w:t>
      </w:r>
      <w:r>
        <w:rPr>
          <w:snapToGrid w:val="0"/>
        </w:rPr>
        <w:tab/>
        <w:t>Term of office of members</w:t>
      </w:r>
      <w:bookmarkEnd w:id="134"/>
      <w:bookmarkEnd w:id="135"/>
      <w:bookmarkEnd w:id="136"/>
      <w:bookmarkEnd w:id="137"/>
      <w:bookmarkEnd w:id="138"/>
      <w:bookmarkEnd w:id="139"/>
      <w:r>
        <w:rPr>
          <w:snapToGrid w:val="0"/>
        </w:rPr>
        <w:t xml:space="preserve"> </w:t>
      </w:r>
    </w:p>
    <w:p>
      <w:pPr>
        <w:pStyle w:val="Subsection"/>
        <w:keepNext/>
        <w:keepLines/>
        <w:spacing w:before="120"/>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 member appointed under section 9(1)(a) or (i) holds office for a period of 3 years, commencing on the day of his appointment, unless a shorter term of office is specified pursuant to subsection (5);</w:t>
      </w:r>
    </w:p>
    <w:p>
      <w:pPr>
        <w:pStyle w:val="Indenta"/>
        <w:rPr>
          <w:snapToGrid w:val="0"/>
        </w:rPr>
      </w:pPr>
      <w:r>
        <w:rPr>
          <w:snapToGrid w:val="0"/>
        </w:rPr>
        <w:tab/>
        <w:t>(b)</w:t>
      </w:r>
      <w:r>
        <w:rPr>
          <w:snapToGrid w:val="0"/>
        </w:rPr>
        <w:tab/>
        <w:t>a member elected under section 9(1)(g), (gb), or (gc) holds office for a period of 3 years, commencing on the day on which his election takes effect, unless a shorter term of office is specified pursuant to subsection (6);</w:t>
      </w:r>
    </w:p>
    <w:p>
      <w:pPr>
        <w:pStyle w:val="Indenta"/>
        <w:rPr>
          <w:snapToGrid w:val="0"/>
        </w:rPr>
      </w:pPr>
      <w:r>
        <w:rPr>
          <w:snapToGrid w:val="0"/>
        </w:rPr>
        <w:tab/>
        <w:t>(c)</w:t>
      </w:r>
      <w:r>
        <w:rPr>
          <w:snapToGrid w:val="0"/>
        </w:rPr>
        <w:tab/>
        <w:t>a member elected under section 9(1)(ga) holds office for a period of one year commencing on the day on which his election takes effect.</w:t>
      </w:r>
    </w:p>
    <w:p>
      <w:pPr>
        <w:pStyle w:val="Subsection"/>
        <w:rPr>
          <w:snapToGrid w:val="0"/>
        </w:rPr>
      </w:pPr>
      <w:r>
        <w:rPr>
          <w:snapToGrid w:val="0"/>
        </w:rPr>
        <w:tab/>
        <w:t>(2)</w:t>
      </w:r>
      <w:r>
        <w:rPr>
          <w:snapToGrid w:val="0"/>
        </w:rPr>
        <w:tab/>
        <w:t xml:space="preserve">A member who holds office under section 9(1)(j) ceases to hold office if the </w:t>
      </w:r>
      <w:r>
        <w:t>member was appointed from the members of a body which has ceased to exist.</w:t>
      </w:r>
    </w:p>
    <w:p>
      <w:pPr>
        <w:pStyle w:val="Subsection"/>
        <w:rPr>
          <w:snapToGrid w:val="0"/>
        </w:rPr>
      </w:pPr>
      <w:r>
        <w:rPr>
          <w:snapToGrid w:val="0"/>
        </w:rPr>
        <w:tab/>
        <w:t>(3)</w:t>
      </w:r>
      <w:r>
        <w:rPr>
          <w:snapToGrid w:val="0"/>
        </w:rPr>
        <w:tab/>
        <w:t>A member elected under paragraph (ga) may be re</w:t>
      </w:r>
      <w:r>
        <w:rPr>
          <w:snapToGrid w:val="0"/>
        </w:rPr>
        <w:noBreakHyphen/>
        <w:t>elected once, but only once, on the expiry of his term of office, if he continues to be qualified under section 9.</w:t>
      </w:r>
    </w:p>
    <w:p>
      <w:pPr>
        <w:pStyle w:val="Subsection"/>
        <w:rPr>
          <w:snapToGrid w:val="0"/>
        </w:rPr>
      </w:pPr>
      <w:r>
        <w:rPr>
          <w:snapToGrid w:val="0"/>
        </w:rPr>
        <w:tab/>
        <w:t>(4)</w:t>
      </w:r>
      <w:r>
        <w:rPr>
          <w:snapToGrid w:val="0"/>
        </w:rPr>
        <w:tab/>
        <w:t>Except as provided in subsection (3), an appointed (which includes co</w:t>
      </w:r>
      <w:r>
        <w:rPr>
          <w:snapToGrid w:val="0"/>
        </w:rPr>
        <w:noBreakHyphen/>
        <w:t>opted) or elected member, on the expiry of his term of office, may be again appointed or elected, if he continues to be qualified under section 9; but on the expiry of a third successive term of office (of whatever duration) he is not eligible to hold office as a member until 12 months have elapsed after such expiry.</w:t>
      </w:r>
    </w:p>
    <w:p>
      <w:pPr>
        <w:pStyle w:val="Subsection"/>
        <w:rPr>
          <w:snapToGrid w:val="0"/>
        </w:rPr>
      </w:pPr>
      <w:r>
        <w:rPr>
          <w:snapToGrid w:val="0"/>
        </w:rPr>
        <w:tab/>
        <w:t>(5)</w:t>
      </w:r>
      <w:r>
        <w:rPr>
          <w:snapToGrid w:val="0"/>
        </w:rPr>
        <w:tab/>
        <w:t>Notwithstanding subsection (1)(a), the Governor or the Council may, when appointing a person as a member, specify a term of office of less than 3 years where an appointment for such shorter term is desirable to ensure that — </w:t>
      </w:r>
    </w:p>
    <w:p>
      <w:pPr>
        <w:pStyle w:val="Indenta"/>
        <w:rPr>
          <w:snapToGrid w:val="0"/>
        </w:rPr>
      </w:pPr>
      <w:r>
        <w:rPr>
          <w:snapToGrid w:val="0"/>
        </w:rPr>
        <w:tab/>
        <w:t>(a)</w:t>
      </w:r>
      <w:r>
        <w:rPr>
          <w:snapToGrid w:val="0"/>
        </w:rPr>
        <w:tab/>
        <w:t>the terms of office of members expire at intervals which will produce reasonable continuity of membership; or</w:t>
      </w:r>
    </w:p>
    <w:p>
      <w:pPr>
        <w:pStyle w:val="Indenta"/>
        <w:rPr>
          <w:snapToGrid w:val="0"/>
        </w:rPr>
      </w:pPr>
      <w:r>
        <w:rPr>
          <w:snapToGrid w:val="0"/>
        </w:rPr>
        <w:tab/>
        <w:t>(b)</w:t>
      </w:r>
      <w:r>
        <w:rPr>
          <w:snapToGrid w:val="0"/>
        </w:rPr>
        <w:tab/>
        <w:t>the terms of office expire on dates which afford the convenience of uniformity.</w:t>
      </w:r>
    </w:p>
    <w:p>
      <w:pPr>
        <w:pStyle w:val="Subsection"/>
        <w:keepNext/>
        <w:rPr>
          <w:snapToGrid w:val="0"/>
        </w:rPr>
      </w:pPr>
      <w:r>
        <w:rPr>
          <w:snapToGrid w:val="0"/>
        </w:rPr>
        <w:tab/>
        <w:t>(6)</w:t>
      </w:r>
      <w:r>
        <w:rPr>
          <w:snapToGrid w:val="0"/>
        </w:rPr>
        <w:tab/>
        <w:t>Notwithstanding subsection (1)(b) the Council may, before an election is held for the purposes of section 9(1)(g), (gb), or (gc) by notice given in writing to the returning officer for the election specify a term of office of less than 3 years for any member proposed to be elected under paragraph (g), (gb), or (gc), where election for such shorter term is desirable for any reason mentioned in subsection (5)(a) and (b).</w:t>
      </w:r>
    </w:p>
    <w:p>
      <w:pPr>
        <w:pStyle w:val="Footnotesection"/>
        <w:keepLines w:val="0"/>
      </w:pPr>
      <w:r>
        <w:tab/>
        <w:t>[Section 9A inserted by No. 37 of 1981 s. 8; amended by No. 59 of 1982 s. 5; No. 8 of 2005 s. 6.]</w:t>
      </w:r>
    </w:p>
    <w:p>
      <w:pPr>
        <w:pStyle w:val="Heading5"/>
      </w:pPr>
      <w:bookmarkStart w:id="140" w:name="_Toc268096416"/>
      <w:bookmarkStart w:id="141" w:name="_Toc241052936"/>
      <w:bookmarkStart w:id="142" w:name="_Toc435842541"/>
      <w:bookmarkStart w:id="143" w:name="_Toc517596746"/>
      <w:bookmarkStart w:id="144" w:name="_Toc517596870"/>
      <w:bookmarkStart w:id="145" w:name="_Toc517597258"/>
      <w:r>
        <w:rPr>
          <w:rStyle w:val="CharSectno"/>
        </w:rPr>
        <w:t>9B</w:t>
      </w:r>
      <w:r>
        <w:t>.</w:t>
      </w:r>
      <w:r>
        <w:tab/>
        <w:t>Members’ duties</w:t>
      </w:r>
      <w:bookmarkEnd w:id="140"/>
      <w:bookmarkEnd w:id="141"/>
    </w:p>
    <w:p>
      <w:pPr>
        <w:pStyle w:val="Subsection"/>
      </w:pPr>
      <w:r>
        <w:tab/>
      </w:r>
      <w:r>
        <w:tab/>
        <w:t>Schedule 1A Division 1 has effect.</w:t>
      </w:r>
    </w:p>
    <w:p>
      <w:pPr>
        <w:pStyle w:val="Footnotesection"/>
        <w:keepLines w:val="0"/>
      </w:pPr>
      <w:r>
        <w:tab/>
        <w:t>[Section 9B inserted by No. 8 of 2005 s. 7.]</w:t>
      </w:r>
    </w:p>
    <w:p>
      <w:pPr>
        <w:pStyle w:val="Heading5"/>
        <w:rPr>
          <w:snapToGrid w:val="0"/>
        </w:rPr>
      </w:pPr>
      <w:bookmarkStart w:id="146" w:name="_Toc268096417"/>
      <w:bookmarkStart w:id="147" w:name="_Toc241052937"/>
      <w:r>
        <w:rPr>
          <w:rStyle w:val="CharSectno"/>
        </w:rPr>
        <w:t>10</w:t>
      </w:r>
      <w:r>
        <w:rPr>
          <w:snapToGrid w:val="0"/>
        </w:rPr>
        <w:t>.</w:t>
      </w:r>
      <w:r>
        <w:rPr>
          <w:snapToGrid w:val="0"/>
        </w:rPr>
        <w:tab/>
        <w:t>Vacation of office</w:t>
      </w:r>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addressed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rPr>
          <w:snapToGrid w:val="0"/>
        </w:rPr>
      </w:pPr>
      <w:r>
        <w:rPr>
          <w:snapToGrid w:val="0"/>
        </w:rPr>
        <w:tab/>
        <w:t>(g)</w:t>
      </w:r>
      <w:r>
        <w:rPr>
          <w:snapToGrid w:val="0"/>
        </w:rPr>
        <w:tab/>
        <w:t>ceases to hold the requisite qualification under section 9 for being a member, and in particular — </w:t>
      </w:r>
    </w:p>
    <w:p>
      <w:pPr>
        <w:pStyle w:val="Indenti"/>
        <w:rPr>
          <w:snapToGrid w:val="0"/>
        </w:rPr>
      </w:pPr>
      <w:r>
        <w:rPr>
          <w:snapToGrid w:val="0"/>
        </w:rPr>
        <w:tab/>
        <w:t>(i)</w:t>
      </w:r>
      <w:r>
        <w:rPr>
          <w:snapToGrid w:val="0"/>
        </w:rPr>
        <w:tab/>
        <w:t>in the case of a person elected under paragraph (g) thereof, he ceases to be a member of the full</w:t>
      </w:r>
      <w:r>
        <w:rPr>
          <w:snapToGrid w:val="0"/>
        </w:rPr>
        <w:noBreakHyphen/>
        <w:t>time academic staff; or</w:t>
      </w:r>
    </w:p>
    <w:p>
      <w:pPr>
        <w:pStyle w:val="Indenti"/>
        <w:rPr>
          <w:snapToGrid w:val="0"/>
        </w:rPr>
      </w:pPr>
      <w:r>
        <w:rPr>
          <w:snapToGrid w:val="0"/>
        </w:rPr>
        <w:tab/>
        <w:t>(ii)</w:t>
      </w:r>
      <w:r>
        <w:rPr>
          <w:snapToGrid w:val="0"/>
        </w:rPr>
        <w:tab/>
        <w:t>in the case of a person elected under paragraph (ga) thereof, he ceases to be a member of the Student Guild or a voting member of the council of the Student Guild, as the case may be; or</w:t>
      </w:r>
    </w:p>
    <w:p>
      <w:pPr>
        <w:pStyle w:val="Indenti"/>
        <w:rPr>
          <w:snapToGrid w:val="0"/>
        </w:rPr>
      </w:pPr>
      <w:r>
        <w:rPr>
          <w:snapToGrid w:val="0"/>
        </w:rPr>
        <w:tab/>
        <w:t>(iii)</w:t>
      </w:r>
      <w:r>
        <w:rPr>
          <w:snapToGrid w:val="0"/>
        </w:rPr>
        <w:tab/>
        <w:t>in the case of a person elected under paragraph (gb) thereof, he ceases to be a member of the full</w:t>
      </w:r>
      <w:r>
        <w:rPr>
          <w:snapToGrid w:val="0"/>
        </w:rPr>
        <w:noBreakHyphen/>
        <w:t>time salaried staff, other than the academic staff; or</w:t>
      </w:r>
    </w:p>
    <w:p>
      <w:pPr>
        <w:pStyle w:val="Indenti"/>
        <w:rPr>
          <w:snapToGrid w:val="0"/>
        </w:rPr>
      </w:pPr>
      <w:r>
        <w:rPr>
          <w:snapToGrid w:val="0"/>
        </w:rPr>
        <w:tab/>
        <w:t>(iv)</w:t>
      </w:r>
      <w:r>
        <w:rPr>
          <w:snapToGrid w:val="0"/>
        </w:rPr>
        <w:tab/>
        <w:t>in the case of a person elected under paragraph (gc) thereof, he ceases to be a member of the Alumni Association of the University,</w:t>
      </w:r>
    </w:p>
    <w:p>
      <w:pPr>
        <w:pStyle w:val="Subsection"/>
        <w:rPr>
          <w:snapToGrid w:val="0"/>
        </w:rPr>
      </w:pPr>
      <w:r>
        <w:rPr>
          <w:snapToGrid w:val="0"/>
        </w:rPr>
        <w:tab/>
      </w:r>
      <w:r>
        <w:rPr>
          <w:snapToGrid w:val="0"/>
        </w:rPr>
        <w:tab/>
        <w:t>his office shall become vacant and shall be filled as a casual vacancy in accordance with section 10A.</w:t>
      </w:r>
    </w:p>
    <w:p>
      <w:pPr>
        <w:pStyle w:val="Footnotesection"/>
      </w:pPr>
      <w:r>
        <w:tab/>
        <w:t xml:space="preserve">[Section 10 amended by No. 49 of 1971 s. 4; No. 37 of 1981 s. 9; No. 96 of 1986 s. 11; No. 24 of 1990 s. 123; No. 8 of 2005 s. 8; No. 18 of 2009 s. 28(2).] </w:t>
      </w:r>
    </w:p>
    <w:p>
      <w:pPr>
        <w:pStyle w:val="Heading5"/>
      </w:pPr>
      <w:bookmarkStart w:id="148" w:name="_Toc268096418"/>
      <w:bookmarkStart w:id="149" w:name="_Toc241052938"/>
      <w:bookmarkStart w:id="150" w:name="_Toc435842542"/>
      <w:bookmarkStart w:id="151" w:name="_Toc517596747"/>
      <w:bookmarkStart w:id="152" w:name="_Toc517596871"/>
      <w:bookmarkStart w:id="153" w:name="_Toc517597259"/>
      <w:r>
        <w:rPr>
          <w:rStyle w:val="CharSectno"/>
        </w:rPr>
        <w:t>10AA</w:t>
      </w:r>
      <w:r>
        <w:t>.</w:t>
      </w:r>
      <w:r>
        <w:tab/>
        <w:t>Removal of members for breach of certain duties and suspension pending removal</w:t>
      </w:r>
      <w:bookmarkEnd w:id="148"/>
      <w:bookmarkEnd w:id="149"/>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2/3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 </w:t>
      </w:r>
      <w:r>
        <w:rPr>
          <w:vertAlign w:val="superscript"/>
        </w:rPr>
        <w:t>1</w:t>
      </w:r>
      <w:r>
        <w:rPr>
          <w:i/>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pPr>
      <w:r>
        <w:tab/>
        <w:t>(11)</w:t>
      </w:r>
      <w:r>
        <w:tab/>
        <w:t>The suspension from office of a member does not create a vacancy in that office.</w:t>
      </w:r>
    </w:p>
    <w:p>
      <w:pPr>
        <w:pStyle w:val="Footnotesection"/>
      </w:pPr>
      <w:r>
        <w:tab/>
        <w:t>[Section 10AA inserted by No.</w:t>
      </w:r>
      <w:r>
        <w:rPr>
          <w:sz w:val="28"/>
        </w:rPr>
        <w:t> </w:t>
      </w:r>
      <w:r>
        <w:t>8 of 2005 s. 9.]</w:t>
      </w:r>
    </w:p>
    <w:p>
      <w:pPr>
        <w:pStyle w:val="Heading5"/>
        <w:rPr>
          <w:snapToGrid w:val="0"/>
        </w:rPr>
      </w:pPr>
      <w:bookmarkStart w:id="154" w:name="_Toc268096419"/>
      <w:bookmarkStart w:id="155" w:name="_Toc241052939"/>
      <w:r>
        <w:rPr>
          <w:rStyle w:val="CharSectno"/>
        </w:rPr>
        <w:t>10A</w:t>
      </w:r>
      <w:r>
        <w:rPr>
          <w:snapToGrid w:val="0"/>
        </w:rPr>
        <w:t xml:space="preserve">. </w:t>
      </w:r>
      <w:r>
        <w:rPr>
          <w:snapToGrid w:val="0"/>
        </w:rPr>
        <w:tab/>
        <w:t>Casual vacancies</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Where a casual vacancy occurs in the office of a member, the vacancy shall, subject to this section, be filled in the same manner as it would be if it had occurred by effluxion of time, except that — </w:t>
      </w:r>
    </w:p>
    <w:p>
      <w:pPr>
        <w:pStyle w:val="Indenta"/>
        <w:rPr>
          <w:snapToGrid w:val="0"/>
        </w:rPr>
      </w:pPr>
      <w:r>
        <w:rPr>
          <w:snapToGrid w:val="0"/>
        </w:rPr>
        <w:tab/>
        <w:t>(a)</w:t>
      </w:r>
      <w:r>
        <w:rPr>
          <w:snapToGrid w:val="0"/>
        </w:rPr>
        <w:tab/>
        <w:t>if the vacancy is in the office of an elected member and it has not, within 3 months after it occurs, been filled by election, it may be filled by an appointment by the Governor of a person who has the same qualification under section 9 as that of the former member; and</w:t>
      </w:r>
    </w:p>
    <w:p>
      <w:pPr>
        <w:pStyle w:val="Indenta"/>
        <w:rPr>
          <w:snapToGrid w:val="0"/>
        </w:rPr>
      </w:pPr>
      <w:r>
        <w:rPr>
          <w:snapToGrid w:val="0"/>
        </w:rPr>
        <w:tab/>
        <w:t>(b)</w:t>
      </w:r>
      <w:r>
        <w:rPr>
          <w:snapToGrid w:val="0"/>
        </w:rPr>
        <w:tab/>
        <w:t>the person who fills the vacancy shall, subject to this Act, hold office for the residue of the former member’s term of office.</w:t>
      </w:r>
    </w:p>
    <w:p>
      <w:pPr>
        <w:pStyle w:val="Subsection"/>
        <w:rPr>
          <w:snapToGrid w:val="0"/>
        </w:rPr>
      </w:pPr>
      <w:r>
        <w:rPr>
          <w:snapToGrid w:val="0"/>
        </w:rPr>
        <w:tab/>
        <w:t>(2)</w:t>
      </w:r>
      <w:r>
        <w:rPr>
          <w:snapToGrid w:val="0"/>
        </w:rPr>
        <w:tab/>
        <w:t>Notwithstanding subsection (1), if a casual vacancy occurs in the office of an elected member within 6 months before the expiry of his term of office by effluxion of time, that vacancy shall not be filled for the residue of the term of the office unless the Council resolves that exceptional circumstances require that the vacancy be filled.</w:t>
      </w:r>
    </w:p>
    <w:p>
      <w:pPr>
        <w:pStyle w:val="Footnotesection"/>
      </w:pPr>
      <w:r>
        <w:tab/>
        <w:t xml:space="preserve">[Section 10A inserted by No. 37 of 1981 s. 10.] </w:t>
      </w:r>
    </w:p>
    <w:p>
      <w:pPr>
        <w:pStyle w:val="Heading5"/>
        <w:rPr>
          <w:snapToGrid w:val="0"/>
        </w:rPr>
      </w:pPr>
      <w:bookmarkStart w:id="156" w:name="_Toc435842543"/>
      <w:bookmarkStart w:id="157" w:name="_Toc517596748"/>
      <w:bookmarkStart w:id="158" w:name="_Toc517596872"/>
      <w:bookmarkStart w:id="159" w:name="_Toc517597260"/>
      <w:bookmarkStart w:id="160" w:name="_Toc268096420"/>
      <w:bookmarkStart w:id="161" w:name="_Toc241052940"/>
      <w:r>
        <w:rPr>
          <w:rStyle w:val="CharSectno"/>
        </w:rPr>
        <w:t>11</w:t>
      </w:r>
      <w:r>
        <w:rPr>
          <w:snapToGrid w:val="0"/>
        </w:rPr>
        <w:t>.</w:t>
      </w:r>
      <w:r>
        <w:rPr>
          <w:snapToGrid w:val="0"/>
        </w:rPr>
        <w:tab/>
        <w:t>Meetings of Council</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The Chancellor shall preside at all meetings of the Council at which he is present.</w:t>
      </w:r>
    </w:p>
    <w:p>
      <w:pPr>
        <w:pStyle w:val="Subsection"/>
        <w:keepNext/>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Subject to the Statutes, the Chancellor may at any time convene a meeting of the Council and shall convene a meeting when requested in writing by the Minister to do so or when so requested by any 4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by No. 96 of 1986 s. 11.] </w:t>
      </w:r>
    </w:p>
    <w:p>
      <w:pPr>
        <w:pStyle w:val="Heading5"/>
      </w:pPr>
      <w:bookmarkStart w:id="162" w:name="_Toc268096421"/>
      <w:bookmarkStart w:id="163" w:name="_Toc241052941"/>
      <w:bookmarkStart w:id="164" w:name="_Toc435842545"/>
      <w:bookmarkStart w:id="165" w:name="_Toc517596750"/>
      <w:bookmarkStart w:id="166" w:name="_Toc517596874"/>
      <w:bookmarkStart w:id="167" w:name="_Toc517597262"/>
      <w:r>
        <w:rPr>
          <w:rStyle w:val="CharSectno"/>
        </w:rPr>
        <w:t>12</w:t>
      </w:r>
      <w:r>
        <w:t>.</w:t>
      </w:r>
      <w:r>
        <w:tab/>
        <w:t>Disclosure of interests</w:t>
      </w:r>
      <w:bookmarkEnd w:id="162"/>
      <w:bookmarkEnd w:id="163"/>
    </w:p>
    <w:p>
      <w:pPr>
        <w:pStyle w:val="Subsection"/>
      </w:pPr>
      <w:r>
        <w:tab/>
      </w:r>
      <w:r>
        <w:tab/>
        <w:t>Schedule 1A Division 2 has effect.</w:t>
      </w:r>
    </w:p>
    <w:p>
      <w:pPr>
        <w:pStyle w:val="Footnotesection"/>
        <w:ind w:left="890" w:hanging="890"/>
      </w:pPr>
      <w:r>
        <w:tab/>
        <w:t>[Section 12 inserted by No.</w:t>
      </w:r>
      <w:r>
        <w:rPr>
          <w:sz w:val="28"/>
        </w:rPr>
        <w:t> </w:t>
      </w:r>
      <w:r>
        <w:t xml:space="preserve">8 of 2005 s. 10.] </w:t>
      </w:r>
    </w:p>
    <w:p>
      <w:pPr>
        <w:pStyle w:val="Heading5"/>
        <w:rPr>
          <w:snapToGrid w:val="0"/>
        </w:rPr>
      </w:pPr>
      <w:bookmarkStart w:id="168" w:name="_Toc268096422"/>
      <w:bookmarkStart w:id="169" w:name="_Toc241052942"/>
      <w:r>
        <w:rPr>
          <w:rStyle w:val="CharSectno"/>
        </w:rPr>
        <w:t>13</w:t>
      </w:r>
      <w:r>
        <w:rPr>
          <w:snapToGrid w:val="0"/>
        </w:rPr>
        <w:t>.</w:t>
      </w:r>
      <w:r>
        <w:rPr>
          <w:snapToGrid w:val="0"/>
        </w:rPr>
        <w:tab/>
        <w:t>Quorum</w:t>
      </w:r>
      <w:bookmarkEnd w:id="164"/>
      <w:bookmarkEnd w:id="165"/>
      <w:bookmarkEnd w:id="166"/>
      <w:bookmarkEnd w:id="167"/>
      <w:bookmarkEnd w:id="168"/>
      <w:bookmarkEnd w:id="169"/>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by No. 59 of 1982 s. 6.] </w:t>
      </w:r>
    </w:p>
    <w:p>
      <w:pPr>
        <w:pStyle w:val="Heading5"/>
        <w:rPr>
          <w:snapToGrid w:val="0"/>
        </w:rPr>
      </w:pPr>
      <w:bookmarkStart w:id="170" w:name="_Toc435842546"/>
      <w:bookmarkStart w:id="171" w:name="_Toc517596751"/>
      <w:bookmarkStart w:id="172" w:name="_Toc517596875"/>
      <w:bookmarkStart w:id="173" w:name="_Toc517597263"/>
      <w:bookmarkStart w:id="174" w:name="_Toc268096423"/>
      <w:bookmarkStart w:id="175" w:name="_Toc241052943"/>
      <w:r>
        <w:rPr>
          <w:rStyle w:val="CharSectno"/>
        </w:rPr>
        <w:t>14</w:t>
      </w:r>
      <w:r>
        <w:rPr>
          <w:snapToGrid w:val="0"/>
        </w:rPr>
        <w:t>.</w:t>
      </w:r>
      <w:r>
        <w:rPr>
          <w:snapToGrid w:val="0"/>
        </w:rPr>
        <w:tab/>
        <w:t>Chief executive officer</w:t>
      </w:r>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The Council shall appoint and may terminate the appointment of a person to be the chief executive officer of the University.</w:t>
      </w:r>
    </w:p>
    <w:p>
      <w:pPr>
        <w:pStyle w:val="Subsection"/>
        <w:rPr>
          <w:snapToGrid w:val="0"/>
        </w:rPr>
      </w:pPr>
      <w:r>
        <w:rPr>
          <w:snapToGrid w:val="0"/>
        </w:rPr>
        <w:tab/>
        <w:t>(2)</w:t>
      </w:r>
      <w:r>
        <w:rPr>
          <w:snapToGrid w:val="0"/>
        </w:rPr>
        <w:tab/>
        <w:t>The chief executive officer shall hold office as such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prescribed and unless otherwise expressly provided therein, the chief executive officer may delegate any of those powers and duties to any person or committee of persons.</w:t>
      </w:r>
    </w:p>
    <w:p>
      <w:pPr>
        <w:pStyle w:val="Footnotesection"/>
      </w:pPr>
      <w:r>
        <w:tab/>
        <w:t xml:space="preserve">[Section 14 amended by No. 31 of 1974 s. 3; No. 96 of 1986 s. 7 and 11.] </w:t>
      </w:r>
    </w:p>
    <w:p>
      <w:pPr>
        <w:pStyle w:val="Heading5"/>
        <w:rPr>
          <w:snapToGrid w:val="0"/>
        </w:rPr>
      </w:pPr>
      <w:bookmarkStart w:id="176" w:name="_Toc435842547"/>
      <w:bookmarkStart w:id="177" w:name="_Toc517596752"/>
      <w:bookmarkStart w:id="178" w:name="_Toc517596876"/>
      <w:bookmarkStart w:id="179" w:name="_Toc517597264"/>
      <w:bookmarkStart w:id="180" w:name="_Toc268096424"/>
      <w:bookmarkStart w:id="181" w:name="_Toc241052944"/>
      <w:r>
        <w:rPr>
          <w:rStyle w:val="CharSectno"/>
        </w:rPr>
        <w:t>15</w:t>
      </w:r>
      <w:r>
        <w:rPr>
          <w:snapToGrid w:val="0"/>
        </w:rPr>
        <w:t>.</w:t>
      </w:r>
      <w:r>
        <w:rPr>
          <w:snapToGrid w:val="0"/>
        </w:rPr>
        <w:tab/>
        <w:t>Delegation by Council</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in relation to any matter or class of matters, or in relation to any activity or function of the University, by resolution delegate all or any of its powers, authorities, duties and functions under this Act, except this power of delegation and its powers in relation to the making of Statutes or by</w:t>
      </w:r>
      <w:r>
        <w:rPr>
          <w:snapToGrid w:val="0"/>
        </w:rPr>
        <w:noBreakHyphen/>
        <w:t>laws, to — </w:t>
      </w:r>
    </w:p>
    <w:p>
      <w:pPr>
        <w:pStyle w:val="Indenti"/>
        <w:rPr>
          <w:snapToGrid w:val="0"/>
        </w:rPr>
      </w:pPr>
      <w:r>
        <w:rPr>
          <w:snapToGrid w:val="0"/>
        </w:rPr>
        <w:tab/>
        <w:t>(i)</w:t>
      </w:r>
      <w:r>
        <w:rPr>
          <w:snapToGrid w:val="0"/>
        </w:rPr>
        <w:tab/>
        <w:t>any member;</w:t>
      </w:r>
    </w:p>
    <w:p>
      <w:pPr>
        <w:pStyle w:val="Indenti"/>
        <w:rPr>
          <w:snapToGrid w:val="0"/>
        </w:rPr>
      </w:pPr>
      <w:r>
        <w:rPr>
          <w:snapToGrid w:val="0"/>
        </w:rPr>
        <w:tab/>
        <w:t>(ii)</w:t>
      </w:r>
      <w:r>
        <w:rPr>
          <w:snapToGrid w:val="0"/>
        </w:rPr>
        <w:tab/>
        <w:t>a committee consisting of members appointed by the Council;</w:t>
      </w:r>
    </w:p>
    <w:p>
      <w:pPr>
        <w:pStyle w:val="Indenti"/>
        <w:rPr>
          <w:snapToGrid w:val="0"/>
        </w:rPr>
      </w:pPr>
      <w:r>
        <w:rPr>
          <w:snapToGrid w:val="0"/>
        </w:rPr>
        <w:tab/>
        <w:t>(iii)</w:t>
      </w:r>
      <w:r>
        <w:rPr>
          <w:snapToGrid w:val="0"/>
        </w:rPr>
        <w:tab/>
        <w:t>any officer or officers of the University; or</w:t>
      </w:r>
    </w:p>
    <w:p>
      <w:pPr>
        <w:pStyle w:val="Indenti"/>
        <w:rPr>
          <w:snapToGrid w:val="0"/>
        </w:rPr>
      </w:pPr>
      <w:r>
        <w:rPr>
          <w:snapToGrid w:val="0"/>
        </w:rPr>
        <w:tab/>
        <w:t>(iv)</w:t>
      </w:r>
      <w:r>
        <w:rPr>
          <w:snapToGrid w:val="0"/>
        </w:rPr>
        <w:tab/>
        <w:t>a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any matter or class of matters affecting the Kalgoorlie Campus, or in relation to any activity or function of the Kalgoorlie Campus, by resolution delegate all or any of its powers, authorities, duties and functions under this Act, except this power of delegation and its powers in relation to the making of Statutes or by</w:t>
      </w:r>
      <w:r>
        <w:rPr>
          <w:snapToGrid w:val="0"/>
        </w:rPr>
        <w:noBreakHyphen/>
        <w:t xml:space="preserve">laws, to the Kalgoorlie Campus Council. </w:t>
      </w:r>
    </w:p>
    <w:p>
      <w:pPr>
        <w:pStyle w:val="Subsection"/>
        <w:rPr>
          <w:snapToGrid w:val="0"/>
        </w:rPr>
      </w:pPr>
      <w:r>
        <w:rPr>
          <w:snapToGrid w:val="0"/>
        </w:rPr>
        <w:tab/>
        <w:t>(2)</w:t>
      </w:r>
      <w:r>
        <w:rPr>
          <w:snapToGrid w:val="0"/>
        </w:rPr>
        <w:tab/>
        <w:t>The Council may by resolution revoke a delegation given under this section and no delegation so given prevents the exercise or discharge by the Council of any of its powers, authorities, duties or functions.</w:t>
      </w:r>
    </w:p>
    <w:p>
      <w:pPr>
        <w:pStyle w:val="Subsection"/>
        <w:rPr>
          <w:snapToGrid w:val="0"/>
        </w:rPr>
      </w:pPr>
      <w:r>
        <w:rPr>
          <w:snapToGrid w:val="0"/>
        </w:rPr>
        <w:tab/>
        <w:t>(3)</w:t>
      </w:r>
      <w:r>
        <w:rPr>
          <w:snapToGrid w:val="0"/>
        </w:rPr>
        <w:tab/>
        <w:t>Each committee appointed by the Council pursuant to this section shall report to the Council on its activities at such times as the Council directs.</w:t>
      </w:r>
    </w:p>
    <w:p>
      <w:pPr>
        <w:pStyle w:val="Footnotesection"/>
      </w:pPr>
      <w:r>
        <w:tab/>
        <w:t xml:space="preserve">[Section 15 amended by No. 59 of 1982 s. 78; No. 96 of 1986 s. 11; No. 35 of 1996 s. 6.] </w:t>
      </w:r>
    </w:p>
    <w:p>
      <w:pPr>
        <w:pStyle w:val="Heading5"/>
        <w:rPr>
          <w:snapToGrid w:val="0"/>
        </w:rPr>
      </w:pPr>
      <w:bookmarkStart w:id="182" w:name="_Toc435842548"/>
      <w:bookmarkStart w:id="183" w:name="_Toc517596753"/>
      <w:bookmarkStart w:id="184" w:name="_Toc517596877"/>
      <w:bookmarkStart w:id="185" w:name="_Toc517597265"/>
      <w:bookmarkStart w:id="186" w:name="_Toc268096425"/>
      <w:bookmarkStart w:id="187" w:name="_Toc241052945"/>
      <w:r>
        <w:rPr>
          <w:rStyle w:val="CharSectno"/>
        </w:rPr>
        <w:t>16</w:t>
      </w:r>
      <w:r>
        <w:rPr>
          <w:snapToGrid w:val="0"/>
        </w:rPr>
        <w:t>.</w:t>
      </w:r>
      <w:r>
        <w:rPr>
          <w:snapToGrid w:val="0"/>
        </w:rPr>
        <w:tab/>
        <w:t>Power of management of Council</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by No. 96 of 1986 s. 11.] </w:t>
      </w:r>
    </w:p>
    <w:p>
      <w:pPr>
        <w:pStyle w:val="Heading5"/>
        <w:rPr>
          <w:snapToGrid w:val="0"/>
        </w:rPr>
      </w:pPr>
      <w:bookmarkStart w:id="188" w:name="_Toc435842549"/>
      <w:bookmarkStart w:id="189" w:name="_Toc517596754"/>
      <w:bookmarkStart w:id="190" w:name="_Toc517596878"/>
      <w:bookmarkStart w:id="191" w:name="_Toc517597266"/>
      <w:bookmarkStart w:id="192" w:name="_Toc268096426"/>
      <w:bookmarkStart w:id="193" w:name="_Toc241052946"/>
      <w:r>
        <w:rPr>
          <w:rStyle w:val="CharSectno"/>
        </w:rPr>
        <w:t>17</w:t>
      </w:r>
      <w:r>
        <w:rPr>
          <w:snapToGrid w:val="0"/>
        </w:rPr>
        <w:t>.</w:t>
      </w:r>
      <w:r>
        <w:rPr>
          <w:snapToGrid w:val="0"/>
        </w:rPr>
        <w:tab/>
        <w:t>Power of Council to appoint and dismiss staff</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 xml:space="preserve">Subject to this Act and any award or agreement in force under the </w:t>
      </w:r>
      <w:r>
        <w:rPr>
          <w:i/>
          <w:snapToGrid w:val="0"/>
        </w:rPr>
        <w:t>Industrial Arbitration Act 1912</w:t>
      </w:r>
      <w:r>
        <w:rPr>
          <w:snapToGrid w:val="0"/>
        </w:rPr>
        <w:t xml:space="preserve"> </w:t>
      </w:r>
      <w:r>
        <w:rPr>
          <w:snapToGrid w:val="0"/>
          <w:vertAlign w:val="superscript"/>
        </w:rPr>
        <w:t>2</w:t>
      </w:r>
      <w:r>
        <w:rPr>
          <w:snapToGrid w:val="0"/>
        </w:rPr>
        <w:t>, 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by No. 31 of 1974 s. 4; No. 96 of 1986 s. 11.] </w:t>
      </w:r>
    </w:p>
    <w:p>
      <w:pPr>
        <w:pStyle w:val="Heading5"/>
        <w:rPr>
          <w:snapToGrid w:val="0"/>
        </w:rPr>
      </w:pPr>
      <w:bookmarkStart w:id="194" w:name="_Toc435842550"/>
      <w:bookmarkStart w:id="195" w:name="_Toc517596755"/>
      <w:bookmarkStart w:id="196" w:name="_Toc517596879"/>
      <w:bookmarkStart w:id="197" w:name="_Toc517597267"/>
      <w:bookmarkStart w:id="198" w:name="_Toc268096427"/>
      <w:bookmarkStart w:id="199" w:name="_Toc241052947"/>
      <w:r>
        <w:rPr>
          <w:rStyle w:val="CharSectno"/>
        </w:rPr>
        <w:t>17A</w:t>
      </w:r>
      <w:r>
        <w:rPr>
          <w:snapToGrid w:val="0"/>
        </w:rPr>
        <w:t xml:space="preserve">. </w:t>
      </w:r>
      <w:r>
        <w:rPr>
          <w:snapToGrid w:val="0"/>
        </w:rPr>
        <w:tab/>
        <w:t>Power of University to provide housing</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University may provide housing accommodation for a member of the staff of the University, whether a member of the academic or non</w:t>
      </w:r>
      <w:r>
        <w:rPr>
          <w:snapToGrid w:val="0"/>
        </w:rPr>
        <w:noBreakHyphen/>
        <w:t>academic staff.</w:t>
      </w:r>
    </w:p>
    <w:p>
      <w:pPr>
        <w:pStyle w:val="Footnotesection"/>
      </w:pPr>
      <w:r>
        <w:tab/>
        <w:t xml:space="preserve">[Section 17A inserted by No. 57 of 1969 s. 3; amended by No. 96 of 1986 s. 11.] </w:t>
      </w:r>
    </w:p>
    <w:p>
      <w:pPr>
        <w:pStyle w:val="Heading5"/>
        <w:rPr>
          <w:snapToGrid w:val="0"/>
        </w:rPr>
      </w:pPr>
      <w:bookmarkStart w:id="200" w:name="_Toc435842551"/>
      <w:bookmarkStart w:id="201" w:name="_Toc517596756"/>
      <w:bookmarkStart w:id="202" w:name="_Toc517596880"/>
      <w:bookmarkStart w:id="203" w:name="_Toc517597268"/>
      <w:bookmarkStart w:id="204" w:name="_Toc268096428"/>
      <w:bookmarkStart w:id="205" w:name="_Toc241052948"/>
      <w:r>
        <w:rPr>
          <w:rStyle w:val="CharSectno"/>
        </w:rPr>
        <w:t>18</w:t>
      </w:r>
      <w:r>
        <w:rPr>
          <w:snapToGrid w:val="0"/>
        </w:rPr>
        <w:t>.</w:t>
      </w:r>
      <w:r>
        <w:rPr>
          <w:snapToGrid w:val="0"/>
        </w:rPr>
        <w:tab/>
        <w:t>Power to award degrees, diplomas, etc.</w:t>
      </w:r>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by No. 57 of 1970 s. 4; No. 31 of 1974 s. 5; No. 96 of 1986 s. 11.] </w:t>
      </w:r>
    </w:p>
    <w:p>
      <w:pPr>
        <w:pStyle w:val="Ednotesection"/>
      </w:pPr>
      <w:r>
        <w:t>[</w:t>
      </w:r>
      <w:r>
        <w:rPr>
          <w:b/>
        </w:rPr>
        <w:t>19.</w:t>
      </w:r>
      <w:r>
        <w:rPr>
          <w:b/>
        </w:rPr>
        <w:tab/>
      </w:r>
      <w:r>
        <w:t xml:space="preserve">Deleted by No. 59 of 1982 s. 8.] </w:t>
      </w:r>
    </w:p>
    <w:p>
      <w:pPr>
        <w:pStyle w:val="Heading5"/>
        <w:rPr>
          <w:snapToGrid w:val="0"/>
        </w:rPr>
      </w:pPr>
      <w:bookmarkStart w:id="206" w:name="_Toc435842552"/>
      <w:bookmarkStart w:id="207" w:name="_Toc517596757"/>
      <w:bookmarkStart w:id="208" w:name="_Toc517596881"/>
      <w:bookmarkStart w:id="209" w:name="_Toc517597269"/>
      <w:bookmarkStart w:id="210" w:name="_Toc268096429"/>
      <w:bookmarkStart w:id="211" w:name="_Toc241052949"/>
      <w:r>
        <w:rPr>
          <w:rStyle w:val="CharSectno"/>
        </w:rPr>
        <w:t>20</w:t>
      </w:r>
      <w:r>
        <w:rPr>
          <w:snapToGrid w:val="0"/>
        </w:rPr>
        <w:t>.</w:t>
      </w:r>
      <w:r>
        <w:rPr>
          <w:snapToGrid w:val="0"/>
        </w:rPr>
        <w:tab/>
        <w:t>Vesting and control of certain land</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spacing w:before="200"/>
        <w:rPr>
          <w:snapToGrid w:val="0"/>
        </w:rPr>
      </w:pPr>
      <w:r>
        <w:rPr>
          <w:snapToGrid w:val="0"/>
        </w:rPr>
        <w:tab/>
        <w:t>(2)</w:t>
      </w:r>
      <w:r>
        <w:rPr>
          <w:snapToGrid w:val="0"/>
        </w:rPr>
        <w:tab/>
        <w:t>When the University land ceases to be used for the purposes of or incidental to the University, it shall revert to and revest in Her Majesty.</w:t>
      </w:r>
    </w:p>
    <w:p>
      <w:pPr>
        <w:pStyle w:val="Subsection"/>
        <w:spacing w:before="200"/>
        <w:rPr>
          <w:snapToGrid w:val="0"/>
        </w:rPr>
      </w:pPr>
      <w:r>
        <w:rPr>
          <w:snapToGrid w:val="0"/>
        </w:rPr>
        <w:tab/>
        <w:t>(3)</w:t>
      </w:r>
      <w:r>
        <w:rPr>
          <w:snapToGrid w:val="0"/>
        </w:rPr>
        <w:tab/>
        <w:t>The restrictions imposed by section 5(2)(ea) do not apply to the lease of a portion of the University land to an affiliated residential college, affiliated hostel or hall of residence if it is conditional on the leased land being used only as a place for the residence or education and residence of enrolled students and for such other purposes connected therewith or subordinate thereto as are specified in the lease.</w:t>
      </w:r>
    </w:p>
    <w:p>
      <w:pPr>
        <w:pStyle w:val="Footnotesection"/>
      </w:pPr>
      <w:r>
        <w:tab/>
        <w:t xml:space="preserve">[Section 20 amended by No. 37 of 1968 s. 2; No. 31 of 1974 s. 6; No. 96 of 1986 s. 8 and 11; No. 35 of 1996 s. 7.] </w:t>
      </w:r>
    </w:p>
    <w:p>
      <w:pPr>
        <w:pStyle w:val="Heading5"/>
        <w:rPr>
          <w:snapToGrid w:val="0"/>
        </w:rPr>
      </w:pPr>
      <w:bookmarkStart w:id="212" w:name="_Toc435842553"/>
      <w:bookmarkStart w:id="213" w:name="_Toc517596758"/>
      <w:bookmarkStart w:id="214" w:name="_Toc517596882"/>
      <w:bookmarkStart w:id="215" w:name="_Toc517597270"/>
      <w:bookmarkStart w:id="216" w:name="_Toc268096430"/>
      <w:bookmarkStart w:id="217" w:name="_Toc241052950"/>
      <w:r>
        <w:rPr>
          <w:rStyle w:val="CharSectno"/>
        </w:rPr>
        <w:t>20A</w:t>
      </w:r>
      <w:r>
        <w:rPr>
          <w:snapToGrid w:val="0"/>
        </w:rPr>
        <w:t xml:space="preserve">. </w:t>
      </w:r>
      <w:r>
        <w:rPr>
          <w:snapToGrid w:val="0"/>
        </w:rPr>
        <w:tab/>
        <w:t>By</w:t>
      </w:r>
      <w:r>
        <w:rPr>
          <w:snapToGrid w:val="0"/>
        </w:rPr>
        <w:noBreakHyphen/>
        <w:t>laws</w:t>
      </w:r>
      <w:bookmarkEnd w:id="212"/>
      <w:bookmarkEnd w:id="213"/>
      <w:bookmarkEnd w:id="214"/>
      <w:bookmarkEnd w:id="215"/>
      <w:bookmarkEnd w:id="216"/>
      <w:bookmarkEnd w:id="217"/>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r>
      <w:r>
        <w:rPr>
          <w:rStyle w:val="CharDefText"/>
        </w:rPr>
        <w:t>authorised person</w:t>
      </w:r>
      <w:r>
        <w:t xml:space="preserve"> means any member of the Police Force, the chief executive officer of the University, or any member of the staff of the University authorised by that chief executive officer in respect of the matters referred to in the provision wherein the expression is used; and</w:t>
      </w:r>
    </w:p>
    <w:p>
      <w:pPr>
        <w:pStyle w:val="Defstart"/>
      </w:pPr>
      <w:r>
        <w:rPr>
          <w:b/>
        </w:rPr>
        <w:tab/>
      </w:r>
      <w:r>
        <w:rPr>
          <w:rStyle w:val="CharDefText"/>
        </w:rPr>
        <w:t>University lands</w:t>
      </w:r>
      <w:r>
        <w:t xml:space="preserve"> means land described in Schedule 1 and any other land vested in or under the management and control of the University for the purposes of this Act and includes all buildings, structures and erections of whatsoever kind or nature and whether permanent or temporary, standing or being on any such lands.</w:t>
      </w:r>
    </w:p>
    <w:p>
      <w:pPr>
        <w:pStyle w:val="Subsection"/>
        <w:spacing w:before="20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rPr>
          <w:snapToGrid w:val="0"/>
        </w:rPr>
      </w:pPr>
      <w:r>
        <w:rPr>
          <w:snapToGrid w:val="0"/>
        </w:rPr>
        <w:tab/>
        <w:t>(c)</w:t>
      </w:r>
      <w:r>
        <w:rPr>
          <w:snapToGrid w:val="0"/>
        </w:rPr>
        <w:tab/>
        <w:t>prescribe fees to be charged to all or any persons for admission to or use of such lands:</w:t>
      </w:r>
    </w:p>
    <w:p>
      <w:pPr>
        <w:pStyle w:val="Indenta"/>
        <w:rPr>
          <w:snapToGrid w:val="0"/>
        </w:rPr>
      </w:pPr>
      <w:r>
        <w:rPr>
          <w:snapToGrid w:val="0"/>
        </w:rPr>
        <w:tab/>
        <w:t>(d)</w:t>
      </w:r>
      <w:r>
        <w:rPr>
          <w:snapToGrid w:val="0"/>
        </w:rPr>
        <w:tab/>
        <w:t>provide for the issue to all or any persons using such lands of tickets and requiring the production of such tickets by such persons if and whenever required by any member of the Police Force, or any member of the staff of the University;</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w:t>
      </w:r>
    </w:p>
    <w:p>
      <w:pPr>
        <w:pStyle w:val="Indenta"/>
        <w:rPr>
          <w:snapToGrid w:val="0"/>
        </w:rPr>
      </w:pPr>
      <w:r>
        <w:rPr>
          <w:snapToGrid w:val="0"/>
        </w:rPr>
        <w:tab/>
        <w:t>(m)</w:t>
      </w:r>
      <w:r>
        <w:rPr>
          <w:snapToGrid w:val="0"/>
        </w:rPr>
        <w:tab/>
        <w:t>authorise any member of the Police Force or any member of the staff of the University to remove from such lands all persons guilty of any breach of a by</w:t>
      </w:r>
      <w:r>
        <w:rPr>
          <w:snapToGrid w:val="0"/>
        </w:rPr>
        <w:noBreakHyphen/>
        <w:t>law, and to prohibit the obstruction of any such member of the Police Force or member of the staff;</w:t>
      </w:r>
    </w:p>
    <w:p>
      <w:pPr>
        <w:pStyle w:val="Indenta"/>
        <w:rPr>
          <w:snapToGrid w:val="0"/>
        </w:rPr>
      </w:pPr>
      <w:r>
        <w:rPr>
          <w:snapToGrid w:val="0"/>
        </w:rPr>
        <w:tab/>
        <w:t>(n)</w:t>
      </w:r>
      <w:r>
        <w:rPr>
          <w:snapToGrid w:val="0"/>
        </w:rPr>
        <w:tab/>
        <w:t>require any person using such lands to give his name and address, whenever required so to do by any member of the Police Force, 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Any by</w:t>
      </w:r>
      <w:r>
        <w:rPr>
          <w:snapToGrid w:val="0"/>
        </w:rPr>
        <w:noBreakHyphen/>
        <w:t>law may impose a penalty not exceeding $500 for any breach thereof and proceedings for the recovery of such penalty may be taken by any authorised person in his own name; but all pecuniary penalties shall be appropriated and paid to the University for its use.</w:t>
      </w:r>
    </w:p>
    <w:p>
      <w:pPr>
        <w:pStyle w:val="Subsection"/>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 xml:space="preserve">Western Australian Institute of Technology Act Amendment Act 1974 </w:t>
      </w:r>
      <w:r>
        <w:rPr>
          <w:iCs/>
          <w:snapToGrid w:val="0"/>
          <w:vertAlign w:val="superscript"/>
        </w:rPr>
        <w:t>1</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by No. 31 of 1974 s. 7; amended by No. 96 of 1986 s. 11; No. 78 of 1995 s. 31; No. 35 of 1996 s. 8 and 33; No. 84 of 2004 s. 80.] </w:t>
      </w:r>
    </w:p>
    <w:p>
      <w:pPr>
        <w:pStyle w:val="Heading5"/>
        <w:rPr>
          <w:snapToGrid w:val="0"/>
        </w:rPr>
      </w:pPr>
      <w:bookmarkStart w:id="218" w:name="_Toc435842554"/>
      <w:bookmarkStart w:id="219" w:name="_Toc517596759"/>
      <w:bookmarkStart w:id="220" w:name="_Toc517596883"/>
      <w:bookmarkStart w:id="221" w:name="_Toc517597271"/>
      <w:bookmarkStart w:id="222" w:name="_Toc268096431"/>
      <w:bookmarkStart w:id="223" w:name="_Toc241052951"/>
      <w:r>
        <w:rPr>
          <w:rStyle w:val="CharSectno"/>
        </w:rPr>
        <w:t>21</w:t>
      </w:r>
      <w:r>
        <w:rPr>
          <w:snapToGrid w:val="0"/>
        </w:rPr>
        <w:t>.</w:t>
      </w:r>
      <w:r>
        <w:rPr>
          <w:snapToGrid w:val="0"/>
        </w:rPr>
        <w:tab/>
        <w:t>Powers of Council</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not below tertiary level as it thinks fit and may in accordance with this Act award appropriate degrees, diplomas and certificates or honorary awards;</w:t>
      </w:r>
    </w:p>
    <w:p>
      <w:pPr>
        <w:pStyle w:val="Indenta"/>
        <w:rPr>
          <w:snapToGrid w:val="0"/>
        </w:rPr>
      </w:pPr>
      <w:r>
        <w:rPr>
          <w:snapToGrid w:val="0"/>
        </w:rPr>
        <w:tab/>
        <w:t>(b)</w:t>
      </w:r>
      <w:r>
        <w:rPr>
          <w:snapToGrid w:val="0"/>
        </w:rPr>
        <w:tab/>
        <w:t>may from time to time appoint persons to the Staff of the University and other officers and engage employees for the University;</w:t>
      </w:r>
    </w:p>
    <w:p>
      <w:pPr>
        <w:pStyle w:val="Indenta"/>
        <w:rPr>
          <w:snapToGrid w:val="0"/>
        </w:rPr>
      </w:pPr>
      <w:r>
        <w:rPr>
          <w:snapToGrid w:val="0"/>
        </w:rPr>
        <w:tab/>
        <w:t>(c)</w:t>
      </w:r>
      <w:r>
        <w:rPr>
          <w:snapToGrid w:val="0"/>
        </w:rPr>
        <w:tab/>
        <w:t>has the entire control and management of the affairs, concerns and property of the University;</w:t>
      </w:r>
    </w:p>
    <w:p>
      <w:pPr>
        <w:pStyle w:val="Indenta"/>
        <w:rPr>
          <w:snapToGrid w:val="0"/>
        </w:rPr>
      </w:pPr>
      <w:r>
        <w:rPr>
          <w:snapToGrid w:val="0"/>
        </w:rPr>
        <w:tab/>
        <w:t>(d)</w:t>
      </w:r>
      <w:r>
        <w:rPr>
          <w:snapToGrid w:val="0"/>
        </w:rPr>
        <w:tab/>
        <w:t>may, with the approval of the Minister, provide any course that is below the level of tertiary education; and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by No. 57 of 1970 s. 5; No. 96 of 1986 s. 9 and 11; No. 48 of 1989 s. 13.] </w:t>
      </w:r>
    </w:p>
    <w:p>
      <w:pPr>
        <w:pStyle w:val="Heading5"/>
      </w:pPr>
      <w:bookmarkStart w:id="224" w:name="_Toc268096432"/>
      <w:bookmarkStart w:id="225" w:name="_Toc241052952"/>
      <w:bookmarkStart w:id="226" w:name="_Toc97106372"/>
      <w:bookmarkStart w:id="227" w:name="_Toc103064882"/>
      <w:bookmarkStart w:id="228" w:name="_Toc108844417"/>
      <w:bookmarkStart w:id="229" w:name="_Toc108846884"/>
      <w:bookmarkStart w:id="230" w:name="_Toc111529312"/>
      <w:r>
        <w:rPr>
          <w:rStyle w:val="CharSectno"/>
        </w:rPr>
        <w:t>21AA</w:t>
      </w:r>
      <w:r>
        <w:t>.</w:t>
      </w:r>
      <w:r>
        <w:tab/>
        <w:t>Relief of members from liability</w:t>
      </w:r>
      <w:bookmarkEnd w:id="224"/>
      <w:bookmarkEnd w:id="225"/>
    </w:p>
    <w:p>
      <w:pPr>
        <w:pStyle w:val="Subsection"/>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by No.</w:t>
      </w:r>
      <w:r>
        <w:rPr>
          <w:sz w:val="28"/>
        </w:rPr>
        <w:t> </w:t>
      </w:r>
      <w:r>
        <w:t>8 of 2005 s. 11.]</w:t>
      </w:r>
    </w:p>
    <w:p>
      <w:pPr>
        <w:pStyle w:val="Heading3"/>
        <w:rPr>
          <w:snapToGrid w:val="0"/>
        </w:rPr>
      </w:pPr>
      <w:bookmarkStart w:id="231" w:name="_Toc112575718"/>
      <w:bookmarkStart w:id="232" w:name="_Toc112575807"/>
      <w:bookmarkStart w:id="233" w:name="_Toc112575896"/>
      <w:bookmarkStart w:id="234" w:name="_Toc112575985"/>
      <w:bookmarkStart w:id="235" w:name="_Toc112576074"/>
      <w:bookmarkStart w:id="236" w:name="_Toc112731480"/>
      <w:bookmarkStart w:id="237" w:name="_Toc113698025"/>
      <w:bookmarkStart w:id="238" w:name="_Toc114299593"/>
      <w:bookmarkStart w:id="239" w:name="_Toc114299803"/>
      <w:bookmarkStart w:id="240" w:name="_Toc114300053"/>
      <w:bookmarkStart w:id="241" w:name="_Toc114301192"/>
      <w:bookmarkStart w:id="242" w:name="_Toc116901426"/>
      <w:bookmarkStart w:id="243" w:name="_Toc116960756"/>
      <w:bookmarkStart w:id="244" w:name="_Toc116983484"/>
      <w:bookmarkStart w:id="245" w:name="_Toc118693720"/>
      <w:bookmarkStart w:id="246" w:name="_Toc118704848"/>
      <w:bookmarkStart w:id="247" w:name="_Toc118783824"/>
      <w:bookmarkStart w:id="248" w:name="_Toc157846131"/>
      <w:bookmarkStart w:id="249" w:name="_Toc241052953"/>
      <w:bookmarkStart w:id="250" w:name="_Toc268096433"/>
      <w:r>
        <w:rPr>
          <w:rStyle w:val="CharDivNo"/>
        </w:rPr>
        <w:t>Division 2A</w:t>
      </w:r>
      <w:r>
        <w:rPr>
          <w:snapToGrid w:val="0"/>
        </w:rPr>
        <w:t> — </w:t>
      </w:r>
      <w:r>
        <w:rPr>
          <w:rStyle w:val="CharDivText"/>
        </w:rPr>
        <w:t>Branches of the University</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rStyle w:val="CharDivText"/>
        </w:rPr>
        <w:t xml:space="preserve"> </w:t>
      </w:r>
    </w:p>
    <w:p>
      <w:pPr>
        <w:pStyle w:val="Footnoteheading"/>
        <w:keepNext/>
      </w:pPr>
      <w:r>
        <w:tab/>
        <w:t xml:space="preserve">[Heading inserted by No. 59 of 1982 s. 9; amended by No. 96 of 1986 s. 11.] </w:t>
      </w:r>
    </w:p>
    <w:p>
      <w:pPr>
        <w:pStyle w:val="Heading5"/>
        <w:rPr>
          <w:snapToGrid w:val="0"/>
        </w:rPr>
      </w:pPr>
      <w:bookmarkStart w:id="251" w:name="_Toc435842555"/>
      <w:bookmarkStart w:id="252" w:name="_Toc517596760"/>
      <w:bookmarkStart w:id="253" w:name="_Toc517596884"/>
      <w:bookmarkStart w:id="254" w:name="_Toc517597272"/>
      <w:bookmarkStart w:id="255" w:name="_Toc268096434"/>
      <w:bookmarkStart w:id="256" w:name="_Toc241052954"/>
      <w:r>
        <w:rPr>
          <w:rStyle w:val="CharSectno"/>
        </w:rPr>
        <w:t>21A</w:t>
      </w:r>
      <w:r>
        <w:rPr>
          <w:snapToGrid w:val="0"/>
        </w:rPr>
        <w:t xml:space="preserve">. </w:t>
      </w:r>
      <w:r>
        <w:rPr>
          <w:snapToGrid w:val="0"/>
        </w:rPr>
        <w:tab/>
        <w:t>Power to establish branches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subsection (2), the Council may establish and maintain branches of the University at such places as the Council, with the approval of the Minister, thinks fit.</w:t>
      </w:r>
    </w:p>
    <w:p>
      <w:pPr>
        <w:pStyle w:val="Subsection"/>
        <w:rPr>
          <w:snapToGrid w:val="0"/>
        </w:rPr>
      </w:pPr>
      <w:r>
        <w:rPr>
          <w:snapToGrid w:val="0"/>
        </w:rPr>
        <w:tab/>
        <w:t>(2)</w:t>
      </w:r>
      <w:r>
        <w:rPr>
          <w:snapToGrid w:val="0"/>
        </w:rPr>
        <w:tab/>
        <w:t xml:space="preserve">A branch of the University shall be established for the purposes of this Act by the Council causing to be published in the </w:t>
      </w:r>
      <w:r>
        <w:rPr>
          <w:i/>
          <w:snapToGrid w:val="0"/>
        </w:rPr>
        <w:t>Gazette</w:t>
      </w:r>
      <w:r>
        <w:rPr>
          <w:snapToGrid w:val="0"/>
        </w:rPr>
        <w:t xml:space="preserve"> a notice of the establishment of the branch and such a notice shall specify — </w:t>
      </w:r>
    </w:p>
    <w:p>
      <w:pPr>
        <w:pStyle w:val="Indenta"/>
        <w:rPr>
          <w:snapToGrid w:val="0"/>
        </w:rPr>
      </w:pPr>
      <w:r>
        <w:rPr>
          <w:snapToGrid w:val="0"/>
        </w:rPr>
        <w:tab/>
        <w:t>(a)</w:t>
      </w:r>
      <w:r>
        <w:rPr>
          <w:snapToGrid w:val="0"/>
        </w:rPr>
        <w:tab/>
        <w:t>the name by which the branch shall be known; and</w:t>
      </w:r>
    </w:p>
    <w:p>
      <w:pPr>
        <w:pStyle w:val="Indenta"/>
        <w:rPr>
          <w:snapToGrid w:val="0"/>
        </w:rPr>
      </w:pPr>
      <w:r>
        <w:rPr>
          <w:snapToGrid w:val="0"/>
        </w:rPr>
        <w:tab/>
        <w:t>(b)</w:t>
      </w:r>
      <w:r>
        <w:rPr>
          <w:snapToGrid w:val="0"/>
        </w:rPr>
        <w:tab/>
        <w:t>the date on which the branch is to be established.</w:t>
      </w:r>
    </w:p>
    <w:p>
      <w:pPr>
        <w:pStyle w:val="Footnotesection"/>
      </w:pPr>
      <w:r>
        <w:tab/>
        <w:t xml:space="preserve">[Section 21A inserted by No. 59 of 1982 s. 9; amended by No. 96 of 1986 s. 11; No. 35 of 1996 s. 9; No. 43 of 1998 s. 5.] </w:t>
      </w:r>
    </w:p>
    <w:p>
      <w:pPr>
        <w:pStyle w:val="Heading5"/>
        <w:rPr>
          <w:snapToGrid w:val="0"/>
        </w:rPr>
      </w:pPr>
      <w:bookmarkStart w:id="257" w:name="_Toc435842556"/>
      <w:bookmarkStart w:id="258" w:name="_Toc517596761"/>
      <w:bookmarkStart w:id="259" w:name="_Toc517596885"/>
      <w:bookmarkStart w:id="260" w:name="_Toc517597273"/>
      <w:bookmarkStart w:id="261" w:name="_Toc268096435"/>
      <w:bookmarkStart w:id="262" w:name="_Toc241052955"/>
      <w:r>
        <w:rPr>
          <w:rStyle w:val="CharSectno"/>
        </w:rPr>
        <w:t>21B</w:t>
      </w:r>
      <w:r>
        <w:rPr>
          <w:snapToGrid w:val="0"/>
        </w:rPr>
        <w:t xml:space="preserve">. </w:t>
      </w:r>
      <w:r>
        <w:rPr>
          <w:snapToGrid w:val="0"/>
        </w:rPr>
        <w:tab/>
        <w:t>Management of branch</w:t>
      </w:r>
      <w:bookmarkEnd w:id="257"/>
      <w:bookmarkEnd w:id="258"/>
      <w:bookmarkEnd w:id="259"/>
      <w:bookmarkEnd w:id="260"/>
      <w:bookmarkEnd w:id="261"/>
      <w:bookmarkEnd w:id="262"/>
      <w:r>
        <w:rPr>
          <w:snapToGrid w:val="0"/>
        </w:rPr>
        <w:t xml:space="preserve"> </w:t>
      </w:r>
    </w:p>
    <w:p>
      <w:pPr>
        <w:pStyle w:val="Subsection"/>
        <w:spacing w:before="100"/>
        <w:rPr>
          <w:snapToGrid w:val="0"/>
        </w:rPr>
      </w:pPr>
      <w:r>
        <w:rPr>
          <w:snapToGrid w:val="0"/>
        </w:rPr>
        <w:tab/>
      </w:r>
      <w:r>
        <w:rPr>
          <w:snapToGrid w:val="0"/>
        </w:rPr>
        <w:tab/>
        <w:t>Subject to this Act, in respect of each branch there shall be a Board which shall be responsible to the Council for the control and management of the affairs, concerns, and property of the branch.</w:t>
      </w:r>
    </w:p>
    <w:p>
      <w:pPr>
        <w:pStyle w:val="Footnotesection"/>
      </w:pPr>
      <w:r>
        <w:tab/>
        <w:t xml:space="preserve">[Section 21B inserted by No. 59 of 1982 s. 9.] </w:t>
      </w:r>
    </w:p>
    <w:p>
      <w:pPr>
        <w:pStyle w:val="Heading5"/>
        <w:rPr>
          <w:snapToGrid w:val="0"/>
        </w:rPr>
      </w:pPr>
      <w:bookmarkStart w:id="263" w:name="_Toc435842557"/>
      <w:bookmarkStart w:id="264" w:name="_Toc517596762"/>
      <w:bookmarkStart w:id="265" w:name="_Toc517596886"/>
      <w:bookmarkStart w:id="266" w:name="_Toc517597274"/>
      <w:bookmarkStart w:id="267" w:name="_Toc268096436"/>
      <w:bookmarkStart w:id="268" w:name="_Toc241052956"/>
      <w:r>
        <w:rPr>
          <w:rStyle w:val="CharSectno"/>
        </w:rPr>
        <w:t>21C</w:t>
      </w:r>
      <w:r>
        <w:rPr>
          <w:snapToGrid w:val="0"/>
        </w:rPr>
        <w:t xml:space="preserve">. </w:t>
      </w:r>
      <w:r>
        <w:rPr>
          <w:snapToGrid w:val="0"/>
        </w:rPr>
        <w:tab/>
        <w:t>Constitution of Board</w:t>
      </w:r>
      <w:bookmarkEnd w:id="263"/>
      <w:bookmarkEnd w:id="264"/>
      <w:bookmarkEnd w:id="265"/>
      <w:bookmarkEnd w:id="266"/>
      <w:bookmarkEnd w:id="267"/>
      <w:bookmarkEnd w:id="268"/>
      <w:r>
        <w:rPr>
          <w:snapToGrid w:val="0"/>
        </w:rPr>
        <w:t xml:space="preserve"> </w:t>
      </w:r>
    </w:p>
    <w:p>
      <w:pPr>
        <w:pStyle w:val="Subsection"/>
        <w:spacing w:before="100"/>
        <w:rPr>
          <w:snapToGrid w:val="0"/>
        </w:rPr>
      </w:pPr>
      <w:r>
        <w:rPr>
          <w:snapToGrid w:val="0"/>
        </w:rPr>
        <w:tab/>
      </w:r>
      <w:r>
        <w:rPr>
          <w:snapToGrid w:val="0"/>
        </w:rPr>
        <w:tab/>
        <w:t>A Board shall consist of — </w:t>
      </w:r>
    </w:p>
    <w:p>
      <w:pPr>
        <w:pStyle w:val="Indenta"/>
        <w:rPr>
          <w:snapToGrid w:val="0"/>
        </w:rPr>
      </w:pPr>
      <w:r>
        <w:rPr>
          <w:snapToGrid w:val="0"/>
        </w:rPr>
        <w:tab/>
        <w:t>(a)</w:t>
      </w:r>
      <w:r>
        <w:rPr>
          <w:snapToGrid w:val="0"/>
        </w:rPr>
        <w:tab/>
        <w:t>a person appointed by the Minister to be chairman of the Board;</w:t>
      </w:r>
    </w:p>
    <w:p>
      <w:pPr>
        <w:pStyle w:val="Indenta"/>
        <w:rPr>
          <w:snapToGrid w:val="0"/>
        </w:rPr>
      </w:pPr>
      <w:r>
        <w:rPr>
          <w:snapToGrid w:val="0"/>
        </w:rPr>
        <w:tab/>
        <w:t>(b)</w:t>
      </w:r>
      <w:r>
        <w:rPr>
          <w:snapToGrid w:val="0"/>
        </w:rPr>
        <w:tab/>
        <w:t>7 persons appointed by the Minister representative of education, the professions, industrial, commercial, or other community interests;</w:t>
      </w:r>
    </w:p>
    <w:p>
      <w:pPr>
        <w:pStyle w:val="Indenta"/>
        <w:rPr>
          <w:snapToGrid w:val="0"/>
        </w:rPr>
      </w:pPr>
      <w:r>
        <w:rPr>
          <w:snapToGrid w:val="0"/>
        </w:rPr>
        <w:tab/>
        <w:t>(c)</w:t>
      </w:r>
      <w:r>
        <w:rPr>
          <w:snapToGrid w:val="0"/>
        </w:rPr>
        <w:tab/>
        <w:t>the person for the time being appointed to be the chief executive officer of the branch;</w:t>
      </w:r>
    </w:p>
    <w:p>
      <w:pPr>
        <w:pStyle w:val="Indenta"/>
        <w:rPr>
          <w:snapToGrid w:val="0"/>
        </w:rPr>
      </w:pPr>
      <w:r>
        <w:rPr>
          <w:snapToGrid w:val="0"/>
        </w:rPr>
        <w:tab/>
        <w:t>(d)</w:t>
      </w:r>
      <w:r>
        <w:rPr>
          <w:snapToGrid w:val="0"/>
        </w:rPr>
        <w:tab/>
        <w:t>2 persons appointed by the Council, but not more than one of those persons may be a member of the full</w:t>
      </w:r>
      <w:r>
        <w:rPr>
          <w:snapToGrid w:val="0"/>
        </w:rPr>
        <w:noBreakHyphen/>
        <w:t>time staff of the University;</w:t>
      </w:r>
    </w:p>
    <w:p>
      <w:pPr>
        <w:pStyle w:val="Indenta"/>
        <w:rPr>
          <w:snapToGrid w:val="0"/>
        </w:rPr>
      </w:pPr>
      <w:r>
        <w:rPr>
          <w:snapToGrid w:val="0"/>
        </w:rPr>
        <w:tab/>
        <w:t>(e)</w:t>
      </w:r>
      <w:r>
        <w:rPr>
          <w:snapToGrid w:val="0"/>
        </w:rPr>
        <w:tab/>
        <w:t>one person who is a member of the full</w:t>
      </w:r>
      <w:r>
        <w:rPr>
          <w:snapToGrid w:val="0"/>
        </w:rPr>
        <w:noBreakHyphen/>
        <w:t>time academic staff of the branch elected by members of that staff in such manner as is prescribed by Statute;</w:t>
      </w:r>
    </w:p>
    <w:p>
      <w:pPr>
        <w:pStyle w:val="Indenta"/>
        <w:rPr>
          <w:snapToGrid w:val="0"/>
        </w:rPr>
      </w:pPr>
      <w:r>
        <w:rPr>
          <w:snapToGrid w:val="0"/>
        </w:rPr>
        <w:tab/>
        <w:t>(f)</w:t>
      </w:r>
      <w:r>
        <w:rPr>
          <w:snapToGrid w:val="0"/>
        </w:rPr>
        <w:tab/>
        <w:t>one person who is a member of the full</w:t>
      </w:r>
      <w:r>
        <w:rPr>
          <w:snapToGrid w:val="0"/>
        </w:rPr>
        <w:noBreakHyphen/>
        <w:t>time salaried staff (other than the academic staff) of the branch elected by members of that salaried staff in such manner as is prescribed by Statute;</w:t>
      </w:r>
    </w:p>
    <w:p>
      <w:pPr>
        <w:pStyle w:val="Indenta"/>
        <w:rPr>
          <w:snapToGrid w:val="0"/>
        </w:rPr>
      </w:pPr>
      <w:r>
        <w:rPr>
          <w:snapToGrid w:val="0"/>
        </w:rPr>
        <w:tab/>
        <w:t>(g)</w:t>
      </w:r>
      <w:r>
        <w:rPr>
          <w:snapToGrid w:val="0"/>
        </w:rPr>
        <w:tab/>
        <w:t>one person who is for the time being an enrolled student of the branch and who is elected by enrolled students of the branch in such manner as is prescribed by Statute; and</w:t>
      </w:r>
    </w:p>
    <w:p>
      <w:pPr>
        <w:pStyle w:val="Indenta"/>
        <w:rPr>
          <w:snapToGrid w:val="0"/>
        </w:rPr>
      </w:pPr>
      <w:r>
        <w:rPr>
          <w:snapToGrid w:val="0"/>
        </w:rPr>
        <w:tab/>
        <w:t>(h)</w:t>
      </w:r>
      <w:r>
        <w:rPr>
          <w:snapToGrid w:val="0"/>
        </w:rPr>
        <w:tab/>
        <w:t>3 persons, representative of local industry, appointed from time to time by co</w:t>
      </w:r>
      <w:r>
        <w:rPr>
          <w:snapToGrid w:val="0"/>
        </w:rPr>
        <w:noBreakHyphen/>
        <w:t>option by the Board.</w:t>
      </w:r>
    </w:p>
    <w:p>
      <w:pPr>
        <w:pStyle w:val="Footnotesection"/>
        <w:keepLines w:val="0"/>
      </w:pPr>
      <w:r>
        <w:tab/>
        <w:t xml:space="preserve">[Section 21C inserted by No. 59 of 1982 s. 9; amended by No. 96 of 1986 s. 11; No. 35 of 1996 s. 34.] </w:t>
      </w:r>
    </w:p>
    <w:p>
      <w:pPr>
        <w:pStyle w:val="Heading5"/>
        <w:rPr>
          <w:snapToGrid w:val="0"/>
        </w:rPr>
      </w:pPr>
      <w:bookmarkStart w:id="269" w:name="_Toc435842558"/>
      <w:bookmarkStart w:id="270" w:name="_Toc517596763"/>
      <w:bookmarkStart w:id="271" w:name="_Toc517596887"/>
      <w:bookmarkStart w:id="272" w:name="_Toc517597275"/>
      <w:bookmarkStart w:id="273" w:name="_Toc268096437"/>
      <w:bookmarkStart w:id="274" w:name="_Toc241052957"/>
      <w:r>
        <w:rPr>
          <w:rStyle w:val="CharSectno"/>
        </w:rPr>
        <w:t>21D</w:t>
      </w:r>
      <w:r>
        <w:rPr>
          <w:snapToGrid w:val="0"/>
        </w:rPr>
        <w:t xml:space="preserve">. </w:t>
      </w:r>
      <w:r>
        <w:rPr>
          <w:snapToGrid w:val="0"/>
        </w:rPr>
        <w:tab/>
        <w:t>Term of office of Board members</w:t>
      </w:r>
      <w:bookmarkEnd w:id="269"/>
      <w:bookmarkEnd w:id="270"/>
      <w:bookmarkEnd w:id="271"/>
      <w:bookmarkEnd w:id="272"/>
      <w:bookmarkEnd w:id="273"/>
      <w:bookmarkEnd w:id="274"/>
      <w:r>
        <w:rPr>
          <w:snapToGrid w:val="0"/>
        </w:rPr>
        <w:t xml:space="preserve"> </w:t>
      </w:r>
    </w:p>
    <w:p>
      <w:pPr>
        <w:pStyle w:val="Subsection"/>
        <w:spacing w:before="100"/>
        <w:rPr>
          <w:snapToGrid w:val="0"/>
        </w:rPr>
      </w:pPr>
      <w:r>
        <w:rPr>
          <w:snapToGrid w:val="0"/>
        </w:rPr>
        <w:tab/>
        <w:t>(1)</w:t>
      </w:r>
      <w:r>
        <w:rPr>
          <w:snapToGrid w:val="0"/>
        </w:rPr>
        <w:tab/>
        <w:t>Subject to this Act — </w:t>
      </w:r>
    </w:p>
    <w:p>
      <w:pPr>
        <w:pStyle w:val="Indenta"/>
        <w:spacing w:before="60"/>
        <w:rPr>
          <w:snapToGrid w:val="0"/>
        </w:rPr>
      </w:pPr>
      <w:r>
        <w:rPr>
          <w:snapToGrid w:val="0"/>
        </w:rPr>
        <w:tab/>
        <w:t>(a)</w:t>
      </w:r>
      <w:r>
        <w:rPr>
          <w:snapToGrid w:val="0"/>
        </w:rPr>
        <w:tab/>
        <w:t>an appointed member of a Board holds office for such period not exceeding 3 years as is specified in the instrument of his appointment;</w:t>
      </w:r>
    </w:p>
    <w:p>
      <w:pPr>
        <w:pStyle w:val="Indenta"/>
        <w:spacing w:before="60"/>
        <w:rPr>
          <w:snapToGrid w:val="0"/>
        </w:rPr>
      </w:pPr>
      <w:r>
        <w:rPr>
          <w:snapToGrid w:val="0"/>
        </w:rPr>
        <w:tab/>
        <w:t>(b)</w:t>
      </w:r>
      <w:r>
        <w:rPr>
          <w:snapToGrid w:val="0"/>
        </w:rPr>
        <w:tab/>
        <w:t>a member of a Board elected under section 21C(e) or (f) holds office for a term of 3 years from the date on which his election takes effect;</w:t>
      </w:r>
    </w:p>
    <w:p>
      <w:pPr>
        <w:pStyle w:val="Indenta"/>
        <w:spacing w:before="60"/>
        <w:rPr>
          <w:snapToGrid w:val="0"/>
        </w:rPr>
      </w:pPr>
      <w:r>
        <w:rPr>
          <w:snapToGrid w:val="0"/>
        </w:rPr>
        <w:tab/>
        <w:t>(c)</w:t>
      </w:r>
      <w:r>
        <w:rPr>
          <w:snapToGrid w:val="0"/>
        </w:rPr>
        <w:tab/>
        <w:t>a member of a Board elected under section 21C(g) holds office for a term of one year from the date on which his election takes effect.</w:t>
      </w:r>
    </w:p>
    <w:p>
      <w:pPr>
        <w:pStyle w:val="Subsection"/>
        <w:spacing w:before="100"/>
        <w:rPr>
          <w:snapToGrid w:val="0"/>
        </w:rPr>
      </w:pPr>
      <w:r>
        <w:rPr>
          <w:snapToGrid w:val="0"/>
        </w:rPr>
        <w:tab/>
        <w:t>(2)</w:t>
      </w:r>
      <w:r>
        <w:rPr>
          <w:snapToGrid w:val="0"/>
        </w:rPr>
        <w:tab/>
        <w:t>Subject to subsection (3), all retiring members are, unless otherwise disqualified, eligible for reappointment or re</w:t>
      </w:r>
      <w:r>
        <w:rPr>
          <w:snapToGrid w:val="0"/>
        </w:rPr>
        <w:noBreakHyphen/>
        <w:t>election.</w:t>
      </w:r>
    </w:p>
    <w:p>
      <w:pPr>
        <w:pStyle w:val="Subsection"/>
        <w:spacing w:before="100"/>
        <w:rPr>
          <w:snapToGrid w:val="0"/>
        </w:rPr>
      </w:pPr>
      <w:r>
        <w:rPr>
          <w:snapToGrid w:val="0"/>
        </w:rPr>
        <w:tab/>
        <w:t>(3)</w:t>
      </w:r>
      <w:r>
        <w:rPr>
          <w:snapToGrid w:val="0"/>
        </w:rPr>
        <w:tab/>
        <w:t>The member referred to in section 21C(g) is not eligible for re</w:t>
      </w:r>
      <w:r>
        <w:rPr>
          <w:snapToGrid w:val="0"/>
        </w:rPr>
        <w:noBreakHyphen/>
        <w:t>election more than once.</w:t>
      </w:r>
    </w:p>
    <w:p>
      <w:pPr>
        <w:pStyle w:val="Subsection"/>
        <w:spacing w:before="100"/>
        <w:rPr>
          <w:snapToGrid w:val="0"/>
        </w:rPr>
      </w:pPr>
      <w:r>
        <w:rPr>
          <w:snapToGrid w:val="0"/>
        </w:rPr>
        <w:tab/>
        <w:t>(4)</w:t>
      </w:r>
      <w:r>
        <w:rPr>
          <w:snapToGrid w:val="0"/>
        </w:rPr>
        <w:tab/>
        <w:t>Where a vacancy occurs in the office of an elected member — </w:t>
      </w:r>
    </w:p>
    <w:p>
      <w:pPr>
        <w:pStyle w:val="Indenta"/>
        <w:spacing w:before="60"/>
        <w:rPr>
          <w:snapToGrid w:val="0"/>
        </w:rPr>
      </w:pPr>
      <w:r>
        <w:rPr>
          <w:snapToGrid w:val="0"/>
        </w:rPr>
        <w:tab/>
        <w:t>(a)</w:t>
      </w:r>
      <w:r>
        <w:rPr>
          <w:snapToGrid w:val="0"/>
        </w:rPr>
        <w:tab/>
        <w:t>if, at the expiration of 3 months from the occurrence of the vacancy, the office has not been filled by election the Minister may fill that office by appointing a person with the like prescribed qualification as that of the member whose office is vacant; and</w:t>
      </w:r>
    </w:p>
    <w:p>
      <w:pPr>
        <w:pStyle w:val="Indenta"/>
        <w:spacing w:before="60"/>
        <w:rPr>
          <w:snapToGrid w:val="0"/>
        </w:rPr>
      </w:pPr>
      <w:r>
        <w:rPr>
          <w:snapToGrid w:val="0"/>
        </w:rPr>
        <w:tab/>
        <w:t>(b)</w:t>
      </w:r>
      <w:r>
        <w:rPr>
          <w:snapToGrid w:val="0"/>
        </w:rPr>
        <w:tab/>
        <w:t>if the vacancy occurs otherwise than by effluxion of time, the person who fills the vacancy shall, subject to this Act, hold office as member for the residue of his predecessor’s term of office.</w:t>
      </w:r>
    </w:p>
    <w:p>
      <w:pPr>
        <w:pStyle w:val="Subsection"/>
        <w:spacing w:before="100"/>
        <w:rPr>
          <w:snapToGrid w:val="0"/>
        </w:rPr>
      </w:pPr>
      <w:r>
        <w:rPr>
          <w:snapToGrid w:val="0"/>
        </w:rPr>
        <w:tab/>
        <w:t>(5)</w:t>
      </w:r>
      <w:r>
        <w:rPr>
          <w:snapToGrid w:val="0"/>
        </w:rPr>
        <w:tab/>
        <w:t>In this section — </w:t>
      </w:r>
    </w:p>
    <w:p>
      <w:pPr>
        <w:pStyle w:val="Defstart"/>
      </w:pPr>
      <w:r>
        <w:rPr>
          <w:b/>
        </w:rPr>
        <w:tab/>
      </w:r>
      <w:r>
        <w:rPr>
          <w:rStyle w:val="CharDefText"/>
        </w:rPr>
        <w:t>appointed member</w:t>
      </w:r>
      <w:r>
        <w:t xml:space="preserve"> means a member of a Board referred to in section 21C(a), (b), (d), or (h); and</w:t>
      </w:r>
    </w:p>
    <w:p>
      <w:pPr>
        <w:pStyle w:val="Defstart"/>
      </w:pPr>
      <w:r>
        <w:rPr>
          <w:b/>
        </w:rPr>
        <w:tab/>
      </w:r>
      <w:r>
        <w:rPr>
          <w:rStyle w:val="CharDefText"/>
        </w:rPr>
        <w:t>elected member</w:t>
      </w:r>
      <w:r>
        <w:t xml:space="preserve"> means a member of a Board referred to in section 21C(e), (f), or (g).</w:t>
      </w:r>
    </w:p>
    <w:p>
      <w:pPr>
        <w:pStyle w:val="Footnotesection"/>
        <w:keepLines w:val="0"/>
      </w:pPr>
      <w:r>
        <w:tab/>
        <w:t xml:space="preserve">[Section 21D inserted by No. 59 of 1982 s. 9; amended by No. 35 of 1996 s. 35.] </w:t>
      </w:r>
    </w:p>
    <w:p>
      <w:pPr>
        <w:pStyle w:val="Heading5"/>
        <w:rPr>
          <w:snapToGrid w:val="0"/>
        </w:rPr>
      </w:pPr>
      <w:bookmarkStart w:id="275" w:name="_Toc435842559"/>
      <w:bookmarkStart w:id="276" w:name="_Toc517596764"/>
      <w:bookmarkStart w:id="277" w:name="_Toc517596888"/>
      <w:bookmarkStart w:id="278" w:name="_Toc517597276"/>
      <w:bookmarkStart w:id="279" w:name="_Toc268096438"/>
      <w:bookmarkStart w:id="280" w:name="_Toc241052958"/>
      <w:r>
        <w:rPr>
          <w:rStyle w:val="CharSectno"/>
        </w:rPr>
        <w:t>21E</w:t>
      </w:r>
      <w:r>
        <w:rPr>
          <w:snapToGrid w:val="0"/>
        </w:rPr>
        <w:t xml:space="preserve">. </w:t>
      </w:r>
      <w:r>
        <w:rPr>
          <w:snapToGrid w:val="0"/>
        </w:rPr>
        <w:tab/>
        <w:t>Vacation of office of Board member</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The office of a member of a Board becomes vacant if — </w:t>
      </w:r>
    </w:p>
    <w:p>
      <w:pPr>
        <w:pStyle w:val="Indenta"/>
        <w:rPr>
          <w:snapToGrid w:val="0"/>
        </w:rPr>
      </w:pPr>
      <w:r>
        <w:rPr>
          <w:snapToGrid w:val="0"/>
        </w:rPr>
        <w:tab/>
        <w:t>(a)</w:t>
      </w:r>
      <w:r>
        <w:rPr>
          <w:snapToGrid w:val="0"/>
        </w:rPr>
        <w:tab/>
        <w:t>his term of office expires by effluxion of time; or</w:t>
      </w:r>
    </w:p>
    <w:p>
      <w:pPr>
        <w:pStyle w:val="Indenta"/>
        <w:rPr>
          <w:snapToGrid w:val="0"/>
        </w:rPr>
      </w:pPr>
      <w:r>
        <w:rPr>
          <w:snapToGrid w:val="0"/>
        </w:rPr>
        <w:tab/>
        <w:t>(b)</w:t>
      </w:r>
      <w:r>
        <w:rPr>
          <w:snapToGrid w:val="0"/>
        </w:rPr>
        <w:tab/>
        <w:t>he resigns his office by writing under his hand addressed to the Minister; or</w:t>
      </w:r>
    </w:p>
    <w:p>
      <w:pPr>
        <w:pStyle w:val="Indenta"/>
        <w:rPr>
          <w:snapToGrid w:val="0"/>
        </w:rPr>
      </w:pPr>
      <w:r>
        <w:rPr>
          <w:snapToGrid w:val="0"/>
        </w:rPr>
        <w:tab/>
        <w:t>(c)</w:t>
      </w:r>
      <w:r>
        <w:rPr>
          <w:snapToGrid w:val="0"/>
        </w:rPr>
        <w:tab/>
        <w:t>he becomes permanently incapable of performing his duties as a member of the Board;</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convicted of an indictable offence; or</w:t>
      </w:r>
    </w:p>
    <w:p>
      <w:pPr>
        <w:pStyle w:val="Indenta"/>
        <w:rPr>
          <w:snapToGrid w:val="0"/>
        </w:rPr>
      </w:pPr>
      <w:r>
        <w:rPr>
          <w:snapToGrid w:val="0"/>
        </w:rPr>
        <w:tab/>
        <w:t>(f)</w:t>
      </w:r>
      <w:r>
        <w:rPr>
          <w:snapToGrid w:val="0"/>
        </w:rPr>
        <w:tab/>
        <w:t>he is absent without leave of the Board from 3 consecutive meetings of the Board; or</w:t>
      </w:r>
    </w:p>
    <w:p>
      <w:pPr>
        <w:pStyle w:val="Indenta"/>
        <w:rPr>
          <w:snapToGrid w:val="0"/>
        </w:rPr>
      </w:pPr>
      <w:r>
        <w:rPr>
          <w:snapToGrid w:val="0"/>
        </w:rPr>
        <w:tab/>
        <w:t>(g)</w:t>
      </w:r>
      <w:r>
        <w:rPr>
          <w:snapToGrid w:val="0"/>
        </w:rPr>
        <w:tab/>
        <w:t>he ceases to hold any qualification required for his becoming or being a member of the Board.</w:t>
      </w:r>
    </w:p>
    <w:p>
      <w:pPr>
        <w:pStyle w:val="Footnotesection"/>
      </w:pPr>
      <w:r>
        <w:tab/>
        <w:t xml:space="preserve">[Section 21E inserted by No. 59 of 1982 s. 9; amended by No. 18 of 2009 s. 28(3).] </w:t>
      </w:r>
    </w:p>
    <w:p>
      <w:pPr>
        <w:pStyle w:val="Heading5"/>
        <w:rPr>
          <w:snapToGrid w:val="0"/>
        </w:rPr>
      </w:pPr>
      <w:bookmarkStart w:id="281" w:name="_Toc435842560"/>
      <w:bookmarkStart w:id="282" w:name="_Toc517596765"/>
      <w:bookmarkStart w:id="283" w:name="_Toc517596889"/>
      <w:bookmarkStart w:id="284" w:name="_Toc517597277"/>
      <w:bookmarkStart w:id="285" w:name="_Toc268096439"/>
      <w:bookmarkStart w:id="286" w:name="_Toc241052959"/>
      <w:r>
        <w:rPr>
          <w:rStyle w:val="CharSectno"/>
        </w:rPr>
        <w:t>21F</w:t>
      </w:r>
      <w:r>
        <w:rPr>
          <w:snapToGrid w:val="0"/>
        </w:rPr>
        <w:t xml:space="preserve">. </w:t>
      </w:r>
      <w:r>
        <w:rPr>
          <w:snapToGrid w:val="0"/>
        </w:rPr>
        <w:tab/>
        <w:t>Meetings of Board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Subject to the Statutes, a Board shall hold such meetings as are necessary for the performance of its functions.</w:t>
      </w:r>
    </w:p>
    <w:p>
      <w:pPr>
        <w:pStyle w:val="Subsection"/>
        <w:rPr>
          <w:snapToGrid w:val="0"/>
        </w:rPr>
      </w:pPr>
      <w:r>
        <w:rPr>
          <w:snapToGrid w:val="0"/>
        </w:rPr>
        <w:tab/>
        <w:t>(2)</w:t>
      </w:r>
      <w:r>
        <w:rPr>
          <w:snapToGrid w:val="0"/>
        </w:rPr>
        <w:tab/>
        <w:t>Subject to the Statutes, the chairman of a Board may at any time convene a meeting of the Board and shall convene a meeting when requested in writing by the Minister to do so or when requested by any 4 members.</w:t>
      </w:r>
    </w:p>
    <w:p>
      <w:pPr>
        <w:pStyle w:val="Subsection"/>
        <w:rPr>
          <w:snapToGrid w:val="0"/>
        </w:rPr>
      </w:pPr>
      <w:r>
        <w:rPr>
          <w:snapToGrid w:val="0"/>
        </w:rPr>
        <w:tab/>
        <w:t>(3)</w:t>
      </w:r>
      <w:r>
        <w:rPr>
          <w:snapToGrid w:val="0"/>
        </w:rPr>
        <w:tab/>
        <w:t>Subject to this Act and the Statutes, a Board may regulate its own procedure in such manner as it thinks fit.</w:t>
      </w:r>
    </w:p>
    <w:p>
      <w:pPr>
        <w:pStyle w:val="Subsection"/>
        <w:rPr>
          <w:snapToGrid w:val="0"/>
        </w:rPr>
      </w:pPr>
      <w:r>
        <w:rPr>
          <w:snapToGrid w:val="0"/>
        </w:rPr>
        <w:tab/>
        <w:t>(4)</w:t>
      </w:r>
      <w:r>
        <w:rPr>
          <w:snapToGrid w:val="0"/>
        </w:rPr>
        <w:tab/>
        <w:t>The chairman of a Board shall preside at all meetings of the Board at which he is present.</w:t>
      </w:r>
    </w:p>
    <w:p>
      <w:pPr>
        <w:pStyle w:val="Subsection"/>
        <w:rPr>
          <w:snapToGrid w:val="0"/>
        </w:rPr>
      </w:pPr>
      <w:r>
        <w:rPr>
          <w:snapToGrid w:val="0"/>
        </w:rPr>
        <w:tab/>
        <w:t>(5)</w:t>
      </w:r>
      <w:r>
        <w:rPr>
          <w:snapToGrid w:val="0"/>
        </w:rPr>
        <w:tab/>
        <w:t>At any meeting of a Board at which the chairman of the Board is not present, the members present shall elect a member to preside at that meeting and while so presiding such a member has all the powers and duties of chairman of the Board.</w:t>
      </w:r>
    </w:p>
    <w:p>
      <w:pPr>
        <w:pStyle w:val="Subsection"/>
        <w:rPr>
          <w:snapToGrid w:val="0"/>
        </w:rPr>
      </w:pPr>
      <w:r>
        <w:rPr>
          <w:snapToGrid w:val="0"/>
        </w:rPr>
        <w:tab/>
        <w:t>(6)</w:t>
      </w:r>
      <w:r>
        <w:rPr>
          <w:snapToGrid w:val="0"/>
        </w:rPr>
        <w:tab/>
        <w:t>A member of a Board is not entitled to vote either in the Board or in any committee of the Board on any question in respect of which he has a direct pecuniary interest, and if a member of a Board so votes his vote shall be disregarded.</w:t>
      </w:r>
    </w:p>
    <w:p>
      <w:pPr>
        <w:pStyle w:val="Subsection"/>
        <w:spacing w:before="100"/>
        <w:rPr>
          <w:snapToGrid w:val="0"/>
        </w:rPr>
      </w:pPr>
      <w:r>
        <w:rPr>
          <w:snapToGrid w:val="0"/>
        </w:rPr>
        <w:tab/>
        <w:t>(7)</w:t>
      </w:r>
      <w:r>
        <w:rPr>
          <w:snapToGrid w:val="0"/>
        </w:rPr>
        <w:tab/>
        <w:t>At a meeting of a Board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 and</w:t>
      </w:r>
    </w:p>
    <w:p>
      <w:pPr>
        <w:pStyle w:val="Indenta"/>
        <w:rPr>
          <w:snapToGrid w:val="0"/>
        </w:rPr>
      </w:pPr>
      <w:r>
        <w:rPr>
          <w:snapToGrid w:val="0"/>
        </w:rPr>
        <w:tab/>
        <w:t>(b)</w:t>
      </w:r>
      <w:r>
        <w:rPr>
          <w:snapToGrid w:val="0"/>
        </w:rPr>
        <w:tab/>
        <w:t>a question arising at the meeting shall be determined by a majority of the valid votes of the members of the Board present.</w:t>
      </w:r>
    </w:p>
    <w:p>
      <w:pPr>
        <w:pStyle w:val="Subsection"/>
        <w:spacing w:before="100"/>
        <w:rPr>
          <w:snapToGrid w:val="0"/>
        </w:rPr>
      </w:pPr>
      <w:r>
        <w:rPr>
          <w:snapToGrid w:val="0"/>
        </w:rPr>
        <w:tab/>
        <w:t>(8)</w:t>
      </w:r>
      <w:r>
        <w:rPr>
          <w:snapToGrid w:val="0"/>
        </w:rPr>
        <w:tab/>
        <w:t>No act or thing done by a Board is invalidated, prejudiced or affected by reason of any vacancy in the membership of the Board or any failure to appoint or elect any member of the Board, or any defect or irregularity in the appointment or election of any person purporting to be a member so long as a quorum of the Board remains.</w:t>
      </w:r>
    </w:p>
    <w:p>
      <w:pPr>
        <w:pStyle w:val="Footnotesection"/>
      </w:pPr>
      <w:r>
        <w:tab/>
        <w:t xml:space="preserve">[Section 21F inserted by No. 59 of 1982 s. 9.] </w:t>
      </w:r>
    </w:p>
    <w:p>
      <w:pPr>
        <w:pStyle w:val="Heading5"/>
        <w:rPr>
          <w:snapToGrid w:val="0"/>
        </w:rPr>
      </w:pPr>
      <w:bookmarkStart w:id="287" w:name="_Toc435842561"/>
      <w:bookmarkStart w:id="288" w:name="_Toc517596766"/>
      <w:bookmarkStart w:id="289" w:name="_Toc517596890"/>
      <w:bookmarkStart w:id="290" w:name="_Toc517597278"/>
      <w:bookmarkStart w:id="291" w:name="_Toc268096440"/>
      <w:bookmarkStart w:id="292" w:name="_Toc241052960"/>
      <w:r>
        <w:rPr>
          <w:rStyle w:val="CharSectno"/>
        </w:rPr>
        <w:t>21G</w:t>
      </w:r>
      <w:r>
        <w:rPr>
          <w:snapToGrid w:val="0"/>
        </w:rPr>
        <w:t xml:space="preserve">. </w:t>
      </w:r>
      <w:r>
        <w:rPr>
          <w:snapToGrid w:val="0"/>
        </w:rPr>
        <w:tab/>
        <w:t>Powers and duties of a Board</w:t>
      </w:r>
      <w:bookmarkEnd w:id="287"/>
      <w:bookmarkEnd w:id="288"/>
      <w:bookmarkEnd w:id="289"/>
      <w:bookmarkEnd w:id="290"/>
      <w:bookmarkEnd w:id="291"/>
      <w:bookmarkEnd w:id="292"/>
      <w:r>
        <w:rPr>
          <w:snapToGrid w:val="0"/>
        </w:rPr>
        <w:t xml:space="preserve"> </w:t>
      </w:r>
    </w:p>
    <w:p>
      <w:pPr>
        <w:pStyle w:val="Subsection"/>
        <w:spacing w:before="100"/>
        <w:rPr>
          <w:snapToGrid w:val="0"/>
        </w:rPr>
      </w:pPr>
      <w:r>
        <w:rPr>
          <w:snapToGrid w:val="0"/>
        </w:rPr>
        <w:tab/>
        <w:t>(1)</w:t>
      </w:r>
      <w:r>
        <w:rPr>
          <w:snapToGrid w:val="0"/>
        </w:rPr>
        <w:tab/>
        <w:t>Subject to this Act, the Board of a branch shall — </w:t>
      </w:r>
    </w:p>
    <w:p>
      <w:pPr>
        <w:pStyle w:val="Indenta"/>
        <w:rPr>
          <w:snapToGrid w:val="0"/>
        </w:rPr>
      </w:pPr>
      <w:r>
        <w:rPr>
          <w:snapToGrid w:val="0"/>
        </w:rPr>
        <w:tab/>
        <w:t>(a)</w:t>
      </w:r>
      <w:r>
        <w:rPr>
          <w:snapToGrid w:val="0"/>
        </w:rPr>
        <w:tab/>
        <w:t>perform any function conferred or imposed upon the Board by or under this Act;</w:t>
      </w:r>
    </w:p>
    <w:p>
      <w:pPr>
        <w:pStyle w:val="Indenta"/>
        <w:rPr>
          <w:snapToGrid w:val="0"/>
        </w:rPr>
      </w:pPr>
      <w:r>
        <w:rPr>
          <w:snapToGrid w:val="0"/>
        </w:rPr>
        <w:tab/>
        <w:t>(b)</w:t>
      </w:r>
      <w:r>
        <w:rPr>
          <w:snapToGrid w:val="0"/>
        </w:rPr>
        <w:tab/>
        <w:t>act in all matters concerning the branch in such manner as appears to it best calculated to promote the objects and interests of the branch and the University;</w:t>
      </w:r>
    </w:p>
    <w:p>
      <w:pPr>
        <w:pStyle w:val="Indenta"/>
        <w:rPr>
          <w:snapToGrid w:val="0"/>
        </w:rPr>
      </w:pPr>
      <w:r>
        <w:rPr>
          <w:snapToGrid w:val="0"/>
        </w:rPr>
        <w:tab/>
        <w:t>(c)</w:t>
      </w:r>
      <w:r>
        <w:rPr>
          <w:snapToGrid w:val="0"/>
        </w:rPr>
        <w:tab/>
        <w:t>advise the Council on the promotion, development and coordination of the academic courses and programmes which are offered or to be offered by the branch and which are, or some of which are, offered or to be offered elsewhere by the University;</w:t>
      </w:r>
    </w:p>
    <w:p>
      <w:pPr>
        <w:pStyle w:val="Indenta"/>
        <w:rPr>
          <w:snapToGrid w:val="0"/>
        </w:rPr>
      </w:pPr>
      <w:r>
        <w:rPr>
          <w:snapToGrid w:val="0"/>
        </w:rPr>
        <w:tab/>
        <w:t>(d)</w:t>
      </w:r>
      <w:r>
        <w:rPr>
          <w:snapToGrid w:val="0"/>
        </w:rPr>
        <w:tab/>
        <w:t>not later than 2 months after each 31 December, prepare and furnish to the Council a report of the operations of the branch during the period of 12 months immediately preceding that day.</w:t>
      </w:r>
    </w:p>
    <w:p>
      <w:pPr>
        <w:pStyle w:val="Subsection"/>
        <w:ind w:left="890" w:hanging="890"/>
        <w:rPr>
          <w:snapToGrid w:val="0"/>
        </w:rPr>
      </w:pPr>
      <w:r>
        <w:rPr>
          <w:snapToGrid w:val="0"/>
        </w:rPr>
        <w:tab/>
        <w:t>(2)</w:t>
      </w:r>
      <w:r>
        <w:rPr>
          <w:snapToGrid w:val="0"/>
        </w:rPr>
        <w:tab/>
        <w:t>Subject to this Act, the Board of a branch may — </w:t>
      </w:r>
    </w:p>
    <w:p>
      <w:pPr>
        <w:pStyle w:val="Indenta"/>
        <w:rPr>
          <w:snapToGrid w:val="0"/>
        </w:rPr>
      </w:pPr>
      <w:r>
        <w:rPr>
          <w:snapToGrid w:val="0"/>
        </w:rPr>
        <w:tab/>
        <w:t>(a)</w:t>
      </w:r>
      <w:r>
        <w:rPr>
          <w:snapToGrid w:val="0"/>
        </w:rPr>
        <w:tab/>
        <w:t>select persons who are to be appointed as members of the staff of the branch and recommend the appointment under section 17 of such persons to the staff of the University;</w:t>
      </w:r>
    </w:p>
    <w:p>
      <w:pPr>
        <w:pStyle w:val="Indenta"/>
        <w:rPr>
          <w:snapToGrid w:val="0"/>
        </w:rPr>
      </w:pPr>
      <w:r>
        <w:rPr>
          <w:snapToGrid w:val="0"/>
        </w:rPr>
        <w:tab/>
        <w:t>(b)</w:t>
      </w:r>
      <w:r>
        <w:rPr>
          <w:snapToGrid w:val="0"/>
        </w:rPr>
        <w:tab/>
        <w:t>expend or otherwise apply for the purposes of the branch moneys allocated to the branch;</w:t>
      </w:r>
    </w:p>
    <w:p>
      <w:pPr>
        <w:pStyle w:val="Indenta"/>
        <w:rPr>
          <w:snapToGrid w:val="0"/>
        </w:rPr>
      </w:pPr>
      <w:r>
        <w:rPr>
          <w:snapToGrid w:val="0"/>
        </w:rPr>
        <w:tab/>
        <w:t>(c)</w:t>
      </w:r>
      <w:r>
        <w:rPr>
          <w:snapToGrid w:val="0"/>
        </w:rPr>
        <w:tab/>
        <w:t>expend or otherwise apply moneys received by the University, the Council, the branch or the Board by way of gifts, or bequests for educational, research or other purposes associated with the branch.</w:t>
      </w:r>
    </w:p>
    <w:p>
      <w:pPr>
        <w:pStyle w:val="Footnotesection"/>
      </w:pPr>
      <w:r>
        <w:tab/>
        <w:t xml:space="preserve">[Section 21G inserted by No. 59 of 1982 s. 9; amended by No. 98 of 1985 s. 3; No. 96 of 1986 s. 11.] </w:t>
      </w:r>
    </w:p>
    <w:p>
      <w:pPr>
        <w:pStyle w:val="Heading3"/>
        <w:rPr>
          <w:snapToGrid w:val="0"/>
        </w:rPr>
      </w:pPr>
      <w:bookmarkStart w:id="293" w:name="_Toc97106380"/>
      <w:bookmarkStart w:id="294" w:name="_Toc103064890"/>
      <w:bookmarkStart w:id="295" w:name="_Toc108844425"/>
      <w:bookmarkStart w:id="296" w:name="_Toc108846892"/>
      <w:bookmarkStart w:id="297" w:name="_Toc111529321"/>
      <w:bookmarkStart w:id="298" w:name="_Toc112575726"/>
      <w:bookmarkStart w:id="299" w:name="_Toc112575815"/>
      <w:bookmarkStart w:id="300" w:name="_Toc112575904"/>
      <w:bookmarkStart w:id="301" w:name="_Toc112575993"/>
      <w:bookmarkStart w:id="302" w:name="_Toc112576082"/>
      <w:bookmarkStart w:id="303" w:name="_Toc112731488"/>
      <w:bookmarkStart w:id="304" w:name="_Toc113698033"/>
      <w:bookmarkStart w:id="305" w:name="_Toc114299601"/>
      <w:bookmarkStart w:id="306" w:name="_Toc114299811"/>
      <w:bookmarkStart w:id="307" w:name="_Toc114300061"/>
      <w:bookmarkStart w:id="308" w:name="_Toc114301200"/>
      <w:bookmarkStart w:id="309" w:name="_Toc116901434"/>
      <w:bookmarkStart w:id="310" w:name="_Toc116960764"/>
      <w:bookmarkStart w:id="311" w:name="_Toc116983492"/>
      <w:bookmarkStart w:id="312" w:name="_Toc118693728"/>
      <w:bookmarkStart w:id="313" w:name="_Toc118704856"/>
      <w:bookmarkStart w:id="314" w:name="_Toc118783832"/>
      <w:bookmarkStart w:id="315" w:name="_Toc157846139"/>
      <w:bookmarkStart w:id="316" w:name="_Toc241052961"/>
      <w:bookmarkStart w:id="317" w:name="_Toc268096441"/>
      <w:r>
        <w:rPr>
          <w:rStyle w:val="CharDivNo"/>
        </w:rPr>
        <w:t>Division 2B</w:t>
      </w:r>
      <w:r>
        <w:rPr>
          <w:snapToGrid w:val="0"/>
        </w:rPr>
        <w:t> — </w:t>
      </w:r>
      <w:r>
        <w:rPr>
          <w:rStyle w:val="CharDivText"/>
        </w:rPr>
        <w:t>Kalgoorlie Campus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p>
      <w:pPr>
        <w:pStyle w:val="Footnoteheading"/>
        <w:keepNext/>
        <w:rPr>
          <w:snapToGrid w:val="0"/>
        </w:rPr>
      </w:pPr>
      <w:r>
        <w:rPr>
          <w:snapToGrid w:val="0"/>
        </w:rPr>
        <w:tab/>
        <w:t>[Heading inserted by No. 35 of 1996 s. 10.]</w:t>
      </w:r>
    </w:p>
    <w:p>
      <w:pPr>
        <w:pStyle w:val="Heading5"/>
        <w:rPr>
          <w:snapToGrid w:val="0"/>
        </w:rPr>
      </w:pPr>
      <w:bookmarkStart w:id="318" w:name="_Toc435842562"/>
      <w:bookmarkStart w:id="319" w:name="_Toc517596767"/>
      <w:bookmarkStart w:id="320" w:name="_Toc517596891"/>
      <w:bookmarkStart w:id="321" w:name="_Toc517597279"/>
      <w:bookmarkStart w:id="322" w:name="_Toc268096442"/>
      <w:bookmarkStart w:id="323" w:name="_Toc241052962"/>
      <w:r>
        <w:rPr>
          <w:rStyle w:val="CharSectno"/>
        </w:rPr>
        <w:t>21H</w:t>
      </w:r>
      <w:r>
        <w:rPr>
          <w:snapToGrid w:val="0"/>
        </w:rPr>
        <w:t xml:space="preserve">. </w:t>
      </w:r>
      <w:r>
        <w:rPr>
          <w:snapToGrid w:val="0"/>
        </w:rPr>
        <w:tab/>
        <w:t>Definitions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higher education</w:t>
      </w:r>
      <w:r>
        <w:t xml:space="preserve"> means instruction or training or both but does not include technical and further education or the instruction or training of persons who have not attained school leaving age or the instruction or training of persons attending secondary education institutions;</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Defstart"/>
      </w:pPr>
      <w:r>
        <w:rPr>
          <w:b/>
        </w:rPr>
        <w:tab/>
      </w:r>
      <w:r>
        <w:rPr>
          <w:rStyle w:val="CharDefText"/>
        </w:rPr>
        <w:t>technical and further education</w:t>
      </w:r>
      <w:r>
        <w:t xml:space="preserve"> means instruction or training in the categories referred to in section 21J(a).</w:t>
      </w:r>
    </w:p>
    <w:p>
      <w:pPr>
        <w:pStyle w:val="Footnotesection"/>
      </w:pPr>
      <w:r>
        <w:tab/>
        <w:t xml:space="preserve">[Section 21H inserted by No. 35 of 1996 s. 10.] </w:t>
      </w:r>
    </w:p>
    <w:p>
      <w:pPr>
        <w:pStyle w:val="Heading5"/>
        <w:rPr>
          <w:snapToGrid w:val="0"/>
        </w:rPr>
      </w:pPr>
      <w:bookmarkStart w:id="324" w:name="_Toc435842563"/>
      <w:bookmarkStart w:id="325" w:name="_Toc517596768"/>
      <w:bookmarkStart w:id="326" w:name="_Toc517596892"/>
      <w:bookmarkStart w:id="327" w:name="_Toc517597280"/>
      <w:bookmarkStart w:id="328" w:name="_Toc268096443"/>
      <w:bookmarkStart w:id="329" w:name="_Toc241052963"/>
      <w:r>
        <w:rPr>
          <w:rStyle w:val="CharSectno"/>
        </w:rPr>
        <w:t>21I</w:t>
      </w:r>
      <w:r>
        <w:rPr>
          <w:snapToGrid w:val="0"/>
        </w:rPr>
        <w:t xml:space="preserve">. </w:t>
      </w:r>
      <w:r>
        <w:rPr>
          <w:snapToGrid w:val="0"/>
        </w:rPr>
        <w:tab/>
        <w:t>Kalgoorlie Campus</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Council shall establish and maintain as part of the University an educational facility at Kalgoorlie to be known as the Curtin University of Technology — Kalgoorlie Campus.</w:t>
      </w:r>
    </w:p>
    <w:p>
      <w:pPr>
        <w:pStyle w:val="Subsection"/>
        <w:rPr>
          <w:snapToGrid w:val="0"/>
        </w:rPr>
      </w:pPr>
      <w:r>
        <w:rPr>
          <w:snapToGrid w:val="0"/>
        </w:rPr>
        <w:tab/>
        <w:t>(2)</w:t>
      </w:r>
      <w:r>
        <w:rPr>
          <w:snapToGrid w:val="0"/>
        </w:rPr>
        <w:tab/>
        <w:t>The Kalgoorlie Campus shall include — </w:t>
      </w:r>
    </w:p>
    <w:p>
      <w:pPr>
        <w:pStyle w:val="Indenta"/>
        <w:rPr>
          <w:snapToGrid w:val="0"/>
        </w:rPr>
      </w:pPr>
      <w:r>
        <w:rPr>
          <w:snapToGrid w:val="0"/>
        </w:rPr>
        <w:tab/>
        <w:t>(a)</w:t>
      </w:r>
      <w:r>
        <w:rPr>
          <w:snapToGrid w:val="0"/>
        </w:rPr>
        <w:tab/>
        <w:t>an entity known as the Western Australian School of Mines;</w:t>
      </w:r>
    </w:p>
    <w:p>
      <w:pPr>
        <w:pStyle w:val="Indenta"/>
        <w:rPr>
          <w:snapToGrid w:val="0"/>
        </w:rPr>
      </w:pPr>
      <w:r>
        <w:rPr>
          <w:snapToGrid w:val="0"/>
        </w:rPr>
        <w:tab/>
        <w:t>(b)</w:t>
      </w:r>
      <w:r>
        <w:rPr>
          <w:snapToGrid w:val="0"/>
        </w:rPr>
        <w:tab/>
        <w:t>such other facilities for the provision of higher education as are determined by the Council; and</w:t>
      </w:r>
    </w:p>
    <w:p>
      <w:pPr>
        <w:pStyle w:val="Indenta"/>
        <w:rPr>
          <w:snapToGrid w:val="0"/>
        </w:rPr>
      </w:pPr>
      <w:r>
        <w:rPr>
          <w:snapToGrid w:val="0"/>
        </w:rPr>
        <w:tab/>
        <w:t>(c)</w:t>
      </w:r>
      <w:r>
        <w:rPr>
          <w:snapToGrid w:val="0"/>
        </w:rPr>
        <w:tab/>
        <w:t>facilities for the provision of technical and further education.</w:t>
      </w:r>
    </w:p>
    <w:p>
      <w:pPr>
        <w:pStyle w:val="Footnotesection"/>
      </w:pPr>
      <w:r>
        <w:tab/>
        <w:t xml:space="preserve">[Section 21I inserted by No. 35 of 1996 s. 10.] </w:t>
      </w:r>
    </w:p>
    <w:p>
      <w:pPr>
        <w:pStyle w:val="Heading5"/>
        <w:rPr>
          <w:snapToGrid w:val="0"/>
        </w:rPr>
      </w:pPr>
      <w:bookmarkStart w:id="330" w:name="_Toc435842564"/>
      <w:bookmarkStart w:id="331" w:name="_Toc517596769"/>
      <w:bookmarkStart w:id="332" w:name="_Toc517596893"/>
      <w:bookmarkStart w:id="333" w:name="_Toc517597281"/>
      <w:bookmarkStart w:id="334" w:name="_Toc268096444"/>
      <w:bookmarkStart w:id="335" w:name="_Toc241052964"/>
      <w:r>
        <w:rPr>
          <w:rStyle w:val="CharSectno"/>
        </w:rPr>
        <w:t>21J</w:t>
      </w:r>
      <w:r>
        <w:rPr>
          <w:snapToGrid w:val="0"/>
        </w:rPr>
        <w:t xml:space="preserve">. </w:t>
      </w:r>
      <w:r>
        <w:rPr>
          <w:snapToGrid w:val="0"/>
        </w:rPr>
        <w:tab/>
        <w:t>Functions of Kalgoorlie Campus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Indenta"/>
        <w:rPr>
          <w:snapToGrid w:val="0"/>
        </w:rPr>
      </w:pPr>
      <w:r>
        <w:rPr>
          <w:snapToGrid w:val="0"/>
        </w:rPr>
        <w:tab/>
        <w:t>(a)</w:t>
      </w:r>
      <w:r>
        <w:rPr>
          <w:snapToGrid w:val="0"/>
        </w:rPr>
        <w:tab/>
        <w:t>to provide technical and further education in any one or more of the following categories — </w:t>
      </w:r>
    </w:p>
    <w:p>
      <w:pPr>
        <w:pStyle w:val="Indenti"/>
        <w:rPr>
          <w:snapToGrid w:val="0"/>
        </w:rPr>
      </w:pPr>
      <w:r>
        <w:rPr>
          <w:snapToGrid w:val="0"/>
        </w:rPr>
        <w:tab/>
        <w:t>(i)</w:t>
      </w:r>
      <w:r>
        <w:rPr>
          <w:snapToGrid w:val="0"/>
        </w:rPr>
        <w:tab/>
        <w:t>courses for persons preparing to enter professional occupations or for persons engaged in such occupations who wish to update their knowledge or skills or to specialize;</w:t>
      </w:r>
    </w:p>
    <w:p>
      <w:pPr>
        <w:pStyle w:val="Indenti"/>
        <w:rPr>
          <w:snapToGrid w:val="0"/>
        </w:rPr>
      </w:pPr>
      <w:r>
        <w:rPr>
          <w:snapToGrid w:val="0"/>
        </w:rPr>
        <w:tab/>
        <w:t>(ii)</w:t>
      </w:r>
      <w:r>
        <w:rPr>
          <w:snapToGrid w:val="0"/>
        </w:rPr>
        <w:tab/>
        <w:t>courses (including diploma and certificate courses and special courses similar in complexity and nature) for persons preparing to enter technical and other para</w:t>
      </w:r>
      <w:r>
        <w:rPr>
          <w:snapToGrid w:val="0"/>
        </w:rPr>
        <w:softHyphen/>
        <w:t>professional occupations or for persons engaged in such occupations who wish to update their knowledge or skills or to specialize;</w:t>
      </w:r>
    </w:p>
    <w:p>
      <w:pPr>
        <w:pStyle w:val="Indenti"/>
        <w:rPr>
          <w:snapToGrid w:val="0"/>
        </w:rPr>
      </w:pPr>
      <w:r>
        <w:rPr>
          <w:snapToGrid w:val="0"/>
        </w:rPr>
        <w:tab/>
        <w:t>(iii)</w:t>
      </w:r>
      <w:r>
        <w:rPr>
          <w:snapToGrid w:val="0"/>
        </w:rPr>
        <w:tab/>
        <w:t>apprenticeship, pre</w:t>
      </w:r>
      <w:r>
        <w:rPr>
          <w:snapToGrid w:val="0"/>
        </w:rPr>
        <w:noBreakHyphen/>
        <w:t>apprenticeship and pre</w:t>
      </w:r>
      <w:r>
        <w:rPr>
          <w:snapToGrid w:val="0"/>
        </w:rPr>
        <w:noBreakHyphen/>
        <w:t>employment courses in apprenticeship trades;</w:t>
      </w:r>
    </w:p>
    <w:p>
      <w:pPr>
        <w:pStyle w:val="Indenti"/>
        <w:rPr>
          <w:snapToGrid w:val="0"/>
        </w:rPr>
      </w:pPr>
      <w:r>
        <w:rPr>
          <w:snapToGrid w:val="0"/>
        </w:rPr>
        <w:tab/>
        <w:t>(iv)</w:t>
      </w:r>
      <w:r>
        <w:rPr>
          <w:snapToGrid w:val="0"/>
        </w:rPr>
        <w:tab/>
        <w:t>courses for persons wishing to acquire advanced skills in a trade or in any other occupation of a non</w:t>
      </w:r>
      <w:r>
        <w:rPr>
          <w:snapToGrid w:val="0"/>
        </w:rPr>
        <w:noBreakHyphen/>
        <w:t>technical nature;</w:t>
      </w:r>
    </w:p>
    <w:p>
      <w:pPr>
        <w:pStyle w:val="Indenti"/>
        <w:rPr>
          <w:snapToGrid w:val="0"/>
        </w:rPr>
      </w:pPr>
      <w:r>
        <w:rPr>
          <w:snapToGrid w:val="0"/>
        </w:rPr>
        <w:tab/>
        <w:t>(v)</w:t>
      </w:r>
      <w:r>
        <w:rPr>
          <w:snapToGrid w:val="0"/>
        </w:rPr>
        <w:tab/>
        <w:t>other skilled trade and vocational courses relevant to basic principles, skills or knowledge including short training courses in additional working skills that are not included in subparagraphs (iii) or (iv);</w:t>
      </w:r>
    </w:p>
    <w:p>
      <w:pPr>
        <w:pStyle w:val="Indenti"/>
        <w:rPr>
          <w:snapToGrid w:val="0"/>
        </w:rPr>
      </w:pPr>
      <w:r>
        <w:rPr>
          <w:snapToGrid w:val="0"/>
        </w:rPr>
        <w:tab/>
        <w:t>(vi)</w:t>
      </w:r>
      <w:r>
        <w:rPr>
          <w:snapToGrid w:val="0"/>
        </w:rPr>
        <w:tab/>
        <w:t>preparatory or remedial courses or courses with vocational orientation; and</w:t>
      </w:r>
    </w:p>
    <w:p>
      <w:pPr>
        <w:pStyle w:val="Indenti"/>
        <w:rPr>
          <w:snapToGrid w:val="0"/>
        </w:rPr>
      </w:pPr>
      <w:r>
        <w:rPr>
          <w:snapToGrid w:val="0"/>
        </w:rPr>
        <w:tab/>
        <w:t>(vii)</w:t>
      </w:r>
      <w:r>
        <w:rPr>
          <w:snapToGrid w:val="0"/>
        </w:rPr>
        <w:tab/>
        <w:t>adult education courses in home handicrafts, hobbies, self</w:t>
      </w:r>
      <w:r>
        <w:rPr>
          <w:snapToGrid w:val="0"/>
        </w:rPr>
        <w:softHyphen/>
      </w:r>
      <w:r>
        <w:rPr>
          <w:snapToGrid w:val="0"/>
        </w:rPr>
        <w:noBreakHyphen/>
        <w:t>expression and cultural appreciation, including language courses;</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 xml:space="preserve">east region of the State; </w:t>
      </w:r>
    </w:p>
    <w:p>
      <w:pPr>
        <w:pStyle w:val="Indenta"/>
        <w:rPr>
          <w:snapToGrid w:val="0"/>
        </w:rPr>
      </w:pPr>
      <w:r>
        <w:rPr>
          <w:snapToGrid w:val="0"/>
        </w:rPr>
        <w:tab/>
        <w:t>(d)</w:t>
      </w:r>
      <w:r>
        <w:rPr>
          <w:snapToGrid w:val="0"/>
        </w:rPr>
        <w:tab/>
        <w:t>to promote international recognition of the Western Australian School of Mines;</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by No. 35 of 1996 s. 10.] </w:t>
      </w:r>
    </w:p>
    <w:p>
      <w:pPr>
        <w:pStyle w:val="Heading5"/>
        <w:rPr>
          <w:snapToGrid w:val="0"/>
        </w:rPr>
      </w:pPr>
      <w:bookmarkStart w:id="336" w:name="_Toc435842565"/>
      <w:bookmarkStart w:id="337" w:name="_Toc517596770"/>
      <w:bookmarkStart w:id="338" w:name="_Toc517596894"/>
      <w:bookmarkStart w:id="339" w:name="_Toc517597282"/>
      <w:bookmarkStart w:id="340" w:name="_Toc268096445"/>
      <w:bookmarkStart w:id="341" w:name="_Toc241052965"/>
      <w:r>
        <w:rPr>
          <w:rStyle w:val="CharSectno"/>
        </w:rPr>
        <w:t>21K</w:t>
      </w:r>
      <w:r>
        <w:rPr>
          <w:snapToGrid w:val="0"/>
        </w:rPr>
        <w:t xml:space="preserve">. </w:t>
      </w:r>
      <w:r>
        <w:rPr>
          <w:snapToGrid w:val="0"/>
        </w:rPr>
        <w:tab/>
        <w:t>Kalgoorlie Campus Council</w:t>
      </w:r>
      <w:bookmarkEnd w:id="336"/>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by No. 35 of 1996 s. 10.] </w:t>
      </w:r>
    </w:p>
    <w:p>
      <w:pPr>
        <w:pStyle w:val="Heading5"/>
        <w:rPr>
          <w:snapToGrid w:val="0"/>
        </w:rPr>
      </w:pPr>
      <w:bookmarkStart w:id="342" w:name="_Toc435842566"/>
      <w:bookmarkStart w:id="343" w:name="_Toc517596771"/>
      <w:bookmarkStart w:id="344" w:name="_Toc517596895"/>
      <w:bookmarkStart w:id="345" w:name="_Toc517597283"/>
      <w:bookmarkStart w:id="346" w:name="_Toc268096446"/>
      <w:bookmarkStart w:id="347" w:name="_Toc241052966"/>
      <w:r>
        <w:rPr>
          <w:rStyle w:val="CharSectno"/>
        </w:rPr>
        <w:t>21L</w:t>
      </w:r>
      <w:r>
        <w:rPr>
          <w:snapToGrid w:val="0"/>
        </w:rPr>
        <w:t xml:space="preserve">. </w:t>
      </w:r>
      <w:r>
        <w:rPr>
          <w:snapToGrid w:val="0"/>
        </w:rPr>
        <w:tab/>
        <w:t>Functions of Kalgoorlie Campus Council</w:t>
      </w:r>
      <w:bookmarkEnd w:id="342"/>
      <w:bookmarkEnd w:id="343"/>
      <w:bookmarkEnd w:id="344"/>
      <w:bookmarkEnd w:id="345"/>
      <w:bookmarkEnd w:id="346"/>
      <w:bookmarkEnd w:id="347"/>
      <w:r>
        <w:rPr>
          <w:snapToGrid w:val="0"/>
        </w:rPr>
        <w:t xml:space="preserve"> </w:t>
      </w:r>
    </w:p>
    <w:p>
      <w:pPr>
        <w:pStyle w:val="Subsection"/>
        <w:ind w:left="890" w:hanging="890"/>
        <w:rPr>
          <w:snapToGrid w:val="0"/>
        </w:rPr>
      </w:pPr>
      <w:r>
        <w:rPr>
          <w:snapToGrid w:val="0"/>
        </w:rPr>
        <w:tab/>
        <w:t>(1)</w:t>
      </w:r>
      <w:r>
        <w:rPr>
          <w:snapToGrid w:val="0"/>
        </w:rPr>
        <w:tab/>
        <w:t>Subject to this Act and the direction of the Council, the Kalgoorlie Campus Council — </w:t>
      </w:r>
    </w:p>
    <w:p>
      <w:pPr>
        <w:pStyle w:val="Indenta"/>
        <w:rPr>
          <w:snapToGrid w:val="0"/>
        </w:rPr>
      </w:pPr>
      <w:r>
        <w:rPr>
          <w:snapToGrid w:val="0"/>
        </w:rPr>
        <w:tab/>
        <w:t>(a)</w:t>
      </w:r>
      <w:r>
        <w:rPr>
          <w:snapToGrid w:val="0"/>
        </w:rPr>
        <w:tab/>
        <w:t>shall be the governing body of the Kalgoorlie Campus; and</w:t>
      </w:r>
    </w:p>
    <w:p>
      <w:pPr>
        <w:pStyle w:val="Indenta"/>
        <w:rPr>
          <w:snapToGrid w:val="0"/>
        </w:rPr>
      </w:pPr>
      <w:r>
        <w:rPr>
          <w:snapToGrid w:val="0"/>
        </w:rPr>
        <w:tab/>
        <w:t>(b)</w:t>
      </w:r>
      <w:r>
        <w:rPr>
          <w:snapToGrid w:val="0"/>
        </w:rPr>
        <w:tab/>
        <w:t>shall act in all matters concerning the Kalgoorlie Campus in the manner that to it appears most likely to promote the objects and interests of the Kalgoorlie Campus and the University.</w:t>
      </w:r>
    </w:p>
    <w:p>
      <w:pPr>
        <w:pStyle w:val="Subsection"/>
        <w:ind w:left="890" w:hanging="890"/>
        <w:rPr>
          <w:snapToGrid w:val="0"/>
        </w:rPr>
      </w:pPr>
      <w:r>
        <w:rPr>
          <w:snapToGrid w:val="0"/>
        </w:rPr>
        <w:tab/>
        <w:t>(2)</w:t>
      </w:r>
      <w:r>
        <w:rPr>
          <w:snapToGrid w:val="0"/>
        </w:rPr>
        <w:tab/>
        <w:t>The Kalgoorlie Campus Council shall — </w:t>
      </w:r>
    </w:p>
    <w:p>
      <w:pPr>
        <w:pStyle w:val="Indenta"/>
        <w:rPr>
          <w:snapToGrid w:val="0"/>
        </w:rPr>
      </w:pPr>
      <w:r>
        <w:rPr>
          <w:snapToGrid w:val="0"/>
        </w:rPr>
        <w:tab/>
        <w:t>(a)</w:t>
      </w:r>
      <w:r>
        <w:rPr>
          <w:snapToGrid w:val="0"/>
        </w:rPr>
        <w:tab/>
        <w:t>comply with any direction given to it by the Council, including any direction to prepare and furnish a report to the Council;</w:t>
      </w:r>
    </w:p>
    <w:p>
      <w:pPr>
        <w:pStyle w:val="Indenta"/>
        <w:spacing w:before="0"/>
        <w:rPr>
          <w:snapToGrid w:val="0"/>
        </w:rPr>
      </w:pPr>
      <w:r>
        <w:rPr>
          <w:snapToGrid w:val="0"/>
        </w:rPr>
        <w:tab/>
        <w:t>(b)</w:t>
      </w:r>
      <w:r>
        <w:rPr>
          <w:snapToGrid w:val="0"/>
        </w:rPr>
        <w:tab/>
        <w:t>advise the Council on the promotion, development and coordination of the courses and programmes which are offered or to be offered by the Kalgoorlie Campus and which are, or some of which are, offered or to be offered elsewhere by the University; and</w:t>
      </w:r>
    </w:p>
    <w:p>
      <w:pPr>
        <w:pStyle w:val="Indenta"/>
        <w:spacing w:before="60"/>
        <w:rPr>
          <w:snapToGrid w:val="0"/>
        </w:rPr>
      </w:pPr>
      <w:r>
        <w:rPr>
          <w:snapToGrid w:val="0"/>
        </w:rPr>
        <w:tab/>
        <w:t>(c)</w:t>
      </w:r>
      <w:r>
        <w:rPr>
          <w:snapToGrid w:val="0"/>
        </w:rPr>
        <w:tab/>
        <w:t>not later than 2 months after each 31 December, prepare and furnish to the Council a report of the operations of the Kalgoorlie Campus during the period of 12 months immediately preceding that day.</w:t>
      </w:r>
    </w:p>
    <w:p>
      <w:pPr>
        <w:pStyle w:val="Subsection"/>
        <w:keepNext/>
        <w:spacing w:before="120"/>
        <w:ind w:left="890" w:hanging="890"/>
        <w:rPr>
          <w:snapToGrid w:val="0"/>
        </w:rPr>
      </w:pPr>
      <w:r>
        <w:rPr>
          <w:snapToGrid w:val="0"/>
        </w:rPr>
        <w:tab/>
        <w:t>(3)</w:t>
      </w:r>
      <w:r>
        <w:rPr>
          <w:snapToGrid w:val="0"/>
        </w:rPr>
        <w:tab/>
        <w:t>Subject to this Act, the Kalgoorlie Campus Council may — </w:t>
      </w:r>
    </w:p>
    <w:p>
      <w:pPr>
        <w:pStyle w:val="Indenta"/>
        <w:spacing w:before="60"/>
        <w:rPr>
          <w:snapToGrid w:val="0"/>
        </w:rPr>
      </w:pPr>
      <w:r>
        <w:rPr>
          <w:snapToGrid w:val="0"/>
        </w:rPr>
        <w:tab/>
        <w:t>(a)</w:t>
      </w:r>
      <w:r>
        <w:rPr>
          <w:snapToGrid w:val="0"/>
        </w:rPr>
        <w:tab/>
        <w:t>perform any function conferred or imposed upon it by or under this Act;</w:t>
      </w:r>
    </w:p>
    <w:p>
      <w:pPr>
        <w:pStyle w:val="Indenta"/>
        <w:spacing w:before="60"/>
        <w:rPr>
          <w:snapToGrid w:val="0"/>
        </w:rPr>
      </w:pPr>
      <w:r>
        <w:rPr>
          <w:snapToGrid w:val="0"/>
        </w:rPr>
        <w:tab/>
        <w:t>(b)</w:t>
      </w:r>
      <w:r>
        <w:rPr>
          <w:snapToGrid w:val="0"/>
        </w:rPr>
        <w:tab/>
        <w:t>select persons for appointment as members of the staff of the Kalgoorlie Campus and recommend the appointment of such persons to the staff of the University in accordance with section 17;</w:t>
      </w:r>
    </w:p>
    <w:p>
      <w:pPr>
        <w:pStyle w:val="Indenta"/>
        <w:spacing w:before="60"/>
        <w:rPr>
          <w:snapToGrid w:val="0"/>
        </w:rPr>
      </w:pPr>
      <w:r>
        <w:rPr>
          <w:snapToGrid w:val="0"/>
        </w:rPr>
        <w:tab/>
        <w:t>(c)</w:t>
      </w:r>
      <w:r>
        <w:rPr>
          <w:snapToGrid w:val="0"/>
        </w:rPr>
        <w:tab/>
        <w:t>expend or otherwise apply for the purposes of the Kalgoorlie Campus moneys allocated to the Kalgoorlie Campus; and</w:t>
      </w:r>
    </w:p>
    <w:p>
      <w:pPr>
        <w:pStyle w:val="Indenta"/>
        <w:spacing w:before="60"/>
        <w:rPr>
          <w:snapToGrid w:val="0"/>
        </w:rPr>
      </w:pPr>
      <w:r>
        <w:rPr>
          <w:snapToGrid w:val="0"/>
        </w:rPr>
        <w:tab/>
        <w:t>(d)</w:t>
      </w:r>
      <w:r>
        <w:rPr>
          <w:snapToGrid w:val="0"/>
        </w:rPr>
        <w:tab/>
        <w:t>expend or otherwise apply moneys received by the University, the Council, the Kalgoorlie Campus or the Kalgoorlie Campus Council by way of gifts, or bequests for educational, research or other purposes associated with the Kalgoorlie Campus.</w:t>
      </w:r>
    </w:p>
    <w:p>
      <w:pPr>
        <w:pStyle w:val="Footnotesection"/>
        <w:spacing w:before="80"/>
        <w:ind w:left="890" w:hanging="890"/>
      </w:pPr>
      <w:r>
        <w:tab/>
        <w:t xml:space="preserve">[Section 21L inserted by No. 35 of 1996 s. 10.] </w:t>
      </w:r>
    </w:p>
    <w:p>
      <w:pPr>
        <w:pStyle w:val="Heading5"/>
        <w:spacing w:before="180"/>
        <w:rPr>
          <w:snapToGrid w:val="0"/>
        </w:rPr>
      </w:pPr>
      <w:bookmarkStart w:id="348" w:name="_Toc435842567"/>
      <w:bookmarkStart w:id="349" w:name="_Toc517596772"/>
      <w:bookmarkStart w:id="350" w:name="_Toc517596896"/>
      <w:bookmarkStart w:id="351" w:name="_Toc517597284"/>
      <w:bookmarkStart w:id="352" w:name="_Toc268096447"/>
      <w:bookmarkStart w:id="353" w:name="_Toc241052967"/>
      <w:r>
        <w:rPr>
          <w:rStyle w:val="CharSectno"/>
        </w:rPr>
        <w:t>21M</w:t>
      </w:r>
      <w:r>
        <w:rPr>
          <w:snapToGrid w:val="0"/>
        </w:rPr>
        <w:t xml:space="preserve">. </w:t>
      </w:r>
      <w:r>
        <w:rPr>
          <w:snapToGrid w:val="0"/>
        </w:rPr>
        <w:tab/>
        <w:t>Membership of Kalgoorlie Campus Council</w:t>
      </w:r>
      <w:bookmarkEnd w:id="348"/>
      <w:bookmarkEnd w:id="349"/>
      <w:bookmarkEnd w:id="350"/>
      <w:bookmarkEnd w:id="351"/>
      <w:bookmarkEnd w:id="352"/>
      <w:bookmarkEnd w:id="353"/>
      <w:r>
        <w:rPr>
          <w:snapToGrid w:val="0"/>
        </w:rPr>
        <w:t xml:space="preserve"> </w:t>
      </w:r>
    </w:p>
    <w:p>
      <w:pPr>
        <w:pStyle w:val="Subsection"/>
        <w:spacing w:before="120"/>
        <w:rPr>
          <w:snapToGrid w:val="0"/>
        </w:rPr>
      </w:pPr>
      <w:r>
        <w:rPr>
          <w:snapToGrid w:val="0"/>
        </w:rPr>
        <w:tab/>
        <w:t>(1)</w:t>
      </w:r>
      <w:r>
        <w:rPr>
          <w:snapToGrid w:val="0"/>
        </w:rPr>
        <w:tab/>
        <w:t>Subject to this Act the Kalgoorlie Campus Council shall consist of — </w:t>
      </w:r>
    </w:p>
    <w:p>
      <w:pPr>
        <w:pStyle w:val="Indenta"/>
        <w:rPr>
          <w:snapToGrid w:val="0"/>
        </w:rPr>
      </w:pPr>
      <w:r>
        <w:rPr>
          <w:snapToGrid w:val="0"/>
        </w:rPr>
        <w:tab/>
        <w:t>(a)</w:t>
      </w:r>
      <w:r>
        <w:rPr>
          <w:snapToGrid w:val="0"/>
        </w:rPr>
        <w:tab/>
        <w:t>a person appointed by the Minister to be chairperson of the Kalgoorlie Campus Council;</w:t>
      </w:r>
    </w:p>
    <w:p>
      <w:pPr>
        <w:pStyle w:val="Indenta"/>
        <w:rPr>
          <w:snapToGrid w:val="0"/>
        </w:rPr>
      </w:pPr>
      <w:r>
        <w:rPr>
          <w:snapToGrid w:val="0"/>
        </w:rPr>
        <w:tab/>
        <w:t>(b)</w:t>
      </w:r>
      <w:r>
        <w:rPr>
          <w:snapToGrid w:val="0"/>
        </w:rPr>
        <w:tab/>
        <w:t>7 persons appointed by the Minister representative of education, the professions, or industrial, commercial or community interests;</w:t>
      </w:r>
    </w:p>
    <w:p>
      <w:pPr>
        <w:pStyle w:val="Indenta"/>
        <w:spacing w:before="60"/>
        <w:rPr>
          <w:snapToGrid w:val="0"/>
        </w:rPr>
      </w:pPr>
      <w:r>
        <w:rPr>
          <w:snapToGrid w:val="0"/>
        </w:rPr>
        <w:tab/>
        <w:t>(c)</w:t>
      </w:r>
      <w:r>
        <w:rPr>
          <w:snapToGrid w:val="0"/>
        </w:rPr>
        <w:tab/>
        <w:t>the chief executive officer of the Kalgoorlie Campus;</w:t>
      </w:r>
    </w:p>
    <w:p>
      <w:pPr>
        <w:pStyle w:val="Indenta"/>
        <w:spacing w:before="60"/>
        <w:rPr>
          <w:snapToGrid w:val="0"/>
        </w:rPr>
      </w:pPr>
      <w:r>
        <w:rPr>
          <w:snapToGrid w:val="0"/>
        </w:rPr>
        <w:tab/>
        <w:t>(d)</w:t>
      </w:r>
      <w:r>
        <w:rPr>
          <w:snapToGrid w:val="0"/>
        </w:rPr>
        <w:tab/>
        <w:t>the person appointed to be responsible for the management of higher education at the Kalgoorlie Campus;</w:t>
      </w:r>
    </w:p>
    <w:p>
      <w:pPr>
        <w:pStyle w:val="Indenta"/>
        <w:spacing w:before="60"/>
        <w:rPr>
          <w:snapToGrid w:val="0"/>
        </w:rPr>
      </w:pPr>
      <w:r>
        <w:rPr>
          <w:snapToGrid w:val="0"/>
        </w:rPr>
        <w:tab/>
        <w:t>(e)</w:t>
      </w:r>
      <w:r>
        <w:rPr>
          <w:snapToGrid w:val="0"/>
        </w:rPr>
        <w:tab/>
        <w:t>the person appointed to be responsible for the management of technical and further education at the Kalgoorlie Campus;</w:t>
      </w:r>
    </w:p>
    <w:p>
      <w:pPr>
        <w:pStyle w:val="Indenta"/>
        <w:spacing w:before="60"/>
        <w:rPr>
          <w:snapToGrid w:val="0"/>
        </w:rPr>
      </w:pPr>
      <w:r>
        <w:rPr>
          <w:snapToGrid w:val="0"/>
        </w:rPr>
        <w:tab/>
        <w:t>(f)</w:t>
      </w:r>
      <w:r>
        <w:rPr>
          <w:snapToGrid w:val="0"/>
        </w:rPr>
        <w:tab/>
        <w:t>a member of the full</w:t>
      </w:r>
      <w:r>
        <w:rPr>
          <w:snapToGrid w:val="0"/>
        </w:rPr>
        <w:noBreakHyphen/>
        <w:t>time higher education academic staff of the Kalgoorlie Campus elected by members of that staff in accordance with the Statutes;</w:t>
      </w:r>
    </w:p>
    <w:p>
      <w:pPr>
        <w:pStyle w:val="Indenta"/>
        <w:spacing w:before="60"/>
        <w:rPr>
          <w:snapToGrid w:val="0"/>
        </w:rPr>
      </w:pPr>
      <w:r>
        <w:rPr>
          <w:snapToGrid w:val="0"/>
        </w:rPr>
        <w:tab/>
        <w:t>(g)</w:t>
      </w:r>
      <w:r>
        <w:rPr>
          <w:snapToGrid w:val="0"/>
        </w:rPr>
        <w:tab/>
        <w:t>a member of the full</w:t>
      </w:r>
      <w:r>
        <w:rPr>
          <w:snapToGrid w:val="0"/>
        </w:rPr>
        <w:noBreakHyphen/>
        <w:t>time technical and further education academic staff of the Kalgoorlie Campus elected by members of that staff in accordance with the Statutes;</w:t>
      </w:r>
    </w:p>
    <w:p>
      <w:pPr>
        <w:pStyle w:val="Indenta"/>
        <w:spacing w:before="60"/>
        <w:rPr>
          <w:snapToGrid w:val="0"/>
        </w:rPr>
      </w:pPr>
      <w:r>
        <w:rPr>
          <w:snapToGrid w:val="0"/>
        </w:rPr>
        <w:tab/>
        <w:t>(h)</w:t>
      </w:r>
      <w:r>
        <w:rPr>
          <w:snapToGrid w:val="0"/>
        </w:rPr>
        <w:tab/>
        <w:t>a member of the full</w:t>
      </w:r>
      <w:r>
        <w:rPr>
          <w:snapToGrid w:val="0"/>
        </w:rPr>
        <w:noBreakHyphen/>
        <w:t>time general staff (other than the academic staff) of the Kalgoorlie Campus elected by members of that staff in accordance with the Statutes;</w:t>
      </w:r>
    </w:p>
    <w:p>
      <w:pPr>
        <w:pStyle w:val="Indenta"/>
        <w:spacing w:before="60"/>
        <w:rPr>
          <w:snapToGrid w:val="0"/>
        </w:rPr>
      </w:pPr>
      <w:r>
        <w:rPr>
          <w:snapToGrid w:val="0"/>
        </w:rPr>
        <w:tab/>
        <w:t>(i)</w:t>
      </w:r>
      <w:r>
        <w:rPr>
          <w:snapToGrid w:val="0"/>
        </w:rPr>
        <w:tab/>
        <w:t xml:space="preserve">an enrolled student of the Kalgoorlie Campus elected by enrolled students of the Kalgoorlie Campus in accordance with the Statutes; </w:t>
      </w:r>
    </w:p>
    <w:p>
      <w:pPr>
        <w:pStyle w:val="Indenta"/>
        <w:spacing w:before="60"/>
        <w:rPr>
          <w:snapToGrid w:val="0"/>
        </w:rPr>
      </w:pPr>
      <w:r>
        <w:rPr>
          <w:snapToGrid w:val="0"/>
        </w:rPr>
        <w:tab/>
        <w:t>(j)</w:t>
      </w:r>
      <w:r>
        <w:rPr>
          <w:snapToGrid w:val="0"/>
        </w:rPr>
        <w:tab/>
        <w:t>the chief executive officer of the University or a person nominated in writing by that chief executive officer; and</w:t>
      </w:r>
    </w:p>
    <w:p>
      <w:pPr>
        <w:pStyle w:val="Indenta"/>
        <w:spacing w:before="60"/>
        <w:rPr>
          <w:snapToGrid w:val="0"/>
        </w:rPr>
      </w:pPr>
      <w:r>
        <w:rPr>
          <w:snapToGrid w:val="0"/>
        </w:rPr>
        <w:tab/>
        <w:t>(k)</w:t>
      </w:r>
      <w:r>
        <w:rPr>
          <w:snapToGrid w:val="0"/>
        </w:rPr>
        <w:tab/>
        <w:t>not more than 3 persons appointed from time to time by co</w:t>
      </w:r>
      <w:r>
        <w:rPr>
          <w:snapToGrid w:val="0"/>
        </w:rPr>
        <w:noBreakHyphen/>
        <w:t>option by the Kalgoorlie Campus Council, but a person whose sole or principal employment is that of a member of the staff of the University may not be so appointed.</w:t>
      </w:r>
    </w:p>
    <w:p>
      <w:pPr>
        <w:pStyle w:val="Subsection"/>
        <w:spacing w:before="120"/>
        <w:rPr>
          <w:snapToGrid w:val="0"/>
        </w:rPr>
      </w:pPr>
      <w:r>
        <w:rPr>
          <w:snapToGrid w:val="0"/>
        </w:rPr>
        <w:tab/>
        <w:t>(2)</w:t>
      </w:r>
      <w:r>
        <w:rPr>
          <w:snapToGrid w:val="0"/>
        </w:rPr>
        <w:tab/>
        <w:t>The Minister will endeavour to ensure that at least one of the persons appointed under subsection (1)(b) is a resident of the Esperance region.</w:t>
      </w:r>
    </w:p>
    <w:p>
      <w:pPr>
        <w:pStyle w:val="Subsection"/>
        <w:spacing w:before="120"/>
        <w:rPr>
          <w:snapToGrid w:val="0"/>
        </w:rPr>
      </w:pPr>
      <w:r>
        <w:rPr>
          <w:snapToGrid w:val="0"/>
        </w:rPr>
        <w:tab/>
        <w:t>(3)</w:t>
      </w:r>
      <w:r>
        <w:rPr>
          <w:snapToGrid w:val="0"/>
        </w:rPr>
        <w:tab/>
        <w:t>If a question arises as to whether a person is a member of the full</w:t>
      </w:r>
      <w:r>
        <w:rPr>
          <w:snapToGrid w:val="0"/>
        </w:rPr>
        <w:noBreakHyphen/>
        <w:t>time higher education academic staff of the Kalgoorlie Campus or of the full</w:t>
      </w:r>
      <w:r>
        <w:rPr>
          <w:snapToGrid w:val="0"/>
        </w:rPr>
        <w:noBreakHyphen/>
        <w:t>time technical and further education academic staff of the Kalgoorlie Campus, or as to what persons or classes of persons constitute the higher education academic staff or the technical and further education academic staff of the Kalgoorlie Campus, that question shall be determined by the Council, and the decision of the Council on the question is final.</w:t>
      </w:r>
    </w:p>
    <w:p>
      <w:pPr>
        <w:pStyle w:val="Footnotesection"/>
      </w:pPr>
      <w:r>
        <w:tab/>
        <w:t xml:space="preserve">[Section 21M inserted by No. 35 of 1996 s. 10.] </w:t>
      </w:r>
    </w:p>
    <w:p>
      <w:pPr>
        <w:pStyle w:val="Heading5"/>
        <w:rPr>
          <w:snapToGrid w:val="0"/>
        </w:rPr>
      </w:pPr>
      <w:bookmarkStart w:id="354" w:name="_Toc435842568"/>
      <w:bookmarkStart w:id="355" w:name="_Toc517596773"/>
      <w:bookmarkStart w:id="356" w:name="_Toc517596897"/>
      <w:bookmarkStart w:id="357" w:name="_Toc517597285"/>
      <w:bookmarkStart w:id="358" w:name="_Toc268096448"/>
      <w:bookmarkStart w:id="359" w:name="_Toc241052968"/>
      <w:r>
        <w:rPr>
          <w:rStyle w:val="CharSectno"/>
        </w:rPr>
        <w:t>21N</w:t>
      </w:r>
      <w:r>
        <w:rPr>
          <w:snapToGrid w:val="0"/>
        </w:rPr>
        <w:t xml:space="preserve">. </w:t>
      </w:r>
      <w:r>
        <w:rPr>
          <w:snapToGrid w:val="0"/>
        </w:rPr>
        <w:tab/>
        <w:t>Constitution and proceedings</w:t>
      </w:r>
      <w:bookmarkEnd w:id="354"/>
      <w:bookmarkEnd w:id="355"/>
      <w:bookmarkEnd w:id="356"/>
      <w:bookmarkEnd w:id="357"/>
      <w:bookmarkEnd w:id="358"/>
      <w:bookmarkEnd w:id="359"/>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by No. 35 of 1996 s. 10.] </w:t>
      </w:r>
    </w:p>
    <w:p>
      <w:pPr>
        <w:pStyle w:val="Heading5"/>
        <w:rPr>
          <w:snapToGrid w:val="0"/>
        </w:rPr>
      </w:pPr>
      <w:bookmarkStart w:id="360" w:name="_Toc435842569"/>
      <w:bookmarkStart w:id="361" w:name="_Toc517596774"/>
      <w:bookmarkStart w:id="362" w:name="_Toc517596898"/>
      <w:bookmarkStart w:id="363" w:name="_Toc517597286"/>
      <w:bookmarkStart w:id="364" w:name="_Toc268096449"/>
      <w:bookmarkStart w:id="365" w:name="_Toc241052969"/>
      <w:r>
        <w:rPr>
          <w:rStyle w:val="CharSectno"/>
        </w:rPr>
        <w:t>21O</w:t>
      </w:r>
      <w:r>
        <w:rPr>
          <w:snapToGrid w:val="0"/>
        </w:rPr>
        <w:t xml:space="preserve">. </w:t>
      </w:r>
      <w:r>
        <w:rPr>
          <w:snapToGrid w:val="0"/>
        </w:rPr>
        <w:tab/>
        <w:t>Chief executive officer</w:t>
      </w:r>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Council shall appoint a person to be the chief executive officer of the Kalgoorlie Campus and may terminate that appointment.</w:t>
      </w:r>
    </w:p>
    <w:p>
      <w:pPr>
        <w:pStyle w:val="Subsection"/>
        <w:rPr>
          <w:snapToGrid w:val="0"/>
        </w:rPr>
      </w:pPr>
      <w:r>
        <w:rPr>
          <w:snapToGrid w:val="0"/>
        </w:rPr>
        <w:tab/>
        <w:t>(2)</w:t>
      </w:r>
      <w:r>
        <w:rPr>
          <w:snapToGrid w:val="0"/>
        </w:rPr>
        <w:tab/>
        <w:t>The chief executive officer shall hold office for such period and on such conditions as the Council determines.</w:t>
      </w:r>
    </w:p>
    <w:p>
      <w:pPr>
        <w:pStyle w:val="Subsection"/>
        <w:rPr>
          <w:snapToGrid w:val="0"/>
        </w:rPr>
      </w:pPr>
      <w:r>
        <w:rPr>
          <w:snapToGrid w:val="0"/>
        </w:rPr>
        <w:tab/>
        <w:t>(3)</w:t>
      </w:r>
      <w:r>
        <w:rPr>
          <w:snapToGrid w:val="0"/>
        </w:rPr>
        <w:tab/>
        <w:t>The chief executive officer has such powers and duties as are determined by the Council and, unless otherwise expressly provided by the Council, the chief executive officer may delegate any of those powers and duties to any person or committee of persons.</w:t>
      </w:r>
    </w:p>
    <w:p>
      <w:pPr>
        <w:pStyle w:val="Footnotesection"/>
      </w:pPr>
      <w:r>
        <w:tab/>
        <w:t xml:space="preserve">[Section 21O inserted by No. 35 of 1996 s. 10.] </w:t>
      </w:r>
    </w:p>
    <w:p>
      <w:pPr>
        <w:pStyle w:val="Heading5"/>
        <w:rPr>
          <w:snapToGrid w:val="0"/>
        </w:rPr>
      </w:pPr>
      <w:bookmarkStart w:id="366" w:name="_Toc435842570"/>
      <w:bookmarkStart w:id="367" w:name="_Toc517596775"/>
      <w:bookmarkStart w:id="368" w:name="_Toc517596899"/>
      <w:bookmarkStart w:id="369" w:name="_Toc517597287"/>
      <w:bookmarkStart w:id="370" w:name="_Toc268096450"/>
      <w:bookmarkStart w:id="371" w:name="_Toc241052970"/>
      <w:r>
        <w:rPr>
          <w:rStyle w:val="CharSectno"/>
        </w:rPr>
        <w:t>21P</w:t>
      </w:r>
      <w:r>
        <w:rPr>
          <w:snapToGrid w:val="0"/>
        </w:rPr>
        <w:t xml:space="preserve">. </w:t>
      </w:r>
      <w:r>
        <w:rPr>
          <w:snapToGrid w:val="0"/>
        </w:rPr>
        <w:tab/>
        <w:t>Delegation by Kalgoorlie Campus Council</w:t>
      </w:r>
      <w:bookmarkEnd w:id="366"/>
      <w:bookmarkEnd w:id="367"/>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The Kalgoorlie Campus Council may by resolution delegate to any person, or committee of persons appointed by the Kalgoorlie Campus Council, any of its functions, other than this power of delegation.</w:t>
      </w:r>
    </w:p>
    <w:p>
      <w:pPr>
        <w:pStyle w:val="Subsection"/>
        <w:rPr>
          <w:snapToGrid w:val="0"/>
        </w:rPr>
      </w:pPr>
      <w:r>
        <w:rPr>
          <w:snapToGrid w:val="0"/>
        </w:rPr>
        <w:tab/>
        <w:t>(2)</w:t>
      </w:r>
      <w:r>
        <w:rPr>
          <w:snapToGrid w:val="0"/>
        </w:rPr>
        <w:tab/>
        <w:t>A committee appointed by the Kalgoorlie Campus Council under this section shall report to the Kalgoorlie Campus Council on its activities at such times as the Kalgoorlie Campus Council directs.</w:t>
      </w:r>
    </w:p>
    <w:p>
      <w:pPr>
        <w:pStyle w:val="Footnotesection"/>
      </w:pPr>
      <w:r>
        <w:tab/>
        <w:t xml:space="preserve">[Section 21P inserted by No. 35 of 1996 s. 10.] </w:t>
      </w:r>
    </w:p>
    <w:p>
      <w:pPr>
        <w:pStyle w:val="Heading3"/>
        <w:rPr>
          <w:snapToGrid w:val="0"/>
        </w:rPr>
      </w:pPr>
      <w:bookmarkStart w:id="372" w:name="_Toc97106390"/>
      <w:bookmarkStart w:id="373" w:name="_Toc103064900"/>
      <w:bookmarkStart w:id="374" w:name="_Toc108844435"/>
      <w:bookmarkStart w:id="375" w:name="_Toc108846902"/>
      <w:bookmarkStart w:id="376" w:name="_Toc111529331"/>
      <w:bookmarkStart w:id="377" w:name="_Toc112575736"/>
      <w:bookmarkStart w:id="378" w:name="_Toc112575825"/>
      <w:bookmarkStart w:id="379" w:name="_Toc112575914"/>
      <w:bookmarkStart w:id="380" w:name="_Toc112576003"/>
      <w:bookmarkStart w:id="381" w:name="_Toc112576092"/>
      <w:bookmarkStart w:id="382" w:name="_Toc112731498"/>
      <w:bookmarkStart w:id="383" w:name="_Toc113698043"/>
      <w:bookmarkStart w:id="384" w:name="_Toc114299611"/>
      <w:bookmarkStart w:id="385" w:name="_Toc114299821"/>
      <w:bookmarkStart w:id="386" w:name="_Toc114300071"/>
      <w:bookmarkStart w:id="387" w:name="_Toc114301210"/>
      <w:bookmarkStart w:id="388" w:name="_Toc116901444"/>
      <w:bookmarkStart w:id="389" w:name="_Toc116960774"/>
      <w:bookmarkStart w:id="390" w:name="_Toc116983502"/>
      <w:bookmarkStart w:id="391" w:name="_Toc118693738"/>
      <w:bookmarkStart w:id="392" w:name="_Toc118704866"/>
      <w:bookmarkStart w:id="393" w:name="_Toc118783842"/>
      <w:bookmarkStart w:id="394" w:name="_Toc157846149"/>
      <w:bookmarkStart w:id="395" w:name="_Toc241052971"/>
      <w:bookmarkStart w:id="396" w:name="_Toc268096451"/>
      <w:r>
        <w:rPr>
          <w:rStyle w:val="CharDivNo"/>
        </w:rPr>
        <w:t>Division 3</w:t>
      </w:r>
      <w:r>
        <w:rPr>
          <w:snapToGrid w:val="0"/>
        </w:rPr>
        <w:t> — </w:t>
      </w:r>
      <w:r>
        <w:rPr>
          <w:rStyle w:val="CharDivText"/>
        </w:rPr>
        <w:t>Financial provisions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Pr>
          <w:rStyle w:val="CharDivText"/>
        </w:rPr>
        <w:t xml:space="preserve"> </w:t>
      </w:r>
    </w:p>
    <w:p>
      <w:pPr>
        <w:pStyle w:val="Heading5"/>
        <w:rPr>
          <w:snapToGrid w:val="0"/>
        </w:rPr>
      </w:pPr>
      <w:bookmarkStart w:id="397" w:name="_Toc435842571"/>
      <w:bookmarkStart w:id="398" w:name="_Toc517596776"/>
      <w:bookmarkStart w:id="399" w:name="_Toc517596900"/>
      <w:bookmarkStart w:id="400" w:name="_Toc517597288"/>
      <w:bookmarkStart w:id="401" w:name="_Toc268096452"/>
      <w:bookmarkStart w:id="402" w:name="_Toc241052972"/>
      <w:r>
        <w:rPr>
          <w:rStyle w:val="CharSectno"/>
        </w:rPr>
        <w:t>22</w:t>
      </w:r>
      <w:r>
        <w:rPr>
          <w:snapToGrid w:val="0"/>
        </w:rPr>
        <w:t>.</w:t>
      </w:r>
      <w:r>
        <w:rPr>
          <w:snapToGrid w:val="0"/>
        </w:rPr>
        <w:tab/>
        <w:t xml:space="preserve">Application of </w:t>
      </w:r>
      <w:bookmarkEnd w:id="397"/>
      <w:bookmarkEnd w:id="398"/>
      <w:bookmarkEnd w:id="399"/>
      <w:bookmarkEnd w:id="400"/>
      <w:r>
        <w:rPr>
          <w:i/>
          <w:iCs/>
        </w:rPr>
        <w:t>Financial Management Act 2006</w:t>
      </w:r>
      <w:r>
        <w:t xml:space="preserve"> and </w:t>
      </w:r>
      <w:r>
        <w:rPr>
          <w:i/>
          <w:iCs/>
        </w:rPr>
        <w:t>Auditor General Act 2006</w:t>
      </w:r>
      <w:bookmarkEnd w:id="401"/>
      <w:bookmarkEnd w:id="402"/>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20"/>
        <w:ind w:left="60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4"/>
      </w:pPr>
      <w:r>
        <w:t xml:space="preserve">    ”.</w:t>
      </w:r>
    </w:p>
    <w:p>
      <w:pPr>
        <w:pStyle w:val="Footnotesection"/>
      </w:pPr>
      <w:r>
        <w:tab/>
        <w:t xml:space="preserve">[Section 22 inserted by No. 98 of 1985 s. 3; amended by No. 96 of 1986 s. 11; No. 32 of 1991 s. 2; No. 35 of 1996 s. 36; No. 77 of 2006 s. 17.] </w:t>
      </w:r>
    </w:p>
    <w:p>
      <w:pPr>
        <w:pStyle w:val="Heading5"/>
        <w:spacing w:before="120"/>
        <w:rPr>
          <w:snapToGrid w:val="0"/>
        </w:rPr>
      </w:pPr>
      <w:bookmarkStart w:id="403" w:name="_Toc435842572"/>
      <w:bookmarkStart w:id="404" w:name="_Toc517596777"/>
      <w:bookmarkStart w:id="405" w:name="_Toc517596901"/>
      <w:bookmarkStart w:id="406" w:name="_Toc517597289"/>
      <w:bookmarkStart w:id="407" w:name="_Toc268096453"/>
      <w:bookmarkStart w:id="408" w:name="_Toc241052973"/>
      <w:r>
        <w:rPr>
          <w:rStyle w:val="CharSectno"/>
        </w:rPr>
        <w:t>23</w:t>
      </w:r>
      <w:r>
        <w:rPr>
          <w:snapToGrid w:val="0"/>
        </w:rPr>
        <w:t>.</w:t>
      </w:r>
      <w:r>
        <w:rPr>
          <w:snapToGrid w:val="0"/>
        </w:rPr>
        <w:tab/>
        <w:t>Funds of University</w:t>
      </w:r>
      <w:bookmarkEnd w:id="403"/>
      <w:bookmarkEnd w:id="404"/>
      <w:bookmarkEnd w:id="405"/>
      <w:bookmarkEnd w:id="406"/>
      <w:bookmarkEnd w:id="407"/>
      <w:bookmarkEnd w:id="408"/>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with the approval of the Treasurer, 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of Technology Account.</w:t>
      </w:r>
    </w:p>
    <w:p>
      <w:pPr>
        <w:pStyle w:val="Subsection"/>
        <w:spacing w:before="100"/>
        <w:rPr>
          <w:snapToGrid w:val="0"/>
        </w:rPr>
      </w:pPr>
      <w:r>
        <w:rPr>
          <w:snapToGrid w:val="0"/>
        </w:rPr>
        <w:tab/>
        <w:t>(3)</w:t>
      </w:r>
      <w:r>
        <w:rPr>
          <w:snapToGrid w:val="0"/>
        </w:rPr>
        <w:tab/>
        <w:t>All expenditure incurred by the Council for the purposes of giving effect to this Act, including the repayment of moneys borrowed by or advanced to the University in accordance with this Act, shall, subject to subsection (4), be charged to an account referred to in subsection (2).</w:t>
      </w:r>
    </w:p>
    <w:p>
      <w:pPr>
        <w:pStyle w:val="Subsection"/>
        <w:rPr>
          <w:snapToGrid w:val="0"/>
        </w:rPr>
      </w:pPr>
      <w:r>
        <w:rPr>
          <w:snapToGrid w:val="0"/>
        </w:rPr>
        <w:tab/>
        <w:t>(4)</w:t>
      </w:r>
      <w:r>
        <w:rPr>
          <w:snapToGrid w:val="0"/>
        </w:rPr>
        <w:tab/>
        <w:t>Expenditure incurred for the purposes of giving effect to section 17A shall be paid out of such moneys standing to the credit of an account referred to in subsection (2) as the Treasurer approves.</w:t>
      </w:r>
    </w:p>
    <w:p>
      <w:pPr>
        <w:pStyle w:val="Footnotesection"/>
        <w:spacing w:before="80"/>
        <w:ind w:left="890" w:hanging="890"/>
      </w:pPr>
      <w:r>
        <w:tab/>
        <w:t xml:space="preserve">[Section 23 amended by No. 57 of 1969 s. 4; No. 37 of 1981 s. 11; No. 96 of 1986 s. 11; No. 49 of 1996 s. 52 and 64; No. 77 of 2006 s. 17.] </w:t>
      </w:r>
    </w:p>
    <w:p>
      <w:pPr>
        <w:pStyle w:val="Heading5"/>
        <w:spacing w:before="120"/>
        <w:rPr>
          <w:snapToGrid w:val="0"/>
        </w:rPr>
      </w:pPr>
      <w:bookmarkStart w:id="409" w:name="_Toc435842573"/>
      <w:bookmarkStart w:id="410" w:name="_Toc517596778"/>
      <w:bookmarkStart w:id="411" w:name="_Toc517596902"/>
      <w:bookmarkStart w:id="412" w:name="_Toc517597290"/>
      <w:bookmarkStart w:id="413" w:name="_Toc268096454"/>
      <w:bookmarkStart w:id="414" w:name="_Toc241052974"/>
      <w:r>
        <w:rPr>
          <w:rStyle w:val="CharSectno"/>
        </w:rPr>
        <w:t>24</w:t>
      </w:r>
      <w:r>
        <w:rPr>
          <w:snapToGrid w:val="0"/>
        </w:rPr>
        <w:t>.</w:t>
      </w:r>
      <w:r>
        <w:rPr>
          <w:snapToGrid w:val="0"/>
        </w:rPr>
        <w:tab/>
        <w:t>Power of University to borrow</w:t>
      </w:r>
      <w:bookmarkEnd w:id="409"/>
      <w:bookmarkEnd w:id="410"/>
      <w:bookmarkEnd w:id="411"/>
      <w:bookmarkEnd w:id="412"/>
      <w:bookmarkEnd w:id="413"/>
      <w:bookmarkEnd w:id="414"/>
      <w:r>
        <w:rPr>
          <w:snapToGrid w:val="0"/>
        </w:rPr>
        <w:t xml:space="preserve"> </w:t>
      </w:r>
    </w:p>
    <w:p>
      <w:pPr>
        <w:pStyle w:val="Subsection"/>
        <w:spacing w:before="100"/>
        <w:rPr>
          <w:snapToGrid w:val="0"/>
        </w:rPr>
      </w:pPr>
      <w:r>
        <w:rPr>
          <w:snapToGrid w:val="0"/>
        </w:rPr>
        <w:tab/>
        <w:t>(1)</w:t>
      </w:r>
      <w:r>
        <w:rPr>
          <w:snapToGrid w:val="0"/>
        </w:rPr>
        <w:tab/>
        <w:t>Subject to subsection (2), the University may at any time and from time to time, with the approval of the Governor, borrow money — </w:t>
      </w:r>
    </w:p>
    <w:p>
      <w:pPr>
        <w:pStyle w:val="Indenta"/>
        <w:rPr>
          <w:snapToGrid w:val="0"/>
        </w:rPr>
      </w:pPr>
      <w:r>
        <w:rPr>
          <w:snapToGrid w:val="0"/>
        </w:rPr>
        <w:tab/>
        <w:t>(a)</w:t>
      </w:r>
      <w:r>
        <w:rPr>
          <w:snapToGrid w:val="0"/>
        </w:rPr>
        <w:tab/>
        <w:t>for the effectual exercise by the University of its powers, duties, authorities and functions under this Act; and</w:t>
      </w:r>
    </w:p>
    <w:p>
      <w:pPr>
        <w:pStyle w:val="Indenta"/>
        <w:rPr>
          <w:snapToGrid w:val="0"/>
        </w:rPr>
      </w:pPr>
      <w:r>
        <w:rPr>
          <w:snapToGrid w:val="0"/>
        </w:rPr>
        <w:tab/>
        <w:t>(b)</w:t>
      </w:r>
      <w:r>
        <w:rPr>
          <w:snapToGrid w:val="0"/>
        </w:rPr>
        <w:tab/>
        <w:t>to discharge the principal, moneys and interest thereon owing by the University in respect of any existing loan or for the consolidation of the debts of the University.</w:t>
      </w:r>
    </w:p>
    <w:p>
      <w:pPr>
        <w:pStyle w:val="Subsection"/>
        <w:keepNext/>
        <w:keepLines/>
        <w:spacing w:before="100"/>
        <w:rPr>
          <w:snapToGrid w:val="0"/>
        </w:rPr>
      </w:pPr>
      <w:r>
        <w:rPr>
          <w:snapToGrid w:val="0"/>
        </w:rPr>
        <w:tab/>
        <w:t>(2)</w:t>
      </w:r>
      <w:r>
        <w:rPr>
          <w:snapToGrid w:val="0"/>
        </w:rPr>
        <w:tab/>
        <w:t>The Governor shall not approve, for the purposes of subsection (1), unless a written proposal specifying — </w:t>
      </w:r>
    </w:p>
    <w:p>
      <w:pPr>
        <w:pStyle w:val="Indenta"/>
        <w:spacing w:before="60"/>
        <w:rPr>
          <w:snapToGrid w:val="0"/>
        </w:rPr>
      </w:pPr>
      <w:r>
        <w:rPr>
          <w:snapToGrid w:val="0"/>
        </w:rPr>
        <w:tab/>
        <w:t>(a)</w:t>
      </w:r>
      <w:r>
        <w:rPr>
          <w:snapToGrid w:val="0"/>
        </w:rPr>
        <w:tab/>
        <w:t>the amount of the proposed loan and the terms and other particulars thereof;</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University to, and approved by, the Treasurer.</w:t>
      </w:r>
    </w:p>
    <w:p>
      <w:pPr>
        <w:pStyle w:val="Subsection"/>
        <w:rPr>
          <w:snapToGrid w:val="0"/>
        </w:rPr>
      </w:pPr>
      <w:r>
        <w:rPr>
          <w:snapToGrid w:val="0"/>
        </w:rPr>
        <w:tab/>
        <w:t>(3)</w:t>
      </w:r>
      <w:r>
        <w:rPr>
          <w:snapToGrid w:val="0"/>
        </w:rPr>
        <w:tab/>
        <w:t>The Treasurer on behalf of the Crown in right of the State shall guarantee repayment of the principal, moneys and interest thereon in respect of moneys borrowed by the University under this section and any liability of the Crown arising out of a guarantee given by the Treasurer under this subsection shall be charged to the Consolidated Account.</w:t>
      </w:r>
    </w:p>
    <w:p>
      <w:pPr>
        <w:pStyle w:val="Footnotesection"/>
        <w:keepLines w:val="0"/>
        <w:ind w:left="890" w:hanging="890"/>
      </w:pPr>
      <w:r>
        <w:tab/>
        <w:t xml:space="preserve">[Section 24 amended by No. 98 of 1985 s. 3; No. 96 of 1986 s. 11; No. 6 of 1993 s. 11; No. 49 of 1996 s. 64; No. 77 of 2006 s. 4.] </w:t>
      </w:r>
    </w:p>
    <w:p>
      <w:pPr>
        <w:pStyle w:val="Heading5"/>
        <w:rPr>
          <w:snapToGrid w:val="0"/>
        </w:rPr>
      </w:pPr>
      <w:bookmarkStart w:id="415" w:name="_Toc435842574"/>
      <w:bookmarkStart w:id="416" w:name="_Toc517596779"/>
      <w:bookmarkStart w:id="417" w:name="_Toc517596903"/>
      <w:bookmarkStart w:id="418" w:name="_Toc517597291"/>
      <w:bookmarkStart w:id="419" w:name="_Toc268096455"/>
      <w:bookmarkStart w:id="420" w:name="_Toc241052975"/>
      <w:r>
        <w:rPr>
          <w:rStyle w:val="CharSectno"/>
        </w:rPr>
        <w:t>25</w:t>
      </w:r>
      <w:r>
        <w:rPr>
          <w:snapToGrid w:val="0"/>
        </w:rPr>
        <w:t>.</w:t>
      </w:r>
      <w:r>
        <w:rPr>
          <w:snapToGrid w:val="0"/>
        </w:rPr>
        <w:tab/>
        <w:t>Power of University to invest certain moneys</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Where any money standing to the credit of the Curtin University of Technology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by No. 37 of 1981 s. 12; No. 96 of 1986 s. 10 and 11; No. 1 of 1997 s. 18.] </w:t>
      </w:r>
    </w:p>
    <w:p>
      <w:pPr>
        <w:pStyle w:val="Ednotesection"/>
      </w:pPr>
      <w:r>
        <w:t>[</w:t>
      </w:r>
      <w:r>
        <w:rPr>
          <w:b/>
        </w:rPr>
        <w:t>26.</w:t>
      </w:r>
      <w:r>
        <w:rPr>
          <w:b/>
        </w:rPr>
        <w:tab/>
      </w:r>
      <w:r>
        <w:t xml:space="preserve">Deleted by No. 98 of 1985 s. 3.] </w:t>
      </w:r>
    </w:p>
    <w:p>
      <w:pPr>
        <w:pStyle w:val="Heading3"/>
        <w:rPr>
          <w:snapToGrid w:val="0"/>
        </w:rPr>
      </w:pPr>
      <w:bookmarkStart w:id="421" w:name="_Toc97106395"/>
      <w:bookmarkStart w:id="422" w:name="_Toc103064905"/>
      <w:bookmarkStart w:id="423" w:name="_Toc108844440"/>
      <w:bookmarkStart w:id="424" w:name="_Toc108846907"/>
      <w:bookmarkStart w:id="425" w:name="_Toc111529336"/>
      <w:bookmarkStart w:id="426" w:name="_Toc112575741"/>
      <w:bookmarkStart w:id="427" w:name="_Toc112575830"/>
      <w:bookmarkStart w:id="428" w:name="_Toc112575919"/>
      <w:bookmarkStart w:id="429" w:name="_Toc112576008"/>
      <w:bookmarkStart w:id="430" w:name="_Toc112576097"/>
      <w:bookmarkStart w:id="431" w:name="_Toc112731503"/>
      <w:bookmarkStart w:id="432" w:name="_Toc113698048"/>
      <w:bookmarkStart w:id="433" w:name="_Toc114299616"/>
      <w:bookmarkStart w:id="434" w:name="_Toc114299826"/>
      <w:bookmarkStart w:id="435" w:name="_Toc114300076"/>
      <w:bookmarkStart w:id="436" w:name="_Toc114301215"/>
      <w:bookmarkStart w:id="437" w:name="_Toc116901449"/>
      <w:bookmarkStart w:id="438" w:name="_Toc116960779"/>
      <w:bookmarkStart w:id="439" w:name="_Toc116983507"/>
      <w:bookmarkStart w:id="440" w:name="_Toc118693743"/>
      <w:bookmarkStart w:id="441" w:name="_Toc118704871"/>
      <w:bookmarkStart w:id="442" w:name="_Toc118783847"/>
      <w:bookmarkStart w:id="443" w:name="_Toc157846154"/>
      <w:bookmarkStart w:id="444" w:name="_Toc241052976"/>
      <w:bookmarkStart w:id="445" w:name="_Toc268096456"/>
      <w:r>
        <w:rPr>
          <w:rStyle w:val="CharDivNo"/>
        </w:rPr>
        <w:t>Division 4</w:t>
      </w:r>
      <w:r>
        <w:rPr>
          <w:snapToGrid w:val="0"/>
        </w:rPr>
        <w:t> — </w:t>
      </w:r>
      <w:r>
        <w:rPr>
          <w:rStyle w:val="CharDivText"/>
        </w:rPr>
        <w:t>Miscellaneous provisions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r>
        <w:rPr>
          <w:rStyle w:val="CharDivText"/>
        </w:rPr>
        <w:t xml:space="preserve"> </w:t>
      </w:r>
    </w:p>
    <w:p>
      <w:pPr>
        <w:pStyle w:val="Heading5"/>
        <w:rPr>
          <w:snapToGrid w:val="0"/>
        </w:rPr>
      </w:pPr>
      <w:bookmarkStart w:id="446" w:name="_Toc435842575"/>
      <w:bookmarkStart w:id="447" w:name="_Toc517596780"/>
      <w:bookmarkStart w:id="448" w:name="_Toc517596904"/>
      <w:bookmarkStart w:id="449" w:name="_Toc517597292"/>
      <w:bookmarkStart w:id="450" w:name="_Toc268096457"/>
      <w:bookmarkStart w:id="451" w:name="_Toc241052977"/>
      <w:r>
        <w:rPr>
          <w:rStyle w:val="CharSectno"/>
        </w:rPr>
        <w:t>27</w:t>
      </w:r>
      <w:r>
        <w:rPr>
          <w:snapToGrid w:val="0"/>
        </w:rPr>
        <w:t>.</w:t>
      </w:r>
      <w:r>
        <w:rPr>
          <w:snapToGrid w:val="0"/>
        </w:rPr>
        <w:tab/>
        <w:t>Governor to be Visitor</w:t>
      </w:r>
      <w:bookmarkEnd w:id="446"/>
      <w:bookmarkEnd w:id="447"/>
      <w:bookmarkEnd w:id="448"/>
      <w:bookmarkEnd w:id="449"/>
      <w:bookmarkEnd w:id="450"/>
      <w:bookmarkEnd w:id="451"/>
      <w:r>
        <w:rPr>
          <w:snapToGrid w:val="0"/>
        </w:rPr>
        <w:t xml:space="preserve"> </w:t>
      </w:r>
    </w:p>
    <w:p>
      <w:pPr>
        <w:pStyle w:val="Subsection"/>
        <w:spacing w:before="120"/>
        <w:rPr>
          <w:snapToGrid w:val="0"/>
        </w:rPr>
      </w:pPr>
      <w:r>
        <w:rPr>
          <w:snapToGrid w:val="0"/>
        </w:rPr>
        <w:tab/>
        <w:t>(1)</w:t>
      </w:r>
      <w:r>
        <w:rPr>
          <w:snapToGrid w:val="0"/>
        </w:rPr>
        <w:tab/>
        <w:t>The Governor shall be the Visitor of the University, and has authority, as and when he thinks fit, to do all things that pertain to the office of Visitor.</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by No. 96 of 1986 s. 11.] </w:t>
      </w:r>
    </w:p>
    <w:p>
      <w:pPr>
        <w:pStyle w:val="Heading5"/>
        <w:rPr>
          <w:snapToGrid w:val="0"/>
        </w:rPr>
      </w:pPr>
      <w:bookmarkStart w:id="452" w:name="_Toc435842576"/>
      <w:bookmarkStart w:id="453" w:name="_Toc517596781"/>
      <w:bookmarkStart w:id="454" w:name="_Toc517596905"/>
      <w:bookmarkStart w:id="455" w:name="_Toc517597293"/>
      <w:bookmarkStart w:id="456" w:name="_Toc268096458"/>
      <w:bookmarkStart w:id="457" w:name="_Toc241052978"/>
      <w:r>
        <w:rPr>
          <w:rStyle w:val="CharSectno"/>
        </w:rPr>
        <w:t>28</w:t>
      </w:r>
      <w:r>
        <w:rPr>
          <w:snapToGrid w:val="0"/>
        </w:rPr>
        <w:t>.</w:t>
      </w:r>
      <w:r>
        <w:rPr>
          <w:snapToGrid w:val="0"/>
        </w:rPr>
        <w:tab/>
        <w:t>Prohibition of religious tests</w:t>
      </w:r>
      <w:bookmarkEnd w:id="452"/>
      <w:bookmarkEnd w:id="453"/>
      <w:bookmarkEnd w:id="454"/>
      <w:bookmarkEnd w:id="455"/>
      <w:bookmarkEnd w:id="456"/>
      <w:bookmarkEnd w:id="457"/>
      <w:r>
        <w:rPr>
          <w:snapToGrid w:val="0"/>
        </w:rPr>
        <w:t xml:space="preserve"> </w:t>
      </w:r>
    </w:p>
    <w:p>
      <w:pPr>
        <w:pStyle w:val="Subsection"/>
        <w:spacing w:before="120"/>
        <w:rPr>
          <w:snapToGrid w:val="0"/>
        </w:rPr>
      </w:pPr>
      <w:r>
        <w:rPr>
          <w:snapToGrid w:val="0"/>
        </w:rPr>
        <w:tab/>
      </w:r>
      <w:r>
        <w:rPr>
          <w:snapToGrid w:val="0"/>
        </w:rPr>
        <w:tab/>
        <w:t>No religious test shall be administered to any person in order to entitle that person to be admitted as an enrolled student or to hold office in the University, or to graduate thereat, or to hold any advantage or privilege thereof.</w:t>
      </w:r>
    </w:p>
    <w:p>
      <w:pPr>
        <w:pStyle w:val="Footnotesection"/>
      </w:pPr>
      <w:r>
        <w:tab/>
        <w:t xml:space="preserve">[Section 28 amended by No. 96 of 1986 s. 11.] </w:t>
      </w:r>
    </w:p>
    <w:p>
      <w:pPr>
        <w:pStyle w:val="Heading5"/>
        <w:rPr>
          <w:snapToGrid w:val="0"/>
        </w:rPr>
      </w:pPr>
      <w:bookmarkStart w:id="458" w:name="_Toc435842577"/>
      <w:bookmarkStart w:id="459" w:name="_Toc517596782"/>
      <w:bookmarkStart w:id="460" w:name="_Toc517596906"/>
      <w:bookmarkStart w:id="461" w:name="_Toc517597294"/>
      <w:bookmarkStart w:id="462" w:name="_Toc268096459"/>
      <w:bookmarkStart w:id="463" w:name="_Toc241052979"/>
      <w:r>
        <w:rPr>
          <w:rStyle w:val="CharSectno"/>
        </w:rPr>
        <w:t>29</w:t>
      </w:r>
      <w:r>
        <w:rPr>
          <w:snapToGrid w:val="0"/>
        </w:rPr>
        <w:t>.</w:t>
      </w:r>
      <w:r>
        <w:rPr>
          <w:snapToGrid w:val="0"/>
        </w:rPr>
        <w:tab/>
        <w:t>Preservation of rights of officers and employees</w:t>
      </w:r>
      <w:bookmarkEnd w:id="458"/>
      <w:bookmarkEnd w:id="459"/>
      <w:bookmarkEnd w:id="460"/>
      <w:bookmarkEnd w:id="461"/>
      <w:bookmarkEnd w:id="462"/>
      <w:bookmarkEnd w:id="463"/>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3</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4</w:t>
      </w:r>
      <w:r>
        <w:rPr>
          <w:snapToGrid w:val="0"/>
        </w:rPr>
        <w:t xml:space="preserve"> or the </w:t>
      </w:r>
      <w:r>
        <w:rPr>
          <w:i/>
          <w:snapToGrid w:val="0"/>
        </w:rPr>
        <w:t>Government Employees Superannuation Act 1987</w:t>
      </w:r>
      <w:r>
        <w:rPr>
          <w:snapToGrid w:val="0"/>
          <w:vertAlign w:val="superscript"/>
        </w:rPr>
        <w:t> 5</w:t>
      </w:r>
      <w:r>
        <w:rPr>
          <w:snapToGrid w:val="0"/>
        </w:rPr>
        <w:t>.</w:t>
      </w:r>
    </w:p>
    <w:p>
      <w:pPr>
        <w:pStyle w:val="Footnotesection"/>
      </w:pPr>
      <w:r>
        <w:tab/>
        <w:t xml:space="preserve">[Section 29 amended by No. 77 of 1985 s. 5; No. 36 of 1999 s. 247.] </w:t>
      </w:r>
    </w:p>
    <w:p>
      <w:pPr>
        <w:pStyle w:val="Ednotesection"/>
      </w:pPr>
      <w:r>
        <w:t>[</w:t>
      </w:r>
      <w:r>
        <w:rPr>
          <w:b/>
        </w:rPr>
        <w:t>30</w:t>
      </w:r>
      <w:r>
        <w:rPr>
          <w:b/>
          <w:bCs/>
        </w:rPr>
        <w:t>.</w:t>
      </w:r>
      <w:r>
        <w:tab/>
        <w:t xml:space="preserve">Deleted by No. 77 of 1985 s. 6.] </w:t>
      </w:r>
    </w:p>
    <w:p>
      <w:pPr>
        <w:pStyle w:val="Heading5"/>
        <w:rPr>
          <w:snapToGrid w:val="0"/>
        </w:rPr>
      </w:pPr>
      <w:bookmarkStart w:id="464" w:name="_Toc435842578"/>
      <w:bookmarkStart w:id="465" w:name="_Toc517596783"/>
      <w:bookmarkStart w:id="466" w:name="_Toc517596907"/>
      <w:bookmarkStart w:id="467" w:name="_Toc517597295"/>
      <w:bookmarkStart w:id="468" w:name="_Toc268096460"/>
      <w:bookmarkStart w:id="469" w:name="_Toc241052980"/>
      <w:r>
        <w:rPr>
          <w:rStyle w:val="CharSectno"/>
        </w:rPr>
        <w:t>30A</w:t>
      </w:r>
      <w:r>
        <w:rPr>
          <w:snapToGrid w:val="0"/>
        </w:rPr>
        <w:t xml:space="preserve">. </w:t>
      </w:r>
      <w:r>
        <w:rPr>
          <w:snapToGrid w:val="0"/>
        </w:rPr>
        <w:tab/>
        <w:t>Superannuation</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rPr>
        <w:t xml:space="preserve"> </w:t>
      </w:r>
      <w:r>
        <w:rPr>
          <w:snapToGrid w:val="0"/>
          <w:vertAlign w:val="superscript"/>
        </w:rPr>
        <w:t xml:space="preserve">1 </w:t>
      </w:r>
      <w:r>
        <w:rPr>
          <w:snapToGrid w:val="0"/>
        </w:rPr>
        <w:t xml:space="preserve">or a contributor for pension, superannuation or benefits under the </w:t>
      </w:r>
      <w:r>
        <w:rPr>
          <w:i/>
          <w:snapToGrid w:val="0"/>
        </w:rPr>
        <w:t>Superannuation and Family Benefits Act 1938</w:t>
      </w:r>
      <w:r>
        <w:rPr>
          <w:snapToGrid w:val="0"/>
          <w:vertAlign w:val="superscript"/>
        </w:rPr>
        <w:t> 4</w:t>
      </w:r>
      <w:r>
        <w:rPr>
          <w:snapToGrid w:val="0"/>
        </w:rPr>
        <w:t>.</w:t>
      </w:r>
    </w:p>
    <w:p>
      <w:pPr>
        <w:pStyle w:val="Footnotesection"/>
        <w:keepLines w:val="0"/>
      </w:pPr>
      <w:r>
        <w:tab/>
        <w:t xml:space="preserve">[Section 30A inserted by No. 77 of 1985 s. 7; amended by No. 96 of 1986 s. 11.] </w:t>
      </w:r>
    </w:p>
    <w:p>
      <w:pPr>
        <w:pStyle w:val="Heading5"/>
        <w:rPr>
          <w:snapToGrid w:val="0"/>
        </w:rPr>
      </w:pPr>
      <w:bookmarkStart w:id="470" w:name="_Toc435842579"/>
      <w:bookmarkStart w:id="471" w:name="_Toc517596784"/>
      <w:bookmarkStart w:id="472" w:name="_Toc517596908"/>
      <w:bookmarkStart w:id="473" w:name="_Toc517597296"/>
      <w:bookmarkStart w:id="474" w:name="_Toc268096461"/>
      <w:bookmarkStart w:id="475" w:name="_Toc241052981"/>
      <w:r>
        <w:rPr>
          <w:rStyle w:val="CharSectno"/>
        </w:rPr>
        <w:t>30B</w:t>
      </w:r>
      <w:r>
        <w:rPr>
          <w:snapToGrid w:val="0"/>
        </w:rPr>
        <w:t xml:space="preserve">. </w:t>
      </w:r>
      <w:r>
        <w:rPr>
          <w:snapToGrid w:val="0"/>
        </w:rPr>
        <w:tab/>
        <w:t>Validation</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vertAlign w:val="superscript"/>
        </w:rPr>
        <w:t> 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by No. 49 of 1971 s. 6.] </w:t>
      </w:r>
    </w:p>
    <w:p>
      <w:pPr>
        <w:pStyle w:val="Heading5"/>
        <w:rPr>
          <w:snapToGrid w:val="0"/>
        </w:rPr>
      </w:pPr>
      <w:bookmarkStart w:id="476" w:name="_Toc435842580"/>
      <w:bookmarkStart w:id="477" w:name="_Toc517596785"/>
      <w:bookmarkStart w:id="478" w:name="_Toc517596909"/>
      <w:bookmarkStart w:id="479" w:name="_Toc517597297"/>
      <w:bookmarkStart w:id="480" w:name="_Toc268096462"/>
      <w:bookmarkStart w:id="481" w:name="_Toc241052982"/>
      <w:r>
        <w:rPr>
          <w:rStyle w:val="CharSectno"/>
        </w:rPr>
        <w:t>31</w:t>
      </w:r>
      <w:r>
        <w:rPr>
          <w:snapToGrid w:val="0"/>
        </w:rPr>
        <w:t>.</w:t>
      </w:r>
      <w:r>
        <w:rPr>
          <w:snapToGrid w:val="0"/>
        </w:rPr>
        <w:tab/>
        <w:t>Power to vest certain lands in the Council</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any land reserved</w:t>
      </w:r>
      <w:r>
        <w:rPr>
          <w:i/>
          <w:snapToGrid w:val="0"/>
        </w:rPr>
        <w:t xml:space="preserve"> </w:t>
      </w:r>
      <w:r>
        <w:rPr>
          <w:snapToGrid w:val="0"/>
        </w:rPr>
        <w:t xml:space="preserve">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rPr>
        <w:t xml:space="preserve"> </w:t>
      </w:r>
      <w:r>
        <w:rPr>
          <w:snapToGrid w:val="0"/>
          <w:vertAlign w:val="superscript"/>
        </w:rPr>
        <w:t xml:space="preserve">6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by No. 37 of 1968 s. 3; No. 96 1986 s. 11; No. 35 of 1996 s. 37; No. 31 of 1997 s. 22; No. 36 of 1999 s. 247.] </w:t>
      </w:r>
    </w:p>
    <w:p>
      <w:pPr>
        <w:pStyle w:val="Heading5"/>
        <w:rPr>
          <w:snapToGrid w:val="0"/>
        </w:rPr>
      </w:pPr>
      <w:bookmarkStart w:id="482" w:name="_Toc435842581"/>
      <w:bookmarkStart w:id="483" w:name="_Toc517596786"/>
      <w:bookmarkStart w:id="484" w:name="_Toc517596910"/>
      <w:bookmarkStart w:id="485" w:name="_Toc517597298"/>
      <w:bookmarkStart w:id="486" w:name="_Toc268096463"/>
      <w:bookmarkStart w:id="487" w:name="_Toc241052983"/>
      <w:r>
        <w:rPr>
          <w:rStyle w:val="CharSectno"/>
        </w:rPr>
        <w:t>31A</w:t>
      </w:r>
      <w:r>
        <w:rPr>
          <w:snapToGrid w:val="0"/>
        </w:rPr>
        <w:t xml:space="preserve">. </w:t>
      </w:r>
      <w:r>
        <w:rPr>
          <w:snapToGrid w:val="0"/>
        </w:rPr>
        <w:tab/>
        <w:t xml:space="preserve">Application of </w:t>
      </w:r>
      <w:r>
        <w:rPr>
          <w:i/>
          <w:snapToGrid w:val="0"/>
        </w:rPr>
        <w:t xml:space="preserve">Land Act 1933 </w:t>
      </w:r>
      <w:r>
        <w:rPr>
          <w:snapToGrid w:val="0"/>
          <w:vertAlign w:val="superscript"/>
        </w:rPr>
        <w:t>6</w:t>
      </w:r>
      <w:r>
        <w:rPr>
          <w:snapToGrid w:val="0"/>
        </w:rPr>
        <w:t xml:space="preserve"> to land that vests under section </w:t>
      </w:r>
      <w:r>
        <w:rPr>
          <w:rStyle w:val="CharSectno"/>
        </w:rPr>
        <w:t>20 or 31 and past vestings validated, etc</w:t>
      </w:r>
      <w:r>
        <w:rPr>
          <w:snapToGrid w:val="0"/>
        </w:rPr>
        <w:t>.</w:t>
      </w:r>
      <w:bookmarkEnd w:id="482"/>
      <w:bookmarkEnd w:id="483"/>
      <w:bookmarkEnd w:id="484"/>
      <w:bookmarkEnd w:id="485"/>
      <w:bookmarkEnd w:id="486"/>
      <w:bookmarkEnd w:id="487"/>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rPr>
        <w:t xml:space="preserve"> </w:t>
      </w:r>
      <w:r>
        <w:rPr>
          <w:snapToGrid w:val="0"/>
          <w:vertAlign w:val="superscript"/>
        </w:rPr>
        <w:t>6</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vertAlign w:val="superscript"/>
        </w:rPr>
        <w:t> 1</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rPr>
        <w:t xml:space="preserve"> </w:t>
      </w:r>
      <w:r>
        <w:rPr>
          <w:snapToGrid w:val="0"/>
          <w:vertAlign w:val="superscript"/>
        </w:rPr>
        <w:t xml:space="preserve">6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vertAlign w:val="superscript"/>
        </w:rPr>
        <w:t> 1</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 xml:space="preserve">Land Act 1933 </w:t>
      </w:r>
      <w:r>
        <w:rPr>
          <w:snapToGrid w:val="0"/>
          <w:vertAlign w:val="superscript"/>
        </w:rPr>
        <w:t>6</w:t>
      </w:r>
      <w:r>
        <w:rPr>
          <w:snapToGrid w:val="0"/>
        </w:rPr>
        <w:t>;</w:t>
      </w:r>
      <w:r>
        <w:rPr>
          <w:i/>
          <w:snapToGrid w:val="0"/>
        </w:rPr>
        <w:t xml:space="preserve"> </w:t>
      </w:r>
      <w:r>
        <w:rPr>
          <w:snapToGrid w:val="0"/>
        </w:rPr>
        <w:t>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vertAlign w:val="superscript"/>
        </w:rPr>
        <w:t> 1</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by No. 35 of 1996 s. 38.] </w:t>
      </w:r>
    </w:p>
    <w:p>
      <w:pPr>
        <w:pStyle w:val="Heading5"/>
        <w:rPr>
          <w:snapToGrid w:val="0"/>
        </w:rPr>
      </w:pPr>
      <w:bookmarkStart w:id="488" w:name="_Toc435842582"/>
      <w:bookmarkStart w:id="489" w:name="_Toc517596787"/>
      <w:bookmarkStart w:id="490" w:name="_Toc517596911"/>
      <w:bookmarkStart w:id="491" w:name="_Toc517597299"/>
      <w:bookmarkStart w:id="492" w:name="_Toc268096464"/>
      <w:bookmarkStart w:id="493" w:name="_Toc241052984"/>
      <w:r>
        <w:rPr>
          <w:rStyle w:val="CharSectno"/>
        </w:rPr>
        <w:t>32</w:t>
      </w:r>
      <w:r>
        <w:rPr>
          <w:snapToGrid w:val="0"/>
        </w:rPr>
        <w:t>.</w:t>
      </w:r>
      <w:r>
        <w:rPr>
          <w:snapToGrid w:val="0"/>
        </w:rPr>
        <w:tab/>
        <w:t>Application of moneys received by Council</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by No. 96 of 1986 s. 11.] </w:t>
      </w:r>
    </w:p>
    <w:p>
      <w:pPr>
        <w:pStyle w:val="Heading5"/>
        <w:rPr>
          <w:snapToGrid w:val="0"/>
        </w:rPr>
      </w:pPr>
      <w:bookmarkStart w:id="494" w:name="_Toc435842583"/>
      <w:bookmarkStart w:id="495" w:name="_Toc517596788"/>
      <w:bookmarkStart w:id="496" w:name="_Toc517596912"/>
      <w:bookmarkStart w:id="497" w:name="_Toc517597300"/>
      <w:bookmarkStart w:id="498" w:name="_Toc268096465"/>
      <w:bookmarkStart w:id="499" w:name="_Toc241052985"/>
      <w:r>
        <w:rPr>
          <w:rStyle w:val="CharSectno"/>
        </w:rPr>
        <w:t>33</w:t>
      </w:r>
      <w:r>
        <w:rPr>
          <w:snapToGrid w:val="0"/>
        </w:rPr>
        <w:t>.</w:t>
      </w:r>
      <w:r>
        <w:rPr>
          <w:snapToGrid w:val="0"/>
        </w:rPr>
        <w:tab/>
        <w:t>Exemption from tax or rate</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No tax or rate may be charged or levied upon any property vested in the University.</w:t>
      </w:r>
    </w:p>
    <w:p>
      <w:pPr>
        <w:pStyle w:val="Subsection"/>
        <w:rPr>
          <w:snapToGrid w:val="0"/>
        </w:rPr>
      </w:pPr>
      <w:r>
        <w:rPr>
          <w:snapToGrid w:val="0"/>
        </w:rPr>
        <w:tab/>
        <w:t>(2)</w:t>
      </w:r>
      <w:r>
        <w:rPr>
          <w:snapToGrid w:val="0"/>
        </w:rPr>
        <w:tab/>
        <w:t>Subsection (1) does not operate so as to exempt property that is vested in the University, if it is leased to or occupied by any person for any private purpose.</w:t>
      </w:r>
    </w:p>
    <w:p>
      <w:pPr>
        <w:pStyle w:val="Footnotesection"/>
      </w:pPr>
      <w:r>
        <w:tab/>
        <w:t xml:space="preserve">[Section 33 amended by No. 37 of 1968 s. 4; No. 96 of 1986 s. 11.] </w:t>
      </w:r>
    </w:p>
    <w:p>
      <w:pPr>
        <w:pStyle w:val="Heading3"/>
        <w:rPr>
          <w:snapToGrid w:val="0"/>
        </w:rPr>
      </w:pPr>
      <w:bookmarkStart w:id="500" w:name="_Toc97106405"/>
      <w:bookmarkStart w:id="501" w:name="_Toc103064915"/>
      <w:bookmarkStart w:id="502" w:name="_Toc108844450"/>
      <w:bookmarkStart w:id="503" w:name="_Toc108846917"/>
      <w:bookmarkStart w:id="504" w:name="_Toc111529346"/>
      <w:bookmarkStart w:id="505" w:name="_Toc112575751"/>
      <w:bookmarkStart w:id="506" w:name="_Toc112575840"/>
      <w:bookmarkStart w:id="507" w:name="_Toc112575929"/>
      <w:bookmarkStart w:id="508" w:name="_Toc112576018"/>
      <w:bookmarkStart w:id="509" w:name="_Toc112576107"/>
      <w:bookmarkStart w:id="510" w:name="_Toc112731513"/>
      <w:bookmarkStart w:id="511" w:name="_Toc113698058"/>
      <w:bookmarkStart w:id="512" w:name="_Toc114299626"/>
      <w:bookmarkStart w:id="513" w:name="_Toc114299836"/>
      <w:bookmarkStart w:id="514" w:name="_Toc114300086"/>
      <w:bookmarkStart w:id="515" w:name="_Toc114301225"/>
      <w:bookmarkStart w:id="516" w:name="_Toc116901459"/>
      <w:bookmarkStart w:id="517" w:name="_Toc116960789"/>
      <w:bookmarkStart w:id="518" w:name="_Toc116983517"/>
      <w:bookmarkStart w:id="519" w:name="_Toc118693753"/>
      <w:bookmarkStart w:id="520" w:name="_Toc118704881"/>
      <w:bookmarkStart w:id="521" w:name="_Toc118783857"/>
      <w:bookmarkStart w:id="522" w:name="_Toc157846164"/>
      <w:bookmarkStart w:id="523" w:name="_Toc241052986"/>
      <w:bookmarkStart w:id="524" w:name="_Toc268096466"/>
      <w:r>
        <w:rPr>
          <w:rStyle w:val="CharDivNo"/>
        </w:rPr>
        <w:t>Division 5</w:t>
      </w:r>
      <w:r>
        <w:rPr>
          <w:snapToGrid w:val="0"/>
        </w:rPr>
        <w:t> — </w:t>
      </w:r>
      <w:r>
        <w:rPr>
          <w:rStyle w:val="CharDivText"/>
        </w:rPr>
        <w:t>Statutes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r>
        <w:rPr>
          <w:rStyle w:val="CharDivText"/>
        </w:rPr>
        <w:t xml:space="preserve"> </w:t>
      </w:r>
    </w:p>
    <w:p>
      <w:pPr>
        <w:pStyle w:val="Heading5"/>
        <w:rPr>
          <w:snapToGrid w:val="0"/>
        </w:rPr>
      </w:pPr>
      <w:bookmarkStart w:id="525" w:name="_Toc435842584"/>
      <w:bookmarkStart w:id="526" w:name="_Toc517596789"/>
      <w:bookmarkStart w:id="527" w:name="_Toc517596913"/>
      <w:bookmarkStart w:id="528" w:name="_Toc517597301"/>
      <w:bookmarkStart w:id="529" w:name="_Toc268096467"/>
      <w:bookmarkStart w:id="530" w:name="_Toc241052987"/>
      <w:r>
        <w:rPr>
          <w:rStyle w:val="CharSectno"/>
        </w:rPr>
        <w:t>34</w:t>
      </w:r>
      <w:r>
        <w:rPr>
          <w:snapToGrid w:val="0"/>
        </w:rPr>
        <w:t>.</w:t>
      </w:r>
      <w:r>
        <w:rPr>
          <w:snapToGrid w:val="0"/>
        </w:rPr>
        <w:tab/>
        <w:t>Power to make Statutes</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w:t>
      </w:r>
    </w:p>
    <w:p>
      <w:pPr>
        <w:pStyle w:val="Indenta"/>
        <w:rPr>
          <w:snapToGrid w:val="0"/>
        </w:rPr>
      </w:pPr>
      <w:r>
        <w:rPr>
          <w:snapToGrid w:val="0"/>
        </w:rPr>
        <w:tab/>
        <w:t>(c)</w:t>
      </w:r>
      <w:r>
        <w:rPr>
          <w:snapToGrid w:val="0"/>
        </w:rPr>
        <w:tab/>
        <w:t>the organization and supervision of the teaching of enrolled students;</w:t>
      </w:r>
    </w:p>
    <w:p>
      <w:pPr>
        <w:pStyle w:val="Indenta"/>
        <w:rPr>
          <w:snapToGrid w:val="0"/>
        </w:rPr>
      </w:pPr>
      <w:r>
        <w:rPr>
          <w:snapToGrid w:val="0"/>
        </w:rPr>
        <w:tab/>
        <w:t>(d)</w:t>
      </w:r>
      <w:r>
        <w:rPr>
          <w:snapToGrid w:val="0"/>
        </w:rPr>
        <w:tab/>
        <w:t>the staff of the University, its branches and the Kalgoorlie Campus;</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w:t>
      </w:r>
    </w:p>
    <w:p>
      <w:pPr>
        <w:pStyle w:val="Indenta"/>
        <w:rPr>
          <w:snapToGrid w:val="0"/>
        </w:rPr>
      </w:pPr>
      <w:r>
        <w:rPr>
          <w:snapToGrid w:val="0"/>
        </w:rPr>
        <w:tab/>
        <w:t>(ea)</w:t>
      </w:r>
      <w:r>
        <w:rPr>
          <w:snapToGrid w:val="0"/>
        </w:rPr>
        <w:tab/>
        <w:t>the manner and time of convening, holding and adjourning the meetings of a Board, the manner of voting at those meetings, the powers and duties of the chairman of a Board, the conduct and record of the business, the appointment of committees of a Board and the quorum, powers and duties of those committees;</w:t>
      </w:r>
    </w:p>
    <w:p>
      <w:pPr>
        <w:pStyle w:val="Indenta"/>
        <w:rPr>
          <w:snapToGrid w:val="0"/>
        </w:rPr>
      </w:pPr>
      <w:r>
        <w:rPr>
          <w:snapToGrid w:val="0"/>
        </w:rPr>
        <w:tab/>
        <w:t>(eb)</w:t>
      </w:r>
      <w:r>
        <w:rPr>
          <w:snapToGrid w:val="0"/>
        </w:rPr>
        <w:tab/>
        <w:t xml:space="preserve">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w:t>
      </w:r>
    </w:p>
    <w:p>
      <w:pPr>
        <w:pStyle w:val="Indenta"/>
        <w:rPr>
          <w:snapToGrid w:val="0"/>
        </w:rPr>
      </w:pPr>
      <w:r>
        <w:rPr>
          <w:snapToGrid w:val="0"/>
        </w:rPr>
        <w:tab/>
        <w:t>(f)</w:t>
      </w:r>
      <w:r>
        <w:rPr>
          <w:snapToGrid w:val="0"/>
        </w:rPr>
        <w:tab/>
        <w:t>the entrance standards for students;</w:t>
      </w:r>
    </w:p>
    <w:p>
      <w:pPr>
        <w:pStyle w:val="Indenta"/>
        <w:rPr>
          <w:snapToGrid w:val="0"/>
        </w:rPr>
      </w:pPr>
      <w:r>
        <w:rPr>
          <w:snapToGrid w:val="0"/>
        </w:rPr>
        <w:tab/>
        <w:t>(g)</w:t>
      </w:r>
      <w:r>
        <w:rPr>
          <w:snapToGrid w:val="0"/>
        </w:rPr>
        <w:tab/>
        <w:t>the granting of appropriate degrees, diplomas and certificates or honorary awards by the University;</w:t>
      </w:r>
    </w:p>
    <w:p>
      <w:pPr>
        <w:pStyle w:val="Indenta"/>
        <w:rPr>
          <w:snapToGrid w:val="0"/>
        </w:rPr>
      </w:pPr>
      <w:r>
        <w:rPr>
          <w:snapToGrid w:val="0"/>
        </w:rPr>
        <w:tab/>
        <w:t>(h)</w:t>
      </w:r>
      <w:r>
        <w:rPr>
          <w:snapToGrid w:val="0"/>
        </w:rPr>
        <w:tab/>
        <w:t>the granting of scholarships, exhibitions, bursaries and prizes;</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w:t>
      </w:r>
    </w:p>
    <w:p>
      <w:pPr>
        <w:pStyle w:val="Indenta"/>
        <w:rPr>
          <w:snapToGrid w:val="0"/>
        </w:rPr>
      </w:pPr>
      <w:r>
        <w:rPr>
          <w:snapToGrid w:val="0"/>
        </w:rPr>
        <w:tab/>
        <w:t>(l)</w:t>
      </w:r>
      <w:r>
        <w:rPr>
          <w:snapToGrid w:val="0"/>
        </w:rPr>
        <w:tab/>
        <w:t>the establishment by the Council of hostels and halls of residence for enrolled students and the management, control and closing of any of those hostels and halls;</w:t>
      </w:r>
    </w:p>
    <w:p>
      <w:pPr>
        <w:pStyle w:val="Indenta"/>
        <w:rPr>
          <w:snapToGrid w:val="0"/>
        </w:rPr>
      </w:pPr>
      <w:r>
        <w:rPr>
          <w:snapToGrid w:val="0"/>
        </w:rPr>
        <w:tab/>
        <w:t>(m)</w:t>
      </w:r>
      <w:r>
        <w:rPr>
          <w:snapToGrid w:val="0"/>
        </w:rPr>
        <w:tab/>
        <w:t>the government of colleges, hostels and halls of residence that are under the control of the Council, the affiliation of colleges, hostels and halls of residence that are not under the control of the Council and the licensing and supervision of boarding houses catering for enrolled students and for the revocation of the licensing thereof;</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w:t>
      </w:r>
    </w:p>
    <w:p>
      <w:pPr>
        <w:pStyle w:val="Indenta"/>
        <w:rPr>
          <w:snapToGrid w:val="0"/>
        </w:rPr>
      </w:pPr>
      <w:r>
        <w:rPr>
          <w:snapToGrid w:val="0"/>
        </w:rPr>
        <w:tab/>
        <w:t>(mb)</w:t>
      </w:r>
      <w:r>
        <w:rPr>
          <w:snapToGrid w:val="0"/>
        </w:rPr>
        <w:tab/>
        <w:t>the establishment and conduct of external teaching and educational facilities within or outside the State;</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 xml:space="preserve">providing for lump sum payments for </w:t>
      </w:r>
      <w:r>
        <w:rPr>
          <w:i/>
          <w:snapToGrid w:val="0"/>
        </w:rPr>
        <w:t>pro rata</w:t>
      </w:r>
      <w:r>
        <w:rPr>
          <w:snapToGrid w:val="0"/>
        </w:rPr>
        <w:t xml:space="preserve">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w:t>
      </w:r>
    </w:p>
    <w:p>
      <w:pPr>
        <w:pStyle w:val="Ednotesubpara"/>
      </w:pPr>
      <w:r>
        <w:tab/>
        <w:t>[(ii)</w:t>
      </w:r>
      <w:r>
        <w:tab/>
        <w:t>deleted]</w:t>
      </w:r>
    </w:p>
    <w:p>
      <w:pPr>
        <w:pStyle w:val="Indenti"/>
        <w:rPr>
          <w:snapToGrid w:val="0"/>
        </w:rPr>
      </w:pPr>
      <w:r>
        <w:rPr>
          <w:snapToGrid w:val="0"/>
        </w:rPr>
        <w:tab/>
        <w:t>(iii)</w:t>
      </w:r>
      <w:r>
        <w:rPr>
          <w:snapToGrid w:val="0"/>
        </w:rPr>
        <w:tab/>
        <w:t>to other members of the staff;</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w:t>
      </w:r>
    </w:p>
    <w:p>
      <w:pPr>
        <w:pStyle w:val="Indenta"/>
        <w:rPr>
          <w:snapToGrid w:val="0"/>
        </w:rPr>
      </w:pPr>
      <w:r>
        <w:rPr>
          <w:snapToGrid w:val="0"/>
        </w:rPr>
        <w:tab/>
        <w:t>(b)</w:t>
      </w:r>
      <w:r>
        <w:rPr>
          <w:snapToGrid w:val="0"/>
        </w:rPr>
        <w:tab/>
        <w:t>provide that penalties may be partly of one kind and partly of another but so that no monetary penalty for any one disciplinary offence exceeds $500;</w:t>
      </w:r>
    </w:p>
    <w:p>
      <w:pPr>
        <w:pStyle w:val="Indenta"/>
        <w:rPr>
          <w:snapToGrid w:val="0"/>
        </w:rPr>
      </w:pPr>
      <w:r>
        <w:rPr>
          <w:snapToGrid w:val="0"/>
        </w:rPr>
        <w:tab/>
        <w:t>(c)</w:t>
      </w:r>
      <w:r>
        <w:rPr>
          <w:snapToGrid w:val="0"/>
        </w:rPr>
        <w:tab/>
        <w:t>prescribe circumstances under which a penalty may be modified or suspended;</w:t>
      </w:r>
    </w:p>
    <w:p>
      <w:pPr>
        <w:pStyle w:val="Indenta"/>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w:t>
      </w:r>
    </w:p>
    <w:p>
      <w:pPr>
        <w:pStyle w:val="Indenta"/>
        <w:rPr>
          <w:snapToGrid w:val="0"/>
        </w:rPr>
      </w:pPr>
      <w:r>
        <w:rPr>
          <w:snapToGrid w:val="0"/>
        </w:rPr>
        <w:tab/>
        <w:t>(e)</w:t>
      </w:r>
      <w:r>
        <w:rPr>
          <w:snapToGrid w:val="0"/>
        </w:rPr>
        <w:tab/>
        <w:t>prescribe rights of appeal against decisions made in the exercise or purported exercise of disciplinary powers;</w:t>
      </w:r>
    </w:p>
    <w:p>
      <w:pPr>
        <w:pStyle w:val="Indenta"/>
        <w:rPr>
          <w:snapToGrid w:val="0"/>
        </w:rPr>
      </w:pPr>
      <w:r>
        <w:rPr>
          <w:snapToGrid w:val="0"/>
        </w:rPr>
        <w:tab/>
        <w:t>(f)</w:t>
      </w:r>
      <w:r>
        <w:rPr>
          <w:snapToGrid w:val="0"/>
        </w:rPr>
        <w:tab/>
        <w:t>prescribe the persons, classes of persons, and bodies of persons who may — </w:t>
      </w:r>
    </w:p>
    <w:p>
      <w:pPr>
        <w:pStyle w:val="Indenti"/>
        <w:rPr>
          <w:snapToGrid w:val="0"/>
        </w:rPr>
      </w:pPr>
      <w:r>
        <w:rPr>
          <w:snapToGrid w:val="0"/>
        </w:rPr>
        <w:tab/>
        <w:t>(i)</w:t>
      </w:r>
      <w:r>
        <w:rPr>
          <w:snapToGrid w:val="0"/>
        </w:rPr>
        <w:tab/>
        <w:t>make a complaint of a disciplinary offence;</w:t>
      </w:r>
    </w:p>
    <w:p>
      <w:pPr>
        <w:pStyle w:val="Indenti"/>
        <w:rPr>
          <w:snapToGrid w:val="0"/>
        </w:rPr>
      </w:pPr>
      <w:r>
        <w:rPr>
          <w:snapToGrid w:val="0"/>
        </w:rPr>
        <w:tab/>
        <w:t>(ii)</w:t>
      </w:r>
      <w:r>
        <w:rPr>
          <w:snapToGrid w:val="0"/>
        </w:rPr>
        <w:tab/>
        <w:t>exercise all or any of the prescribed disciplinary powers; or</w:t>
      </w:r>
    </w:p>
    <w:p>
      <w:pPr>
        <w:pStyle w:val="Indenti"/>
        <w:rPr>
          <w:snapToGrid w:val="0"/>
        </w:rPr>
      </w:pPr>
      <w:r>
        <w:rPr>
          <w:snapToGrid w:val="0"/>
        </w:rPr>
        <w:tab/>
        <w:t>(iii)</w:t>
      </w:r>
      <w:r>
        <w:rPr>
          <w:snapToGrid w:val="0"/>
        </w:rPr>
        <w:tab/>
        <w:t>determine all or any appeals against decisions made in the exercise or purported exercise of disciplinary powers;</w:t>
      </w:r>
    </w:p>
    <w:p>
      <w:pPr>
        <w:pStyle w:val="Indenta"/>
        <w:rPr>
          <w:snapToGrid w:val="0"/>
        </w:rPr>
      </w:pPr>
      <w:r>
        <w:rPr>
          <w:snapToGrid w:val="0"/>
        </w:rPr>
        <w:tab/>
        <w:t>(g)</w:t>
      </w:r>
      <w:r>
        <w:rPr>
          <w:snapToGrid w:val="0"/>
        </w:rPr>
        <w:tab/>
        <w:t>prescribe the practice and procedure in relation to — </w:t>
      </w:r>
    </w:p>
    <w:p>
      <w:pPr>
        <w:pStyle w:val="Indenti"/>
        <w:rPr>
          <w:snapToGrid w:val="0"/>
        </w:rPr>
      </w:pPr>
      <w:r>
        <w:rPr>
          <w:snapToGrid w:val="0"/>
        </w:rPr>
        <w:tab/>
        <w:t>(i)</w:t>
      </w:r>
      <w:r>
        <w:rPr>
          <w:snapToGrid w:val="0"/>
        </w:rPr>
        <w:tab/>
        <w:t>making a complaint of a disciplinary offence;</w:t>
      </w:r>
    </w:p>
    <w:p>
      <w:pPr>
        <w:pStyle w:val="Indenti"/>
        <w:rPr>
          <w:snapToGrid w:val="0"/>
        </w:rPr>
      </w:pPr>
      <w:r>
        <w:rPr>
          <w:snapToGrid w:val="0"/>
        </w:rPr>
        <w:tab/>
        <w:t>(ii)</w:t>
      </w:r>
      <w:r>
        <w:rPr>
          <w:snapToGrid w:val="0"/>
        </w:rPr>
        <w:tab/>
        <w:t>exercising disciplinary powers; and</w:t>
      </w:r>
    </w:p>
    <w:p>
      <w:pPr>
        <w:pStyle w:val="Indenti"/>
        <w:rPr>
          <w:snapToGrid w:val="0"/>
        </w:rPr>
      </w:pPr>
      <w:r>
        <w:rPr>
          <w:snapToGrid w:val="0"/>
        </w:rPr>
        <w:tab/>
        <w:t>(iii)</w:t>
      </w:r>
      <w:r>
        <w:rPr>
          <w:snapToGrid w:val="0"/>
        </w:rPr>
        <w:tab/>
        <w:t>determining appeals against decisions made in the exercise or purported exercise of disciplinary powers;</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Without limiting the power of delegation conferred on the chief executive officer of the University by section 14, where a Statute, or a by</w:t>
      </w:r>
      <w:r>
        <w:rPr>
          <w:snapToGrid w:val="0"/>
        </w:rPr>
        <w:noBreakHyphen/>
        <w:t>law or rule made under a Statute, with respect to the discipline of the University confers on him any disciplinary power or any power to hear and determine appeals from decisions made in the exercise or purported exercise of disciplinary powers or any power to award or fix costs, he may delegate the power to any person, class of persons, or body of persons.</w:t>
      </w:r>
    </w:p>
    <w:p>
      <w:pPr>
        <w:pStyle w:val="Subsection"/>
        <w:rPr>
          <w:snapToGrid w:val="0"/>
        </w:rPr>
      </w:pPr>
      <w:r>
        <w:rPr>
          <w:snapToGrid w:val="0"/>
        </w:rPr>
        <w:tab/>
        <w:t>(1e)</w:t>
      </w:r>
      <w:r>
        <w:rPr>
          <w:snapToGrid w:val="0"/>
        </w:rPr>
        <w:tab/>
        <w:t>A Statute or a by</w:t>
      </w:r>
      <w:r>
        <w:rPr>
          <w:snapToGrid w:val="0"/>
        </w:rPr>
        <w:noBreakHyphen/>
        <w:t>law or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by</w:t>
      </w:r>
      <w:r>
        <w:rPr>
          <w:snapToGrid w:val="0"/>
        </w:rPr>
        <w:noBreakHyphen/>
        <w:t>laws or rules, not inconsistent with this Act or with any Statute for regulating or providing for the regulation of, any specified matter with respect to which Statutes may be made, or for carrying out or giving effect to the Statutes, and any of those by</w:t>
      </w:r>
      <w:r>
        <w:rPr>
          <w:snapToGrid w:val="0"/>
        </w:rPr>
        <w:noBreakHyphen/>
        <w:t>laws or rules shall have the same force and effect as a Statute;</w:t>
      </w:r>
    </w:p>
    <w:p>
      <w:pPr>
        <w:pStyle w:val="Indenta"/>
        <w:rPr>
          <w:snapToGrid w:val="0"/>
        </w:rPr>
      </w:pPr>
      <w:r>
        <w:rPr>
          <w:snapToGrid w:val="0"/>
        </w:rPr>
        <w:tab/>
        <w:t>(b)</w:t>
      </w:r>
      <w:r>
        <w:rPr>
          <w:snapToGrid w:val="0"/>
        </w:rPr>
        <w:tab/>
        <w:t>the manner of promulgation of those by</w:t>
      </w:r>
      <w:r>
        <w:rPr>
          <w:snapToGrid w:val="0"/>
        </w:rPr>
        <w:noBreakHyphen/>
        <w:t>laws or rules; and</w:t>
      </w:r>
    </w:p>
    <w:p>
      <w:pPr>
        <w:pStyle w:val="Indenta"/>
        <w:rPr>
          <w:snapToGrid w:val="0"/>
        </w:rPr>
      </w:pPr>
      <w:r>
        <w:rPr>
          <w:snapToGrid w:val="0"/>
        </w:rPr>
        <w:tab/>
        <w:t>(c)</w:t>
      </w:r>
      <w:r>
        <w:rPr>
          <w:snapToGrid w:val="0"/>
        </w:rPr>
        <w:tab/>
        <w:t>the revocation or amendment of any of those by</w:t>
      </w:r>
      <w:r>
        <w:rPr>
          <w:snapToGrid w:val="0"/>
        </w:rPr>
        <w:noBreakHyphen/>
        <w:t>laws or rules.</w:t>
      </w:r>
    </w:p>
    <w:p>
      <w:pPr>
        <w:pStyle w:val="Subsection"/>
        <w:rPr>
          <w:snapToGrid w:val="0"/>
        </w:rPr>
      </w:pPr>
      <w:r>
        <w:rPr>
          <w:snapToGrid w:val="0"/>
        </w:rPr>
        <w:tab/>
        <w:t>(4)</w:t>
      </w:r>
      <w:r>
        <w:rPr>
          <w:snapToGrid w:val="0"/>
        </w:rPr>
        <w:tab/>
        <w:t>The production of a verified copy of any by</w:t>
      </w:r>
      <w:r>
        <w:rPr>
          <w:snapToGrid w:val="0"/>
        </w:rPr>
        <w:noBreakHyphen/>
        <w:t>law or rule made under subsection (3) under the common seal of the University is evidence of the making and authenticity of the by</w:t>
      </w:r>
      <w:r>
        <w:rPr>
          <w:snapToGrid w:val="0"/>
        </w:rPr>
        <w:noBreakHyphen/>
        <w:t>law or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 xml:space="preserve">Western Australian Institute of Technology Act Amendment Act 1974 </w:t>
      </w:r>
      <w:r>
        <w:rPr>
          <w:snapToGrid w:val="0"/>
          <w:vertAlign w:val="superscript"/>
        </w:rPr>
        <w:t>1</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by No. 37 of 1968 s. 5; No. 57 of 1970 s. 6; No. 49 of 1971 s. 7; No. 31 of 1974 s. 9; No. 59 of 1982 s. 11; No. 51 of 1983 s. 15 (as amended by No. 96 of 1986 s. 13); No. 96 of 1986 s. 11; No. 35 of 1996 s. 11 and 39; No. 43 of 1998 s. 6; No. 28 of 2003 s. 44.] </w:t>
      </w:r>
    </w:p>
    <w:p>
      <w:pPr>
        <w:pStyle w:val="Heading5"/>
        <w:rPr>
          <w:snapToGrid w:val="0"/>
        </w:rPr>
      </w:pPr>
      <w:bookmarkStart w:id="531" w:name="_Toc435842585"/>
      <w:bookmarkStart w:id="532" w:name="_Toc517596790"/>
      <w:bookmarkStart w:id="533" w:name="_Toc517596914"/>
      <w:bookmarkStart w:id="534" w:name="_Toc517597302"/>
      <w:bookmarkStart w:id="535" w:name="_Toc268096468"/>
      <w:bookmarkStart w:id="536" w:name="_Toc241052988"/>
      <w:r>
        <w:rPr>
          <w:rStyle w:val="CharSectno"/>
        </w:rPr>
        <w:t>35</w:t>
      </w:r>
      <w:r>
        <w:rPr>
          <w:snapToGrid w:val="0"/>
        </w:rPr>
        <w:t>.</w:t>
      </w:r>
      <w:r>
        <w:rPr>
          <w:snapToGrid w:val="0"/>
        </w:rPr>
        <w:tab/>
        <w:t>Statutes to be approved by Governor, published</w:t>
      </w:r>
      <w:bookmarkEnd w:id="531"/>
      <w:r>
        <w:rPr>
          <w:snapToGrid w:val="0"/>
        </w:rPr>
        <w:t xml:space="preserve"> and tabled</w:t>
      </w:r>
      <w:bookmarkEnd w:id="532"/>
      <w:bookmarkEnd w:id="533"/>
      <w:bookmarkEnd w:id="534"/>
      <w:bookmarkEnd w:id="535"/>
      <w:bookmarkEnd w:id="536"/>
    </w:p>
    <w:p>
      <w:pPr>
        <w:pStyle w:val="Subsection"/>
        <w:rPr>
          <w:snapToGrid w:val="0"/>
        </w:rPr>
      </w:pPr>
      <w:r>
        <w:rPr>
          <w:snapToGrid w:val="0"/>
        </w:rPr>
        <w:tab/>
        <w:t>(1)</w:t>
      </w:r>
      <w:r>
        <w:rPr>
          <w:snapToGrid w:val="0"/>
        </w:rPr>
        <w:tab/>
        <w:t>Every Statute made by the Council shall be sealed with the common seal of the University and shall be transmitted by the Council for the approval of the Governor, and when so approved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shall take effect from the date it is so published or from a later date to be specified in the Statute.</w:t>
      </w:r>
    </w:p>
    <w:p>
      <w:pPr>
        <w:pStyle w:val="Subsection"/>
        <w:rPr>
          <w:snapToGrid w:val="0"/>
        </w:rPr>
      </w:pPr>
      <w:r>
        <w:rPr>
          <w:snapToGrid w:val="0"/>
        </w:rPr>
        <w:tab/>
        <w:t>(2)</w:t>
      </w:r>
      <w:r>
        <w:rPr>
          <w:snapToGrid w:val="0"/>
        </w:rPr>
        <w:tab/>
        <w:t xml:space="preserve">A copy of each Statute shall be laid before each House of Parliament within 14 sitting days after it is published in the </w:t>
      </w:r>
      <w:r>
        <w:rPr>
          <w:i/>
          <w:snapToGrid w:val="0"/>
        </w:rPr>
        <w:t>Government Gazette</w:t>
      </w:r>
      <w:r>
        <w:rPr>
          <w:snapToGrid w:val="0"/>
        </w:rPr>
        <w:t xml:space="preserve"> if Parliament is then in Session, and if not, then within 14 sitting days after the commencement of the next succeeding Session of Parliament.</w:t>
      </w:r>
    </w:p>
    <w:p>
      <w:pPr>
        <w:pStyle w:val="Subsection"/>
        <w:rPr>
          <w:snapToGrid w:val="0"/>
        </w:rPr>
      </w:pPr>
      <w:r>
        <w:rPr>
          <w:snapToGrid w:val="0"/>
        </w:rPr>
        <w:tab/>
        <w:t>(3)</w:t>
      </w:r>
      <w:r>
        <w:rPr>
          <w:snapToGrid w:val="0"/>
        </w:rPr>
        <w:tab/>
        <w:t>If either House of Parliament within the next succeeding 14 sitting days after a copy of a Statute has been laid before it as provided in this section, resolves that the Statute be revoked in whole or in part, that Statute or that part, is from the date of such resolution, of no effect, but without affecting the validity of anything done pursuant to that Statute in the meantime.</w:t>
      </w:r>
    </w:p>
    <w:p>
      <w:pPr>
        <w:pStyle w:val="Subsection"/>
        <w:rPr>
          <w:snapToGrid w:val="0"/>
        </w:rPr>
      </w:pPr>
      <w:r>
        <w:rPr>
          <w:snapToGrid w:val="0"/>
        </w:rPr>
        <w:tab/>
        <w:t>(4)</w:t>
      </w:r>
      <w:r>
        <w:rPr>
          <w:snapToGrid w:val="0"/>
        </w:rPr>
        <w:tab/>
        <w:t>The production of a copy of a Statute under the common seal of the University, or a document purporting to be a copy of a Statute and to have been printed by the Government Printer is, in all proceedings, sufficient evidence of the Statute.</w:t>
      </w:r>
    </w:p>
    <w:p>
      <w:pPr>
        <w:pStyle w:val="Footnotesection"/>
      </w:pPr>
      <w:r>
        <w:tab/>
        <w:t xml:space="preserve">[Section 35 amended by No. 96 of 1986 s. 11.] </w:t>
      </w:r>
    </w:p>
    <w:p>
      <w:pPr>
        <w:pStyle w:val="Heading2"/>
      </w:pPr>
      <w:bookmarkStart w:id="537" w:name="_Toc97106408"/>
      <w:bookmarkStart w:id="538" w:name="_Toc103064918"/>
      <w:bookmarkStart w:id="539" w:name="_Toc108844453"/>
      <w:bookmarkStart w:id="540" w:name="_Toc108846920"/>
      <w:bookmarkStart w:id="541" w:name="_Toc111529349"/>
      <w:bookmarkStart w:id="542" w:name="_Toc112575754"/>
      <w:bookmarkStart w:id="543" w:name="_Toc112575843"/>
      <w:bookmarkStart w:id="544" w:name="_Toc112575932"/>
      <w:bookmarkStart w:id="545" w:name="_Toc112576021"/>
      <w:bookmarkStart w:id="546" w:name="_Toc112576110"/>
      <w:bookmarkStart w:id="547" w:name="_Toc112731516"/>
      <w:bookmarkStart w:id="548" w:name="_Toc113698061"/>
      <w:bookmarkStart w:id="549" w:name="_Toc114299629"/>
      <w:bookmarkStart w:id="550" w:name="_Toc114299839"/>
      <w:bookmarkStart w:id="551" w:name="_Toc114300089"/>
      <w:bookmarkStart w:id="552" w:name="_Toc114301228"/>
      <w:bookmarkStart w:id="553" w:name="_Toc116901462"/>
      <w:bookmarkStart w:id="554" w:name="_Toc116960792"/>
      <w:bookmarkStart w:id="555" w:name="_Toc116983520"/>
      <w:bookmarkStart w:id="556" w:name="_Toc118693756"/>
      <w:bookmarkStart w:id="557" w:name="_Toc118704884"/>
      <w:bookmarkStart w:id="558" w:name="_Toc118783860"/>
      <w:bookmarkStart w:id="559" w:name="_Toc157846167"/>
      <w:bookmarkStart w:id="560" w:name="_Toc241052989"/>
      <w:bookmarkStart w:id="561" w:name="_Toc268096469"/>
      <w:r>
        <w:rPr>
          <w:rStyle w:val="CharPartNo"/>
        </w:rPr>
        <w:t>Part II</w:t>
      </w:r>
      <w:r>
        <w:rPr>
          <w:rStyle w:val="CharDivNo"/>
        </w:rPr>
        <w:t> </w:t>
      </w:r>
      <w:r>
        <w:t>—</w:t>
      </w:r>
      <w:r>
        <w:rPr>
          <w:rStyle w:val="CharDivText"/>
        </w:rPr>
        <w:t> </w:t>
      </w:r>
      <w:r>
        <w:rPr>
          <w:rStyle w:val="CharPartText"/>
        </w:rPr>
        <w:t>Student Guild</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Footnoteheading"/>
        <w:rPr>
          <w:snapToGrid w:val="0"/>
        </w:rPr>
      </w:pPr>
      <w:r>
        <w:rPr>
          <w:snapToGrid w:val="0"/>
        </w:rPr>
        <w:tab/>
        <w:t xml:space="preserve">[Heading inserted by No. 37 of 1981 s. 13.] </w:t>
      </w:r>
    </w:p>
    <w:p>
      <w:pPr>
        <w:pStyle w:val="Ednotesection"/>
      </w:pPr>
      <w:r>
        <w:t>[</w:t>
      </w:r>
      <w:r>
        <w:rPr>
          <w:b/>
        </w:rPr>
        <w:t>36</w:t>
      </w:r>
      <w:r>
        <w:rPr>
          <w:b/>
        </w:rPr>
        <w:noBreakHyphen/>
        <w:t>43.</w:t>
      </w:r>
      <w:r>
        <w:tab/>
        <w:t xml:space="preserve">Deleted by No. 37 of 1981 s. 13.] </w:t>
      </w:r>
    </w:p>
    <w:p>
      <w:pPr>
        <w:pStyle w:val="Heading5"/>
        <w:rPr>
          <w:snapToGrid w:val="0"/>
        </w:rPr>
      </w:pPr>
      <w:bookmarkStart w:id="562" w:name="_Toc435842586"/>
      <w:bookmarkStart w:id="563" w:name="_Toc517596791"/>
      <w:bookmarkStart w:id="564" w:name="_Toc517596915"/>
      <w:bookmarkStart w:id="565" w:name="_Toc517597303"/>
      <w:bookmarkStart w:id="566" w:name="_Toc268096470"/>
      <w:bookmarkStart w:id="567" w:name="_Toc241052990"/>
      <w:r>
        <w:rPr>
          <w:rStyle w:val="CharSectno"/>
        </w:rPr>
        <w:t>44</w:t>
      </w:r>
      <w:r>
        <w:rPr>
          <w:snapToGrid w:val="0"/>
        </w:rPr>
        <w:t>.</w:t>
      </w:r>
      <w:r>
        <w:rPr>
          <w:snapToGrid w:val="0"/>
        </w:rPr>
        <w:tab/>
        <w:t>Student Guild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spacing w:before="120"/>
      </w:pPr>
      <w:r>
        <w:tab/>
        <w:t>(6)</w:t>
      </w:r>
      <w:r>
        <w:tab/>
        <w:t>Subject to subsection (7), a student becomes a member of the Student Guild upon enrolment, for the period of enrolment.</w:t>
      </w:r>
    </w:p>
    <w:p>
      <w:pPr>
        <w:pStyle w:val="Subsection"/>
        <w:spacing w:before="120"/>
      </w:pPr>
      <w:r>
        <w:tab/>
        <w:t>(7)</w:t>
      </w:r>
      <w:r>
        <w:tab/>
        <w:t>A student may elect at the time of enrolment not to become a member of the Student Guild, and an enrolled student may resign at any time as a member of the Student Guild.</w:t>
      </w:r>
    </w:p>
    <w:p>
      <w:pPr>
        <w:pStyle w:val="Subsection"/>
        <w:spacing w:before="120"/>
      </w:pPr>
      <w:r>
        <w:tab/>
        <w:t>(7a)</w:t>
      </w:r>
      <w:r>
        <w:tab/>
        <w:t>An enrolled student cannot hold an elective office of the Student Guild unless that enrolled student is a member of the Student Guild.</w:t>
      </w:r>
    </w:p>
    <w:p>
      <w:pPr>
        <w:pStyle w:val="Subsection"/>
        <w:spacing w:before="120"/>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spacing w:before="120"/>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by No. 37 of 1968 s. 7; amended by No. 61 of 1977 s. 10; No. 51 of 1983 s. 16 (as amended by No. 96 of 1986 s. 13); No. 96 of 1986 s. 11; No. 91 of 1994 s. 7; No. 44 of 2002 s. 4.] </w:t>
      </w:r>
    </w:p>
    <w:p>
      <w:pPr>
        <w:pStyle w:val="Heading5"/>
        <w:spacing w:before="180"/>
      </w:pPr>
      <w:bookmarkStart w:id="568" w:name="_Toc268096471"/>
      <w:bookmarkStart w:id="569" w:name="_Toc241052991"/>
      <w:r>
        <w:rPr>
          <w:rStyle w:val="CharSectno"/>
        </w:rPr>
        <w:t>45</w:t>
      </w:r>
      <w:r>
        <w:t>.</w:t>
      </w:r>
      <w:r>
        <w:tab/>
        <w:t>Amenities and services fee</w:t>
      </w:r>
      <w:bookmarkEnd w:id="568"/>
      <w:bookmarkEnd w:id="569"/>
    </w:p>
    <w:p>
      <w:pPr>
        <w:pStyle w:val="Subsection"/>
        <w:spacing w:before="120"/>
      </w:pPr>
      <w:r>
        <w:tab/>
        <w:t>(1)</w:t>
      </w:r>
      <w:r>
        <w:tab/>
        <w:t>An annual amenities and services fee shall be set at an amount approved by the Council after receiving a report from, and a recommendation by, the Student Guild.</w:t>
      </w:r>
    </w:p>
    <w:p>
      <w:pPr>
        <w:pStyle w:val="Subsection"/>
        <w:spacing w:before="120"/>
      </w:pPr>
      <w:r>
        <w:tab/>
        <w:t>(2)</w:t>
      </w:r>
      <w:r>
        <w:tab/>
        <w:t>The Council may determine that a different level of the amenities and services fee is payable by a specified class of enrolled students.</w:t>
      </w:r>
    </w:p>
    <w:p>
      <w:pPr>
        <w:pStyle w:val="Subsection"/>
        <w:spacing w:before="120"/>
      </w:pPr>
      <w:r>
        <w:tab/>
        <w:t>(3)</w:t>
      </w:r>
      <w:r>
        <w:tab/>
        <w:t>The amenities and services fee is payable to the Council by each enrolled student, except a student exempted from doing so, or made ineligible to do so, by Statute.</w:t>
      </w:r>
    </w:p>
    <w:p>
      <w:pPr>
        <w:pStyle w:val="Subsection"/>
        <w:spacing w:before="120"/>
      </w:pPr>
      <w:r>
        <w:tab/>
        <w:t>(4)</w:t>
      </w:r>
      <w:r>
        <w:tab/>
        <w:t>Despite sections 23(1)(b) and 32, the Council shall pay to the Student Guild a percentage of the amenities and services fees collected that is not less than the percentage of enrolled students that are members of the Student Guild.</w:t>
      </w:r>
    </w:p>
    <w:p>
      <w:pPr>
        <w:pStyle w:val="Subsection"/>
      </w:pPr>
      <w:r>
        <w:tab/>
        <w:t>(5)</w:t>
      </w:r>
      <w:r>
        <w:tab/>
        <w:t>Despite subsection (4), and regardless of the number of enrolled students who are members of the Student Guild, the percentage of the collected amenities and services fees paid to the Student Guild must exceed 50% of those fees.</w:t>
      </w:r>
    </w:p>
    <w:p>
      <w:pPr>
        <w:pStyle w:val="Subsection"/>
      </w:pPr>
      <w:r>
        <w:tab/>
        <w:t>(6)</w:t>
      </w:r>
      <w:r>
        <w:tab/>
        <w:t>The part of the amenities and services fees not paid to the Student Guild is to be spent on student amenities and services in the manner agreed by the Council and the Student Guild.</w:t>
      </w:r>
    </w:p>
    <w:p>
      <w:pPr>
        <w:pStyle w:val="Footnotesection"/>
      </w:pPr>
      <w:r>
        <w:tab/>
        <w:t>[Section 45 inserted by No. 44 of 2002 s. 5.]</w:t>
      </w:r>
    </w:p>
    <w:p>
      <w:pPr>
        <w:pStyle w:val="Heading5"/>
      </w:pPr>
      <w:bookmarkStart w:id="570" w:name="_Toc268096472"/>
      <w:bookmarkStart w:id="571" w:name="_Toc241052992"/>
      <w:r>
        <w:rPr>
          <w:rStyle w:val="CharSectno"/>
        </w:rPr>
        <w:t>46</w:t>
      </w:r>
      <w:r>
        <w:t>.</w:t>
      </w:r>
      <w:r>
        <w:tab/>
        <w:t>Council to include detail in Statute</w:t>
      </w:r>
      <w:bookmarkEnd w:id="570"/>
      <w:bookmarkEnd w:id="571"/>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resolving disputes that might arise in the course of defining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Subsection"/>
      </w:pPr>
      <w:r>
        <w:tab/>
        <w:t>(3)</w:t>
      </w:r>
      <w:r>
        <w:tab/>
        <w:t>The Council shall prescribe, by Statute, the process for reaching agreement between the Council and the Student Guild about the expenditure of the part of the amenities and services fees not paid to the Student Guild.</w:t>
      </w:r>
    </w:p>
    <w:p>
      <w:pPr>
        <w:pStyle w:val="Footnotesection"/>
      </w:pPr>
      <w:r>
        <w:tab/>
        <w:t>[Section 46 inserted by No. 44 of 2002 s. 5.]</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10" w:bottom="3544" w:left="2410" w:header="720" w:footer="3380" w:gutter="0"/>
          <w:pgNumType w:start="1"/>
          <w:cols w:space="720"/>
          <w:noEndnote/>
          <w:titlePg/>
          <w:docGrid w:linePitch="326"/>
        </w:sectPr>
      </w:pPr>
      <w:bookmarkStart w:id="572" w:name="_Toc517596918"/>
      <w:bookmarkStart w:id="573" w:name="_Toc517597306"/>
      <w:bookmarkStart w:id="574" w:name="_Toc112575936"/>
      <w:bookmarkStart w:id="575" w:name="_Toc112576025"/>
      <w:bookmarkStart w:id="576" w:name="_Toc112576114"/>
      <w:bookmarkStart w:id="577" w:name="_Toc112731520"/>
      <w:bookmarkStart w:id="578" w:name="_Toc113698065"/>
      <w:bookmarkStart w:id="579" w:name="_Toc114299633"/>
      <w:bookmarkStart w:id="580" w:name="_Toc114299843"/>
      <w:bookmarkStart w:id="581" w:name="_Toc114300093"/>
      <w:bookmarkStart w:id="582" w:name="_Toc114301232"/>
    </w:p>
    <w:p>
      <w:pPr>
        <w:pStyle w:val="yScheduleHeading"/>
        <w:rPr>
          <w:snapToGrid/>
        </w:rPr>
      </w:pPr>
      <w:bookmarkStart w:id="583" w:name="_Toc116901466"/>
      <w:bookmarkStart w:id="584" w:name="_Toc116960796"/>
      <w:bookmarkStart w:id="585" w:name="_Toc116983524"/>
      <w:bookmarkStart w:id="586" w:name="_Toc118693760"/>
      <w:bookmarkStart w:id="587" w:name="_Toc118704888"/>
      <w:bookmarkStart w:id="588" w:name="_Toc118783864"/>
      <w:bookmarkStart w:id="589" w:name="_Toc157846171"/>
      <w:bookmarkStart w:id="590" w:name="_Toc241052993"/>
      <w:bookmarkStart w:id="591" w:name="_Toc268096473"/>
      <w:r>
        <w:rPr>
          <w:rStyle w:val="CharSchNo"/>
        </w:rPr>
        <w:t>Schedule 1</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Footnoteheading"/>
        <w:rPr>
          <w:snapToGrid w:val="0"/>
        </w:rPr>
      </w:pPr>
      <w:r>
        <w:rPr>
          <w:snapToGrid w:val="0"/>
        </w:rPr>
        <w:tab/>
        <w:t>[Heading amended by No. 35 of 1996 s. 12.]</w:t>
      </w:r>
    </w:p>
    <w:p>
      <w:pPr>
        <w:pStyle w:val="yShoulderClause"/>
        <w:rPr>
          <w:snapToGrid w:val="0"/>
        </w:rPr>
      </w:pPr>
      <w:r>
        <w:rPr>
          <w:snapToGrid w:val="0"/>
        </w:rPr>
        <w:t>[section 20]</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by No. 37 of 1968 s. 8; No. 96 of 1986 s. 11; renumbered as Schedule 1 by No. 35 of 1996 s. 12.]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592" w:name="_Toc517596919"/>
      <w:bookmarkStart w:id="593" w:name="_Toc517597307"/>
    </w:p>
    <w:p>
      <w:pPr>
        <w:pStyle w:val="yScheduleHeading"/>
      </w:pPr>
      <w:bookmarkStart w:id="594" w:name="_Toc112575937"/>
      <w:bookmarkStart w:id="595" w:name="_Toc112576026"/>
      <w:bookmarkStart w:id="596" w:name="_Toc112576115"/>
      <w:bookmarkStart w:id="597" w:name="_Toc112731521"/>
      <w:bookmarkStart w:id="598" w:name="_Toc113698066"/>
      <w:bookmarkStart w:id="599" w:name="_Toc114299634"/>
      <w:bookmarkStart w:id="600" w:name="_Toc114299844"/>
      <w:bookmarkStart w:id="601" w:name="_Toc114300094"/>
      <w:bookmarkStart w:id="602" w:name="_Toc114301233"/>
      <w:bookmarkStart w:id="603" w:name="_Toc116901467"/>
      <w:bookmarkStart w:id="604" w:name="_Toc116960797"/>
      <w:bookmarkStart w:id="605" w:name="_Toc116983525"/>
      <w:bookmarkStart w:id="606" w:name="_Toc118693761"/>
      <w:bookmarkStart w:id="607" w:name="_Toc118704889"/>
      <w:bookmarkStart w:id="608" w:name="_Toc118783865"/>
      <w:bookmarkStart w:id="609" w:name="_Toc157846172"/>
      <w:bookmarkStart w:id="610" w:name="_Toc241052994"/>
      <w:bookmarkStart w:id="611" w:name="_Toc268096474"/>
      <w:r>
        <w:rPr>
          <w:rStyle w:val="CharSchNo"/>
        </w:rPr>
        <w:t>Schedule 1A</w:t>
      </w:r>
      <w:r>
        <w:t> — </w:t>
      </w:r>
      <w:r>
        <w:rPr>
          <w:rStyle w:val="CharSchText"/>
        </w:rPr>
        <w:t>Council members</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yShoulderClause"/>
      </w:pPr>
      <w:r>
        <w:t>[s. 9B, 10AA, 12]</w:t>
      </w:r>
    </w:p>
    <w:p>
      <w:pPr>
        <w:pStyle w:val="yFootnoteheading"/>
      </w:pPr>
      <w:r>
        <w:tab/>
        <w:t>[Heading inserted by No.</w:t>
      </w:r>
      <w:r>
        <w:rPr>
          <w:sz w:val="28"/>
        </w:rPr>
        <w:t> </w:t>
      </w:r>
      <w:r>
        <w:t>8 of 2005 s. 12.]</w:t>
      </w:r>
    </w:p>
    <w:p>
      <w:pPr>
        <w:pStyle w:val="yHeading3"/>
      </w:pPr>
      <w:bookmarkStart w:id="612" w:name="_Toc112575938"/>
      <w:bookmarkStart w:id="613" w:name="_Toc112576027"/>
      <w:bookmarkStart w:id="614" w:name="_Toc112576116"/>
      <w:bookmarkStart w:id="615" w:name="_Toc112731522"/>
      <w:bookmarkStart w:id="616" w:name="_Toc113698067"/>
      <w:bookmarkStart w:id="617" w:name="_Toc114299635"/>
      <w:bookmarkStart w:id="618" w:name="_Toc114299845"/>
      <w:bookmarkStart w:id="619" w:name="_Toc114300095"/>
      <w:bookmarkStart w:id="620" w:name="_Toc114301234"/>
      <w:bookmarkStart w:id="621" w:name="_Toc116901468"/>
      <w:bookmarkStart w:id="622" w:name="_Toc116960798"/>
      <w:bookmarkStart w:id="623" w:name="_Toc116983526"/>
      <w:bookmarkStart w:id="624" w:name="_Toc118693762"/>
      <w:bookmarkStart w:id="625" w:name="_Toc118704890"/>
      <w:bookmarkStart w:id="626" w:name="_Toc118783866"/>
      <w:bookmarkStart w:id="627" w:name="_Toc157846173"/>
      <w:bookmarkStart w:id="628" w:name="_Toc241052995"/>
      <w:bookmarkStart w:id="629" w:name="_Toc268096475"/>
      <w:r>
        <w:rPr>
          <w:rStyle w:val="CharSDivNo"/>
        </w:rPr>
        <w:t>Division 1</w:t>
      </w:r>
      <w:r>
        <w:rPr>
          <w:b w:val="0"/>
        </w:rPr>
        <w:t> — </w:t>
      </w:r>
      <w:r>
        <w:rPr>
          <w:rStyle w:val="CharSDivText"/>
        </w:rPr>
        <w:t>Duties</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p>
    <w:p>
      <w:pPr>
        <w:pStyle w:val="yFootnoteheading"/>
      </w:pPr>
      <w:r>
        <w:tab/>
        <w:t>[Heading inserted by No. 8 of 2005 s. 12.]</w:t>
      </w:r>
    </w:p>
    <w:p>
      <w:pPr>
        <w:pStyle w:val="yHeading5"/>
        <w:outlineLvl w:val="9"/>
      </w:pPr>
      <w:bookmarkStart w:id="630" w:name="_Toc268096476"/>
      <w:bookmarkStart w:id="631" w:name="_Toc241052996"/>
      <w:r>
        <w:rPr>
          <w:rStyle w:val="CharSClsNo"/>
        </w:rPr>
        <w:t>1</w:t>
      </w:r>
      <w:r>
        <w:t>.</w:t>
      </w:r>
      <w:r>
        <w:rPr>
          <w:b w:val="0"/>
        </w:rPr>
        <w:tab/>
      </w:r>
      <w:r>
        <w:t>Duties</w:t>
      </w:r>
      <w:bookmarkEnd w:id="630"/>
      <w:bookmarkEnd w:id="631"/>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by No. 8 of 2005 s. 12.]</w:t>
      </w:r>
    </w:p>
    <w:p>
      <w:pPr>
        <w:pStyle w:val="yHeading3"/>
        <w:keepLines/>
      </w:pPr>
      <w:bookmarkStart w:id="632" w:name="_Toc112575940"/>
      <w:bookmarkStart w:id="633" w:name="_Toc112576029"/>
      <w:bookmarkStart w:id="634" w:name="_Toc112576118"/>
      <w:bookmarkStart w:id="635" w:name="_Toc112731524"/>
      <w:bookmarkStart w:id="636" w:name="_Toc113698069"/>
      <w:bookmarkStart w:id="637" w:name="_Toc114299637"/>
      <w:bookmarkStart w:id="638" w:name="_Toc114299847"/>
      <w:bookmarkStart w:id="639" w:name="_Toc114300097"/>
      <w:bookmarkStart w:id="640" w:name="_Toc114301236"/>
      <w:bookmarkStart w:id="641" w:name="_Toc116901470"/>
      <w:bookmarkStart w:id="642" w:name="_Toc116960800"/>
      <w:bookmarkStart w:id="643" w:name="_Toc116983528"/>
      <w:bookmarkStart w:id="644" w:name="_Toc118693764"/>
      <w:bookmarkStart w:id="645" w:name="_Toc118704892"/>
      <w:bookmarkStart w:id="646" w:name="_Toc118783868"/>
      <w:bookmarkStart w:id="647" w:name="_Toc157846175"/>
      <w:bookmarkStart w:id="648" w:name="_Toc241052997"/>
      <w:bookmarkStart w:id="649" w:name="_Toc268096477"/>
      <w:r>
        <w:rPr>
          <w:rStyle w:val="CharSDivNo"/>
        </w:rPr>
        <w:t>Division 2</w:t>
      </w:r>
      <w:r>
        <w:t> — </w:t>
      </w:r>
      <w:r>
        <w:rPr>
          <w:rStyle w:val="CharSDivText"/>
        </w:rPr>
        <w:t>Disclosure of interests</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Footnoteheading"/>
        <w:keepNext/>
        <w:keepLines/>
      </w:pPr>
      <w:r>
        <w:tab/>
        <w:t>[Heading inserted by No.</w:t>
      </w:r>
      <w:r>
        <w:rPr>
          <w:sz w:val="28"/>
        </w:rPr>
        <w:t> </w:t>
      </w:r>
      <w:r>
        <w:t>8 of 2005 s. 12.]</w:t>
      </w:r>
    </w:p>
    <w:p>
      <w:pPr>
        <w:pStyle w:val="yHeading5"/>
      </w:pPr>
      <w:bookmarkStart w:id="650" w:name="_Toc268096478"/>
      <w:bookmarkStart w:id="651" w:name="_Toc241052998"/>
      <w:r>
        <w:rPr>
          <w:rStyle w:val="CharSClsNo"/>
        </w:rPr>
        <w:t>2</w:t>
      </w:r>
      <w:r>
        <w:t>.</w:t>
      </w:r>
      <w:r>
        <w:rPr>
          <w:b w:val="0"/>
        </w:rPr>
        <w:tab/>
      </w:r>
      <w:r>
        <w:t>Disclosure of interests</w:t>
      </w:r>
      <w:bookmarkEnd w:id="650"/>
      <w:bookmarkEnd w:id="651"/>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by No. 8 of 2005 s. 12.]</w:t>
      </w:r>
    </w:p>
    <w:p>
      <w:pPr>
        <w:pStyle w:val="yHeading5"/>
      </w:pPr>
      <w:bookmarkStart w:id="652" w:name="_Toc268096479"/>
      <w:bookmarkStart w:id="653" w:name="_Toc241052999"/>
      <w:r>
        <w:rPr>
          <w:rStyle w:val="CharSClsNo"/>
        </w:rPr>
        <w:t>3</w:t>
      </w:r>
      <w:r>
        <w:t>.</w:t>
      </w:r>
      <w:r>
        <w:rPr>
          <w:b w:val="0"/>
        </w:rPr>
        <w:tab/>
      </w:r>
      <w:r>
        <w:t>Voting by interested members</w:t>
      </w:r>
      <w:bookmarkEnd w:id="652"/>
      <w:bookmarkEnd w:id="653"/>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12.]</w:t>
      </w:r>
    </w:p>
    <w:p>
      <w:pPr>
        <w:pStyle w:val="yHeading5"/>
      </w:pPr>
      <w:bookmarkStart w:id="654" w:name="_Toc268096480"/>
      <w:bookmarkStart w:id="655" w:name="_Toc241053000"/>
      <w:r>
        <w:rPr>
          <w:rStyle w:val="CharSClsNo"/>
        </w:rPr>
        <w:t>4</w:t>
      </w:r>
      <w:r>
        <w:t>.</w:t>
      </w:r>
      <w:r>
        <w:rPr>
          <w:b w:val="0"/>
        </w:rPr>
        <w:tab/>
      </w:r>
      <w:r>
        <w:t>Clause 3 may be declared inapplicable</w:t>
      </w:r>
      <w:bookmarkEnd w:id="654"/>
      <w:bookmarkEnd w:id="655"/>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12.]</w:t>
      </w:r>
    </w:p>
    <w:p>
      <w:pPr>
        <w:pStyle w:val="yHeading5"/>
      </w:pPr>
      <w:bookmarkStart w:id="656" w:name="_Toc268096481"/>
      <w:bookmarkStart w:id="657" w:name="_Toc241053001"/>
      <w:r>
        <w:rPr>
          <w:rStyle w:val="CharSClsNo"/>
        </w:rPr>
        <w:t>5</w:t>
      </w:r>
      <w:r>
        <w:t>.</w:t>
      </w:r>
      <w:r>
        <w:rPr>
          <w:b w:val="0"/>
        </w:rPr>
        <w:tab/>
      </w:r>
      <w:r>
        <w:t>Quorum where clause 3 applies</w:t>
      </w:r>
      <w:bookmarkEnd w:id="656"/>
      <w:bookmarkEnd w:id="657"/>
    </w:p>
    <w:p>
      <w:pPr>
        <w:pStyle w:val="ySubsection"/>
      </w:pPr>
      <w:r>
        <w:tab/>
      </w:r>
      <w:r>
        <w:tab/>
        <w:t>Despite section 13(1), if a member is disqualified under clause 3 in relation to a matter, a quorum is present during the consideration of the matter if at least 9 members are present who are entitled to vote on any motion that may be moved at the meeting in relation to the matter.</w:t>
      </w:r>
    </w:p>
    <w:p>
      <w:pPr>
        <w:pStyle w:val="yFootnotesection"/>
      </w:pPr>
      <w:r>
        <w:tab/>
        <w:t>[Clause 5 inserted by No. 8 of 2005 s. 12.]</w:t>
      </w:r>
    </w:p>
    <w:p>
      <w:pPr>
        <w:pStyle w:val="yHeading5"/>
      </w:pPr>
      <w:bookmarkStart w:id="658" w:name="_Toc268096482"/>
      <w:bookmarkStart w:id="659" w:name="_Toc241053002"/>
      <w:r>
        <w:rPr>
          <w:rStyle w:val="CharSClsNo"/>
        </w:rPr>
        <w:t>6</w:t>
      </w:r>
      <w:r>
        <w:t>.</w:t>
      </w:r>
      <w:r>
        <w:rPr>
          <w:b w:val="0"/>
        </w:rPr>
        <w:tab/>
      </w:r>
      <w:r>
        <w:t>Minister may declare clauses 3 and 5 inapplicable</w:t>
      </w:r>
      <w:bookmarkEnd w:id="658"/>
      <w:bookmarkEnd w:id="659"/>
    </w:p>
    <w:p>
      <w:pPr>
        <w:pStyle w:val="ySubsection"/>
      </w:pPr>
      <w:r>
        <w:tab/>
        <w:t>(1)</w:t>
      </w:r>
      <w:r>
        <w:tab/>
        <w:t>The Minister may, on the application of a member,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 8 of 2005 s. 12.]</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660" w:name="_Toc112575946"/>
      <w:bookmarkStart w:id="661" w:name="_Toc112576035"/>
      <w:bookmarkStart w:id="662" w:name="_Toc112576124"/>
      <w:bookmarkStart w:id="663" w:name="_Toc112731530"/>
      <w:bookmarkStart w:id="664" w:name="_Toc113698075"/>
      <w:bookmarkStart w:id="665" w:name="_Toc114299643"/>
      <w:bookmarkStart w:id="666" w:name="_Toc114299853"/>
      <w:bookmarkStart w:id="667" w:name="_Toc114300103"/>
      <w:bookmarkStart w:id="668" w:name="_Toc114301242"/>
    </w:p>
    <w:p>
      <w:pPr>
        <w:pStyle w:val="yScheduleHeading"/>
      </w:pPr>
      <w:bookmarkStart w:id="669" w:name="_Toc116901476"/>
      <w:bookmarkStart w:id="670" w:name="_Toc116960806"/>
      <w:bookmarkStart w:id="671" w:name="_Toc116983534"/>
      <w:bookmarkStart w:id="672" w:name="_Toc118693770"/>
      <w:bookmarkStart w:id="673" w:name="_Toc118704898"/>
      <w:bookmarkStart w:id="674" w:name="_Toc118783874"/>
      <w:bookmarkStart w:id="675" w:name="_Toc157846181"/>
      <w:bookmarkStart w:id="676" w:name="_Toc241053003"/>
      <w:bookmarkStart w:id="677" w:name="_Toc268096483"/>
      <w:r>
        <w:rPr>
          <w:rStyle w:val="CharSchNo"/>
        </w:rPr>
        <w:t>Schedule 2</w:t>
      </w:r>
      <w:bookmarkEnd w:id="592"/>
      <w:bookmarkEnd w:id="593"/>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r>
        <w:rPr>
          <w:rStyle w:val="CharSDivNo"/>
        </w:rPr>
        <w:t xml:space="preserve"> </w:t>
      </w:r>
      <w:r>
        <w:rPr>
          <w:rStyle w:val="CharSDivText"/>
        </w:rPr>
        <w:t xml:space="preserve"> </w:t>
      </w:r>
    </w:p>
    <w:p>
      <w:pPr>
        <w:pStyle w:val="yShoulderClause"/>
        <w:rPr>
          <w:snapToGrid w:val="0"/>
        </w:rPr>
      </w:pPr>
      <w:r>
        <w:rPr>
          <w:snapToGrid w:val="0"/>
        </w:rPr>
        <w:t>[section 21N]</w:t>
      </w:r>
    </w:p>
    <w:p>
      <w:pPr>
        <w:pStyle w:val="yHeading2"/>
        <w:spacing w:before="120"/>
        <w:outlineLvl w:val="9"/>
      </w:pPr>
      <w:bookmarkStart w:id="678" w:name="_Toc517596920"/>
      <w:bookmarkStart w:id="679" w:name="_Toc517597308"/>
      <w:bookmarkStart w:id="680" w:name="_Toc112575947"/>
      <w:bookmarkStart w:id="681" w:name="_Toc112576036"/>
      <w:bookmarkStart w:id="682" w:name="_Toc112576125"/>
      <w:bookmarkStart w:id="683" w:name="_Toc112731531"/>
      <w:bookmarkStart w:id="684" w:name="_Toc113698076"/>
      <w:bookmarkStart w:id="685" w:name="_Toc114299644"/>
      <w:bookmarkStart w:id="686" w:name="_Toc114299854"/>
      <w:bookmarkStart w:id="687" w:name="_Toc114300104"/>
      <w:bookmarkStart w:id="688" w:name="_Toc114301243"/>
      <w:bookmarkStart w:id="689" w:name="_Toc116901477"/>
      <w:bookmarkStart w:id="690" w:name="_Toc116960807"/>
      <w:bookmarkStart w:id="691" w:name="_Toc116983535"/>
      <w:bookmarkStart w:id="692" w:name="_Toc118693771"/>
      <w:bookmarkStart w:id="693" w:name="_Toc118704899"/>
      <w:bookmarkStart w:id="694" w:name="_Toc118783875"/>
      <w:bookmarkStart w:id="695" w:name="_Toc157846182"/>
      <w:bookmarkStart w:id="696" w:name="_Toc241053004"/>
      <w:bookmarkStart w:id="697" w:name="_Toc268096484"/>
      <w:r>
        <w:rPr>
          <w:rStyle w:val="CharSchText"/>
        </w:rPr>
        <w:t>Provisions as to constitution and proceedings of the Kalgoorlie Campus Council</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yFootnoteheading"/>
      </w:pPr>
      <w:r>
        <w:tab/>
        <w:t>[Heading inserted by No. 35 of 1996 s. 13.]</w:t>
      </w:r>
    </w:p>
    <w:p>
      <w:pPr>
        <w:pStyle w:val="yHeading5"/>
        <w:spacing w:before="120"/>
        <w:outlineLvl w:val="9"/>
        <w:rPr>
          <w:snapToGrid w:val="0"/>
        </w:rPr>
      </w:pPr>
      <w:bookmarkStart w:id="698" w:name="_Toc517596921"/>
      <w:bookmarkStart w:id="699" w:name="_Toc517597309"/>
      <w:bookmarkStart w:id="700" w:name="_Toc268096485"/>
      <w:bookmarkStart w:id="701" w:name="_Toc241053005"/>
      <w:r>
        <w:rPr>
          <w:rStyle w:val="CharSClsNo"/>
        </w:rPr>
        <w:t>1</w:t>
      </w:r>
      <w:r>
        <w:rPr>
          <w:snapToGrid w:val="0"/>
        </w:rPr>
        <w:t>.</w:t>
      </w:r>
      <w:r>
        <w:rPr>
          <w:snapToGrid w:val="0"/>
        </w:rPr>
        <w:tab/>
        <w:t>Interpretation</w:t>
      </w:r>
      <w:bookmarkEnd w:id="698"/>
      <w:bookmarkEnd w:id="699"/>
      <w:bookmarkEnd w:id="700"/>
      <w:bookmarkEnd w:id="701"/>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by No. 35 of 1996 s. 13.]</w:t>
      </w:r>
    </w:p>
    <w:p>
      <w:pPr>
        <w:pStyle w:val="yHeading5"/>
        <w:spacing w:before="120"/>
        <w:outlineLvl w:val="9"/>
        <w:rPr>
          <w:snapToGrid w:val="0"/>
        </w:rPr>
      </w:pPr>
      <w:bookmarkStart w:id="702" w:name="_Toc517596922"/>
      <w:bookmarkStart w:id="703" w:name="_Toc517597310"/>
      <w:bookmarkStart w:id="704" w:name="_Toc268096486"/>
      <w:bookmarkStart w:id="705" w:name="_Toc241053006"/>
      <w:r>
        <w:rPr>
          <w:rStyle w:val="CharSClsNo"/>
        </w:rPr>
        <w:t>2</w:t>
      </w:r>
      <w:r>
        <w:rPr>
          <w:snapToGrid w:val="0"/>
        </w:rPr>
        <w:t>.</w:t>
      </w:r>
      <w:r>
        <w:rPr>
          <w:snapToGrid w:val="0"/>
        </w:rPr>
        <w:tab/>
        <w:t>Term of office</w:t>
      </w:r>
      <w:bookmarkEnd w:id="702"/>
      <w:bookmarkEnd w:id="703"/>
      <w:bookmarkEnd w:id="704"/>
      <w:bookmarkEnd w:id="705"/>
      <w:r>
        <w:rPr>
          <w:snapToGrid w:val="0"/>
        </w:rPr>
        <w:t xml:space="preserve"> </w:t>
      </w:r>
    </w:p>
    <w:p>
      <w:pPr>
        <w:pStyle w:val="ySubsection"/>
        <w:rPr>
          <w:snapToGrid w:val="0"/>
        </w:rPr>
      </w:pPr>
      <w:r>
        <w:rPr>
          <w:snapToGrid w:val="0"/>
        </w:rPr>
        <w:tab/>
        <w:t>(1)</w:t>
      </w:r>
      <w:r>
        <w:rPr>
          <w:snapToGrid w:val="0"/>
        </w:rPr>
        <w:tab/>
        <w:t>Except as otherwise provided by this Act, a member — </w:t>
      </w:r>
    </w:p>
    <w:p>
      <w:pPr>
        <w:pStyle w:val="yIndenta"/>
        <w:rPr>
          <w:snapToGrid w:val="0"/>
        </w:rPr>
      </w:pPr>
      <w:r>
        <w:rPr>
          <w:snapToGrid w:val="0"/>
        </w:rPr>
        <w:tab/>
        <w:t>(a)</w:t>
      </w:r>
      <w:r>
        <w:rPr>
          <w:snapToGrid w:val="0"/>
        </w:rPr>
        <w:tab/>
        <w:t>appointed under section 21M(1)(a), (b) or (k) holds office for the term, not exceeding 3 years, that is specified in the instrument of his or her appointment;</w:t>
      </w:r>
    </w:p>
    <w:p>
      <w:pPr>
        <w:pStyle w:val="yIndenta"/>
        <w:rPr>
          <w:snapToGrid w:val="0"/>
        </w:rPr>
      </w:pPr>
      <w:r>
        <w:rPr>
          <w:snapToGrid w:val="0"/>
        </w:rPr>
        <w:tab/>
        <w:t>(b)</w:t>
      </w:r>
      <w:r>
        <w:rPr>
          <w:snapToGrid w:val="0"/>
        </w:rPr>
        <w:tab/>
        <w:t>elected under section 21M(1)(f), (g) or (h) holds office for the term of 3 years from the date on which the person becomes a member, unless that person succeeds to a casual vacancy;</w:t>
      </w:r>
    </w:p>
    <w:p>
      <w:pPr>
        <w:pStyle w:val="yIndenta"/>
        <w:rPr>
          <w:snapToGrid w:val="0"/>
        </w:rPr>
      </w:pPr>
      <w:r>
        <w:rPr>
          <w:snapToGrid w:val="0"/>
        </w:rPr>
        <w:tab/>
        <w:t>(c)</w:t>
      </w:r>
      <w:r>
        <w:rPr>
          <w:snapToGrid w:val="0"/>
        </w:rPr>
        <w:tab/>
        <w:t>elected under section 21M(1)(i) holds office for the term of 1 year from the date on which the person becomes a member, unless that person succeeds to a casual vacancy.</w:t>
      </w:r>
    </w:p>
    <w:p>
      <w:pPr>
        <w:pStyle w:val="ySubsection"/>
        <w:rPr>
          <w:snapToGrid w:val="0"/>
        </w:rPr>
      </w:pPr>
      <w:r>
        <w:rPr>
          <w:snapToGrid w:val="0"/>
        </w:rPr>
        <w:tab/>
        <w:t>(2)</w:t>
      </w:r>
      <w:r>
        <w:rPr>
          <w:snapToGrid w:val="0"/>
        </w:rPr>
        <w:tab/>
        <w:t>Subject to subclause (3), all retiring members are, unless otherwise disqualified, eligible for reappointment or re</w:t>
      </w:r>
      <w:r>
        <w:rPr>
          <w:snapToGrid w:val="0"/>
        </w:rPr>
        <w:noBreakHyphen/>
        <w:t>election but on the expiry of a third successive term of office that member is not eligible to hold office as a member until 12 months after that expiry.</w:t>
      </w:r>
    </w:p>
    <w:p>
      <w:pPr>
        <w:pStyle w:val="ySubsection"/>
        <w:rPr>
          <w:snapToGrid w:val="0"/>
        </w:rPr>
      </w:pPr>
      <w:r>
        <w:rPr>
          <w:snapToGrid w:val="0"/>
        </w:rPr>
        <w:tab/>
        <w:t>(3)</w:t>
      </w:r>
      <w:r>
        <w:rPr>
          <w:snapToGrid w:val="0"/>
        </w:rPr>
        <w:tab/>
        <w:t>A member elected under section 21M(1)(i) is not eligible for re</w:t>
      </w:r>
      <w:r>
        <w:rPr>
          <w:snapToGrid w:val="0"/>
        </w:rPr>
        <w:noBreakHyphen/>
        <w:t>election more than once.</w:t>
      </w:r>
    </w:p>
    <w:p>
      <w:pPr>
        <w:pStyle w:val="yFootnotesection"/>
        <w:keepLines w:val="0"/>
      </w:pPr>
      <w:r>
        <w:tab/>
        <w:t>[Clause 2 inserted by No. 35 of 1996 s. 13.]</w:t>
      </w:r>
    </w:p>
    <w:p>
      <w:pPr>
        <w:pStyle w:val="yHeading5"/>
        <w:outlineLvl w:val="9"/>
        <w:rPr>
          <w:snapToGrid w:val="0"/>
        </w:rPr>
      </w:pPr>
      <w:bookmarkStart w:id="706" w:name="_Toc517596923"/>
      <w:bookmarkStart w:id="707" w:name="_Toc517597311"/>
      <w:bookmarkStart w:id="708" w:name="_Toc268096487"/>
      <w:bookmarkStart w:id="709" w:name="_Toc241053007"/>
      <w:r>
        <w:rPr>
          <w:rStyle w:val="CharSClsNo"/>
        </w:rPr>
        <w:t>3</w:t>
      </w:r>
      <w:r>
        <w:rPr>
          <w:snapToGrid w:val="0"/>
        </w:rPr>
        <w:t>.</w:t>
      </w:r>
      <w:r>
        <w:rPr>
          <w:snapToGrid w:val="0"/>
        </w:rPr>
        <w:tab/>
        <w:t>Casual vacancies</w:t>
      </w:r>
      <w:bookmarkEnd w:id="706"/>
      <w:bookmarkEnd w:id="707"/>
      <w:bookmarkEnd w:id="708"/>
      <w:bookmarkEnd w:id="709"/>
      <w:r>
        <w:rPr>
          <w:snapToGrid w:val="0"/>
        </w:rPr>
        <w:t xml:space="preserve"> </w:t>
      </w:r>
    </w:p>
    <w:p>
      <w:pPr>
        <w:pStyle w:val="ySubsection"/>
        <w:rPr>
          <w:snapToGrid w:val="0"/>
        </w:rPr>
      </w:pPr>
      <w:r>
        <w:rPr>
          <w:snapToGrid w:val="0"/>
        </w:rPr>
        <w:tab/>
        <w:t>(1)</w:t>
      </w:r>
      <w:r>
        <w:rPr>
          <w:snapToGrid w:val="0"/>
        </w:rPr>
        <w:tab/>
        <w:t>Where a casual vacancy occurs in the office of a member, the vacancy shall, subject to this clause, be filled in the same manner as it would be if it had occurred by effluxion of time, except that — </w:t>
      </w:r>
    </w:p>
    <w:p>
      <w:pPr>
        <w:pStyle w:val="yIndenta"/>
        <w:rPr>
          <w:snapToGrid w:val="0"/>
        </w:rPr>
      </w:pPr>
      <w:r>
        <w:rPr>
          <w:snapToGrid w:val="0"/>
        </w:rPr>
        <w:tab/>
        <w:t>(a)</w:t>
      </w:r>
      <w:r>
        <w:rPr>
          <w:snapToGrid w:val="0"/>
        </w:rPr>
        <w:tab/>
        <w:t>if the vacancy is in the office of a member elected under section 21M and it has not, within 3 months after it occurs, been filled by election, it may be filled by an appointment by the Minister of a person who has the same qualification under section 21M as that of the former member; and</w:t>
      </w:r>
    </w:p>
    <w:p>
      <w:pPr>
        <w:pStyle w:val="yIndenta"/>
        <w:rPr>
          <w:snapToGrid w:val="0"/>
        </w:rPr>
      </w:pPr>
      <w:r>
        <w:rPr>
          <w:snapToGrid w:val="0"/>
        </w:rPr>
        <w:tab/>
        <w:t>(b)</w:t>
      </w:r>
      <w:r>
        <w:rPr>
          <w:snapToGrid w:val="0"/>
        </w:rPr>
        <w:tab/>
        <w:t>the person who fills the vacancy shall, subject to this Act, hold office for the residue of the former member’s term of office.</w:t>
      </w:r>
    </w:p>
    <w:p>
      <w:pPr>
        <w:pStyle w:val="ySubsection"/>
        <w:rPr>
          <w:snapToGrid w:val="0"/>
        </w:rPr>
      </w:pPr>
      <w:r>
        <w:rPr>
          <w:snapToGrid w:val="0"/>
        </w:rPr>
        <w:tab/>
        <w:t>(2)</w:t>
      </w:r>
      <w:r>
        <w:rPr>
          <w:snapToGrid w:val="0"/>
        </w:rPr>
        <w:tab/>
        <w:t>Notwithstanding subclause (1), if a casual vacancy occurs in the office of a member elected under section 21M within 6 months before the expiry of the term of office of that member by effluxion of time, that vacancy shall not be filled for the residue of the term of the office unless the Kalgoorlie Campus Council resolves that exceptional circumstances require that the vacancy be filled.</w:t>
      </w:r>
    </w:p>
    <w:p>
      <w:pPr>
        <w:pStyle w:val="yFootnotesection"/>
        <w:keepLines w:val="0"/>
      </w:pPr>
      <w:r>
        <w:tab/>
        <w:t>[Clause 3 inserted by No. 35 of 1996 s. 13.]</w:t>
      </w:r>
    </w:p>
    <w:p>
      <w:pPr>
        <w:pStyle w:val="yHeading5"/>
        <w:outlineLvl w:val="9"/>
        <w:rPr>
          <w:snapToGrid w:val="0"/>
        </w:rPr>
      </w:pPr>
      <w:bookmarkStart w:id="710" w:name="_Toc517596924"/>
      <w:bookmarkStart w:id="711" w:name="_Toc517597312"/>
      <w:bookmarkStart w:id="712" w:name="_Toc268096488"/>
      <w:bookmarkStart w:id="713" w:name="_Toc241053008"/>
      <w:r>
        <w:rPr>
          <w:rStyle w:val="CharSClsNo"/>
        </w:rPr>
        <w:t>4</w:t>
      </w:r>
      <w:r>
        <w:rPr>
          <w:snapToGrid w:val="0"/>
        </w:rPr>
        <w:t>.</w:t>
      </w:r>
      <w:r>
        <w:rPr>
          <w:snapToGrid w:val="0"/>
        </w:rPr>
        <w:tab/>
        <w:t>Resignation, removal, etc.</w:t>
      </w:r>
      <w:bookmarkEnd w:id="710"/>
      <w:bookmarkEnd w:id="711"/>
      <w:bookmarkEnd w:id="712"/>
      <w:bookmarkEnd w:id="713"/>
      <w:r>
        <w:rPr>
          <w:snapToGrid w:val="0"/>
        </w:rPr>
        <w:t xml:space="preserve"> </w:t>
      </w:r>
    </w:p>
    <w:p>
      <w:pPr>
        <w:pStyle w:val="ySubsection"/>
        <w:rPr>
          <w:snapToGrid w:val="0"/>
        </w:rPr>
      </w:pPr>
      <w:r>
        <w:rPr>
          <w:snapToGrid w:val="0"/>
        </w:rPr>
        <w:tab/>
      </w:r>
      <w:r>
        <w:rPr>
          <w:snapToGrid w:val="0"/>
        </w:rPr>
        <w:tab/>
        <w:t>The office of a member becomes vacant if the member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rPr>
          <w:snapToGrid w:val="0"/>
        </w:rPr>
      </w:pPr>
      <w:r>
        <w:rPr>
          <w:snapToGrid w:val="0"/>
        </w:rPr>
        <w:tab/>
        <w:t>(d)</w:t>
      </w:r>
      <w:r>
        <w:rPr>
          <w:snapToGrid w:val="0"/>
        </w:rPr>
        <w:tab/>
        <w:t>in the case of a member elected under section 21M(1)(f), ceases to be a member of the full</w:t>
      </w:r>
      <w:r>
        <w:rPr>
          <w:snapToGrid w:val="0"/>
        </w:rPr>
        <w:noBreakHyphen/>
        <w:t>time higher education academic staff of the Kalgoorlie Campus; or</w:t>
      </w:r>
    </w:p>
    <w:p>
      <w:pPr>
        <w:pStyle w:val="yIndenta"/>
        <w:rPr>
          <w:snapToGrid w:val="0"/>
        </w:rPr>
      </w:pPr>
      <w:r>
        <w:rPr>
          <w:snapToGrid w:val="0"/>
        </w:rPr>
        <w:tab/>
        <w:t>(e)</w:t>
      </w:r>
      <w:r>
        <w:rPr>
          <w:snapToGrid w:val="0"/>
        </w:rPr>
        <w:tab/>
        <w:t>in the case of a member elected under section 21M(1)(g), ceases to be a member of the full</w:t>
      </w:r>
      <w:r>
        <w:rPr>
          <w:snapToGrid w:val="0"/>
        </w:rPr>
        <w:noBreakHyphen/>
        <w:t>time technical and further education academic staff of the Kalgoorlie Campus; or</w:t>
      </w:r>
    </w:p>
    <w:p>
      <w:pPr>
        <w:pStyle w:val="yIndenta"/>
        <w:rPr>
          <w:snapToGrid w:val="0"/>
        </w:rPr>
      </w:pPr>
      <w:r>
        <w:rPr>
          <w:snapToGrid w:val="0"/>
        </w:rPr>
        <w:tab/>
        <w:t>(f)</w:t>
      </w:r>
      <w:r>
        <w:rPr>
          <w:snapToGrid w:val="0"/>
        </w:rPr>
        <w:tab/>
        <w:t>in the case of a member elected under section 21M(1)(h), ceases to be a member of the full</w:t>
      </w:r>
      <w:r>
        <w:rPr>
          <w:snapToGrid w:val="0"/>
        </w:rPr>
        <w:noBreakHyphen/>
        <w:t>time general staff (other than the academic staff) of the Kalgoorlie Campus; or</w:t>
      </w:r>
    </w:p>
    <w:p>
      <w:pPr>
        <w:pStyle w:val="yIndenta"/>
        <w:rPr>
          <w:snapToGrid w:val="0"/>
        </w:rPr>
      </w:pPr>
      <w:r>
        <w:rPr>
          <w:snapToGrid w:val="0"/>
        </w:rPr>
        <w:tab/>
        <w:t>(g)</w:t>
      </w:r>
      <w:r>
        <w:rPr>
          <w:snapToGrid w:val="0"/>
        </w:rPr>
        <w:tab/>
        <w:t>in the case of a member elected under section 21M(1)(i), ceases to be a person who is an enrolled student attending the Kalgoorlie Campus.</w:t>
      </w:r>
    </w:p>
    <w:p>
      <w:pPr>
        <w:pStyle w:val="yFootnotesection"/>
        <w:keepLines w:val="0"/>
      </w:pPr>
      <w:r>
        <w:tab/>
        <w:t>[Clause 4 inserted by No. 35 of 1996 s. 13; amended by No. 18 of 2009 s. 28(4).]</w:t>
      </w:r>
    </w:p>
    <w:p>
      <w:pPr>
        <w:pStyle w:val="yHeading5"/>
        <w:outlineLvl w:val="9"/>
        <w:rPr>
          <w:snapToGrid w:val="0"/>
        </w:rPr>
      </w:pPr>
      <w:bookmarkStart w:id="714" w:name="_Toc517596925"/>
      <w:bookmarkStart w:id="715" w:name="_Toc517597313"/>
      <w:bookmarkStart w:id="716" w:name="_Toc268096489"/>
      <w:bookmarkStart w:id="717" w:name="_Toc241053009"/>
      <w:r>
        <w:rPr>
          <w:rStyle w:val="CharSClsNo"/>
        </w:rPr>
        <w:t>5</w:t>
      </w:r>
      <w:r>
        <w:rPr>
          <w:snapToGrid w:val="0"/>
        </w:rPr>
        <w:t>.</w:t>
      </w:r>
      <w:r>
        <w:rPr>
          <w:snapToGrid w:val="0"/>
        </w:rPr>
        <w:tab/>
        <w:t>Meetings</w:t>
      </w:r>
      <w:bookmarkEnd w:id="714"/>
      <w:bookmarkEnd w:id="715"/>
      <w:bookmarkEnd w:id="716"/>
      <w:bookmarkEnd w:id="717"/>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 xml:space="preserve">[Clause 5 inserted by No. 35 of 1996 s. 13.] </w:t>
      </w:r>
    </w:p>
    <w:p>
      <w:pPr>
        <w:sectPr>
          <w:headerReference w:type="even" r:id="rId26"/>
          <w:headerReference w:type="default" r:id="rId27"/>
          <w:headerReference w:type="first" r:id="rId28"/>
          <w:type w:val="oddPage"/>
          <w:pgSz w:w="11906" w:h="16838" w:code="9"/>
          <w:pgMar w:top="2381" w:right="2410" w:bottom="3544" w:left="2410" w:header="720" w:footer="3380" w:gutter="0"/>
          <w:cols w:space="720"/>
          <w:noEndnote/>
          <w:docGrid w:linePitch="326"/>
        </w:sectPr>
      </w:pPr>
      <w:bookmarkStart w:id="718" w:name="_Toc97106420"/>
      <w:bookmarkStart w:id="719" w:name="_Toc103064930"/>
      <w:bookmarkStart w:id="720" w:name="_Toc108844465"/>
      <w:bookmarkStart w:id="721" w:name="_Toc108846932"/>
      <w:bookmarkStart w:id="722" w:name="_Toc111529370"/>
      <w:bookmarkStart w:id="723" w:name="_Toc112575775"/>
      <w:bookmarkStart w:id="724" w:name="_Toc112575864"/>
      <w:bookmarkStart w:id="725" w:name="_Toc112575953"/>
      <w:bookmarkStart w:id="726" w:name="_Toc112576042"/>
      <w:bookmarkStart w:id="727" w:name="_Toc112576131"/>
      <w:bookmarkStart w:id="728" w:name="_Toc112731537"/>
      <w:bookmarkStart w:id="729" w:name="_Toc113698082"/>
      <w:bookmarkStart w:id="730" w:name="_Toc114299650"/>
      <w:bookmarkStart w:id="731" w:name="_Toc114299860"/>
      <w:bookmarkStart w:id="732" w:name="_Toc114300110"/>
      <w:bookmarkStart w:id="733" w:name="_Toc114301249"/>
    </w:p>
    <w:p>
      <w:pPr>
        <w:pStyle w:val="nHeading2"/>
      </w:pPr>
      <w:bookmarkStart w:id="734" w:name="_Toc116901483"/>
      <w:bookmarkStart w:id="735" w:name="_Toc116960813"/>
      <w:bookmarkStart w:id="736" w:name="_Toc116983541"/>
      <w:bookmarkStart w:id="737" w:name="_Toc118693777"/>
      <w:bookmarkStart w:id="738" w:name="_Toc118704905"/>
      <w:bookmarkStart w:id="739" w:name="_Toc118783881"/>
      <w:bookmarkStart w:id="740" w:name="_Toc157846188"/>
      <w:bookmarkStart w:id="741" w:name="_Toc241053010"/>
      <w:bookmarkStart w:id="742" w:name="_Toc268096490"/>
      <w:r>
        <w:t>Notes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is a compilation of the </w:t>
      </w:r>
      <w:r>
        <w:rPr>
          <w:i/>
          <w:noProof/>
          <w:snapToGrid w:val="0"/>
        </w:rPr>
        <w:t>Curtin University of Technology Act 1966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43" w:name="_Toc268096491"/>
      <w:bookmarkStart w:id="744" w:name="_Toc241053011"/>
      <w:r>
        <w:rPr>
          <w:snapToGrid w:val="0"/>
        </w:rPr>
        <w:t>Compilation table</w:t>
      </w:r>
      <w:bookmarkEnd w:id="743"/>
      <w:bookmarkEnd w:id="74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3"/>
        <w:gridCol w:w="1133"/>
        <w:gridCol w:w="2549"/>
        <w:gridCol w:w="6"/>
      </w:tblGrid>
      <w:tr>
        <w:trPr>
          <w:gridAfter w:val="1"/>
          <w:wAfter w:w="6" w:type="dxa"/>
          <w:cantSplit/>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2" w:type="dxa"/>
            <w:tcBorders>
              <w:top w:val="single" w:sz="8" w:space="0" w:color="auto"/>
            </w:tcBorders>
          </w:tcPr>
          <w:p>
            <w:pPr>
              <w:pStyle w:val="nTable"/>
              <w:spacing w:after="40"/>
              <w:ind w:right="113"/>
              <w:rPr>
                <w:iCs/>
                <w:sz w:val="19"/>
              </w:rPr>
            </w:pPr>
            <w:r>
              <w:rPr>
                <w:i/>
                <w:sz w:val="19"/>
              </w:rPr>
              <w:t>Western Australian Institute of Technology Act 1966</w:t>
            </w:r>
            <w:r>
              <w:rPr>
                <w:iCs/>
                <w:sz w:val="19"/>
                <w:vertAlign w:val="superscript"/>
              </w:rPr>
              <w:t> 7</w:t>
            </w:r>
          </w:p>
        </w:tc>
        <w:tc>
          <w:tcPr>
            <w:tcW w:w="1134" w:type="dxa"/>
            <w:tcBorders>
              <w:top w:val="single" w:sz="8" w:space="0" w:color="auto"/>
            </w:tcBorders>
          </w:tcPr>
          <w:p>
            <w:pPr>
              <w:pStyle w:val="nTable"/>
              <w:spacing w:after="40"/>
              <w:rPr>
                <w:sz w:val="19"/>
              </w:rPr>
            </w:pPr>
            <w:r>
              <w:rPr>
                <w:sz w:val="19"/>
              </w:rPr>
              <w:t>94 of 1966</w:t>
            </w:r>
          </w:p>
        </w:tc>
        <w:tc>
          <w:tcPr>
            <w:tcW w:w="1134" w:type="dxa"/>
            <w:tcBorders>
              <w:top w:val="single" w:sz="8" w:space="0" w:color="auto"/>
            </w:tcBorders>
          </w:tcPr>
          <w:p>
            <w:pPr>
              <w:pStyle w:val="nTable"/>
              <w:spacing w:after="40"/>
              <w:rPr>
                <w:sz w:val="19"/>
              </w:rPr>
            </w:pPr>
            <w:r>
              <w:rPr>
                <w:sz w:val="19"/>
              </w:rPr>
              <w:t>12 Dec 1966</w:t>
            </w:r>
          </w:p>
        </w:tc>
        <w:tc>
          <w:tcPr>
            <w:tcW w:w="2551" w:type="dxa"/>
            <w:tcBorders>
              <w:top w:val="single" w:sz="8" w:space="0" w:color="auto"/>
            </w:tcBorders>
          </w:tcPr>
          <w:p>
            <w:pPr>
              <w:pStyle w:val="nTable"/>
              <w:spacing w:after="40"/>
              <w:rPr>
                <w:sz w:val="19"/>
              </w:rPr>
            </w:pPr>
            <w:r>
              <w:rPr>
                <w:sz w:val="19"/>
              </w:rPr>
              <w:t xml:space="preserve">26 May 1967 (see s. 2 and </w:t>
            </w:r>
            <w:r>
              <w:rPr>
                <w:i/>
                <w:sz w:val="19"/>
              </w:rPr>
              <w:t>Gazette</w:t>
            </w:r>
            <w:r>
              <w:rPr>
                <w:sz w:val="19"/>
              </w:rPr>
              <w:t xml:space="preserve"> 26 May 1967 p. 1363)</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1968</w:t>
            </w:r>
          </w:p>
        </w:tc>
        <w:tc>
          <w:tcPr>
            <w:tcW w:w="1134" w:type="dxa"/>
          </w:tcPr>
          <w:p>
            <w:pPr>
              <w:pStyle w:val="nTable"/>
              <w:spacing w:after="40"/>
              <w:rPr>
                <w:sz w:val="19"/>
              </w:rPr>
            </w:pPr>
            <w:r>
              <w:rPr>
                <w:sz w:val="19"/>
              </w:rPr>
              <w:t>37 of 1968</w:t>
            </w:r>
          </w:p>
        </w:tc>
        <w:tc>
          <w:tcPr>
            <w:tcW w:w="1134" w:type="dxa"/>
          </w:tcPr>
          <w:p>
            <w:pPr>
              <w:pStyle w:val="nTable"/>
              <w:spacing w:after="40"/>
              <w:rPr>
                <w:sz w:val="19"/>
              </w:rPr>
            </w:pPr>
            <w:r>
              <w:rPr>
                <w:sz w:val="19"/>
              </w:rPr>
              <w:t>4 Nov 1968</w:t>
            </w:r>
          </w:p>
        </w:tc>
        <w:tc>
          <w:tcPr>
            <w:tcW w:w="2551" w:type="dxa"/>
          </w:tcPr>
          <w:p>
            <w:pPr>
              <w:pStyle w:val="nTable"/>
              <w:spacing w:after="40"/>
              <w:rPr>
                <w:sz w:val="19"/>
              </w:rPr>
            </w:pPr>
            <w:r>
              <w:rPr>
                <w:sz w:val="19"/>
              </w:rPr>
              <w:t>4 Nov 1968</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1969</w:t>
            </w:r>
          </w:p>
        </w:tc>
        <w:tc>
          <w:tcPr>
            <w:tcW w:w="1134" w:type="dxa"/>
          </w:tcPr>
          <w:p>
            <w:pPr>
              <w:pStyle w:val="nTable"/>
              <w:spacing w:after="40"/>
              <w:rPr>
                <w:sz w:val="19"/>
              </w:rPr>
            </w:pPr>
            <w:r>
              <w:rPr>
                <w:sz w:val="19"/>
              </w:rPr>
              <w:t>57 of 1969</w:t>
            </w:r>
          </w:p>
        </w:tc>
        <w:tc>
          <w:tcPr>
            <w:tcW w:w="1134" w:type="dxa"/>
          </w:tcPr>
          <w:p>
            <w:pPr>
              <w:pStyle w:val="nTable"/>
              <w:spacing w:after="40"/>
              <w:rPr>
                <w:sz w:val="19"/>
              </w:rPr>
            </w:pPr>
            <w:r>
              <w:rPr>
                <w:sz w:val="19"/>
              </w:rPr>
              <w:t>29 Sep 1969</w:t>
            </w:r>
          </w:p>
        </w:tc>
        <w:tc>
          <w:tcPr>
            <w:tcW w:w="2551" w:type="dxa"/>
          </w:tcPr>
          <w:p>
            <w:pPr>
              <w:pStyle w:val="nTable"/>
              <w:spacing w:after="40"/>
              <w:rPr>
                <w:sz w:val="19"/>
              </w:rPr>
            </w:pPr>
            <w:r>
              <w:rPr>
                <w:sz w:val="19"/>
              </w:rPr>
              <w:t>29 Sep 1969</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1970</w:t>
            </w:r>
          </w:p>
        </w:tc>
        <w:tc>
          <w:tcPr>
            <w:tcW w:w="1134" w:type="dxa"/>
          </w:tcPr>
          <w:p>
            <w:pPr>
              <w:pStyle w:val="nTable"/>
              <w:spacing w:after="40"/>
              <w:rPr>
                <w:sz w:val="19"/>
              </w:rPr>
            </w:pPr>
            <w:r>
              <w:rPr>
                <w:sz w:val="19"/>
              </w:rPr>
              <w:t>57 of 1970</w:t>
            </w:r>
          </w:p>
        </w:tc>
        <w:tc>
          <w:tcPr>
            <w:tcW w:w="1134" w:type="dxa"/>
          </w:tcPr>
          <w:p>
            <w:pPr>
              <w:pStyle w:val="nTable"/>
              <w:spacing w:after="40"/>
              <w:rPr>
                <w:sz w:val="19"/>
              </w:rPr>
            </w:pPr>
            <w:r>
              <w:rPr>
                <w:sz w:val="19"/>
              </w:rPr>
              <w:t>5 Nov 1970</w:t>
            </w:r>
          </w:p>
        </w:tc>
        <w:tc>
          <w:tcPr>
            <w:tcW w:w="2551" w:type="dxa"/>
          </w:tcPr>
          <w:p>
            <w:pPr>
              <w:pStyle w:val="nTable"/>
              <w:spacing w:after="40"/>
              <w:rPr>
                <w:sz w:val="19"/>
              </w:rPr>
            </w:pPr>
            <w:r>
              <w:rPr>
                <w:sz w:val="19"/>
              </w:rPr>
              <w:t>5 Nov 1970</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1971</w:t>
            </w:r>
          </w:p>
        </w:tc>
        <w:tc>
          <w:tcPr>
            <w:tcW w:w="1134" w:type="dxa"/>
          </w:tcPr>
          <w:p>
            <w:pPr>
              <w:pStyle w:val="nTable"/>
              <w:spacing w:after="40"/>
              <w:rPr>
                <w:sz w:val="19"/>
              </w:rPr>
            </w:pPr>
            <w:r>
              <w:rPr>
                <w:sz w:val="19"/>
              </w:rPr>
              <w:t>49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1974</w:t>
            </w:r>
          </w:p>
        </w:tc>
        <w:tc>
          <w:tcPr>
            <w:tcW w:w="1134" w:type="dxa"/>
          </w:tcPr>
          <w:p>
            <w:pPr>
              <w:pStyle w:val="nTable"/>
              <w:spacing w:after="40"/>
              <w:rPr>
                <w:sz w:val="19"/>
              </w:rPr>
            </w:pPr>
            <w:r>
              <w:rPr>
                <w:sz w:val="19"/>
              </w:rPr>
              <w:t>31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4 Nov 1974</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Western Australian Institute of Technology Act 1966</w:t>
            </w:r>
            <w:r>
              <w:rPr>
                <w:b/>
                <w:bCs/>
                <w:iCs/>
                <w:sz w:val="19"/>
              </w:rPr>
              <w:t> approved 2 Sep 1975</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1977</w:t>
            </w:r>
            <w:r>
              <w:rPr>
                <w:sz w:val="19"/>
              </w:rPr>
              <w:t xml:space="preserve"> Pt. III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1981</w:t>
            </w:r>
          </w:p>
        </w:tc>
        <w:tc>
          <w:tcPr>
            <w:tcW w:w="1134" w:type="dxa"/>
          </w:tcPr>
          <w:p>
            <w:pPr>
              <w:pStyle w:val="nTable"/>
              <w:spacing w:after="40"/>
              <w:rPr>
                <w:sz w:val="19"/>
              </w:rPr>
            </w:pPr>
            <w:r>
              <w:rPr>
                <w:sz w:val="19"/>
              </w:rPr>
              <w:t>37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 xml:space="preserve">1 Nov 1981 (see s. 2 and </w:t>
            </w:r>
            <w:r>
              <w:rPr>
                <w:i/>
                <w:sz w:val="19"/>
              </w:rPr>
              <w:t>Gazette</w:t>
            </w:r>
            <w:r>
              <w:rPr>
                <w:sz w:val="19"/>
              </w:rPr>
              <w:t xml:space="preserve"> 25 Sep 1981 p. 4074)</w:t>
            </w:r>
          </w:p>
        </w:tc>
      </w:tr>
      <w:tr>
        <w:trPr>
          <w:gridAfter w:val="1"/>
          <w:wAfter w:w="6" w:type="dxa"/>
          <w:cantSplit/>
        </w:trPr>
        <w:tc>
          <w:tcPr>
            <w:tcW w:w="2262" w:type="dxa"/>
          </w:tcPr>
          <w:p>
            <w:pPr>
              <w:pStyle w:val="nTable"/>
              <w:spacing w:after="40"/>
              <w:ind w:right="113"/>
              <w:rPr>
                <w:sz w:val="19"/>
              </w:rPr>
            </w:pPr>
            <w:r>
              <w:rPr>
                <w:i/>
                <w:sz w:val="19"/>
              </w:rPr>
              <w:t>Western Australian Institute of Technology Act Amendment Act 1982</w:t>
            </w:r>
          </w:p>
        </w:tc>
        <w:tc>
          <w:tcPr>
            <w:tcW w:w="1134" w:type="dxa"/>
          </w:tcPr>
          <w:p>
            <w:pPr>
              <w:pStyle w:val="nTable"/>
              <w:spacing w:after="40"/>
              <w:rPr>
                <w:sz w:val="19"/>
              </w:rPr>
            </w:pPr>
            <w:r>
              <w:rPr>
                <w:sz w:val="19"/>
              </w:rPr>
              <w:t>59 of 1982</w:t>
            </w:r>
          </w:p>
        </w:tc>
        <w:tc>
          <w:tcPr>
            <w:tcW w:w="1134" w:type="dxa"/>
          </w:tcPr>
          <w:p>
            <w:pPr>
              <w:pStyle w:val="nTable"/>
              <w:spacing w:after="40"/>
              <w:rPr>
                <w:sz w:val="19"/>
              </w:rPr>
            </w:pPr>
            <w:r>
              <w:rPr>
                <w:sz w:val="19"/>
              </w:rPr>
              <w:t>28 Sep 1982</w:t>
            </w:r>
          </w:p>
        </w:tc>
        <w:tc>
          <w:tcPr>
            <w:tcW w:w="2551" w:type="dxa"/>
          </w:tcPr>
          <w:p>
            <w:pPr>
              <w:pStyle w:val="nTable"/>
              <w:spacing w:after="40"/>
              <w:rPr>
                <w:sz w:val="19"/>
              </w:rPr>
            </w:pPr>
            <w:r>
              <w:rPr>
                <w:sz w:val="19"/>
              </w:rPr>
              <w:t>1 Jan 1983 (see s. 2)</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1983</w:t>
            </w:r>
            <w:r>
              <w:rPr>
                <w:sz w:val="19"/>
              </w:rPr>
              <w:t xml:space="preserve"> Pt. IV</w:t>
            </w:r>
            <w:r>
              <w:rPr>
                <w:sz w:val="19"/>
                <w:vertAlign w:val="superscript"/>
              </w:rPr>
              <w:t> 8</w:t>
            </w:r>
          </w:p>
        </w:tc>
        <w:tc>
          <w:tcPr>
            <w:tcW w:w="1134" w:type="dxa"/>
          </w:tcPr>
          <w:p>
            <w:pPr>
              <w:pStyle w:val="nTable"/>
              <w:spacing w:after="40"/>
              <w:rPr>
                <w:sz w:val="19"/>
              </w:rPr>
            </w:pPr>
            <w:r>
              <w:rPr>
                <w:sz w:val="19"/>
              </w:rPr>
              <w:t>51 of 1983 (as amended by No. 96 of 1986)</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2" w:type="dxa"/>
          </w:tcPr>
          <w:p>
            <w:pPr>
              <w:pStyle w:val="nTable"/>
              <w:spacing w:after="40"/>
              <w:ind w:right="113"/>
              <w:rPr>
                <w:sz w:val="19"/>
              </w:rPr>
            </w:pPr>
            <w:r>
              <w:rPr>
                <w:i/>
                <w:sz w:val="19"/>
              </w:rPr>
              <w:t>Acts Amendment (Educational Institutions Superannuation) Act 1985</w:t>
            </w:r>
            <w:r>
              <w:rPr>
                <w:sz w:val="19"/>
              </w:rPr>
              <w:t xml:space="preserve"> Pt. II</w:t>
            </w:r>
            <w:r>
              <w:rPr>
                <w:sz w:val="19"/>
                <w:vertAlign w:val="superscript"/>
              </w:rPr>
              <w:t> 9, 10</w:t>
            </w:r>
          </w:p>
        </w:tc>
        <w:tc>
          <w:tcPr>
            <w:tcW w:w="1134" w:type="dxa"/>
          </w:tcPr>
          <w:p>
            <w:pPr>
              <w:pStyle w:val="nTable"/>
              <w:spacing w:after="40"/>
              <w:rPr>
                <w:sz w:val="19"/>
              </w:rPr>
            </w:pPr>
            <w:r>
              <w:rPr>
                <w:sz w:val="19"/>
              </w:rPr>
              <w:t>77 of 1985</w:t>
            </w:r>
          </w:p>
        </w:tc>
        <w:tc>
          <w:tcPr>
            <w:tcW w:w="1134" w:type="dxa"/>
          </w:tcPr>
          <w:p>
            <w:pPr>
              <w:pStyle w:val="nTable"/>
              <w:spacing w:after="40"/>
              <w:rPr>
                <w:sz w:val="19"/>
              </w:rPr>
            </w:pPr>
            <w:r>
              <w:rPr>
                <w:sz w:val="19"/>
              </w:rPr>
              <w:t>20 Nov 1985</w:t>
            </w:r>
          </w:p>
        </w:tc>
        <w:tc>
          <w:tcPr>
            <w:tcW w:w="2551" w:type="dxa"/>
          </w:tcPr>
          <w:p>
            <w:pPr>
              <w:pStyle w:val="nTable"/>
              <w:spacing w:after="40"/>
              <w:rPr>
                <w:sz w:val="19"/>
              </w:rPr>
            </w:pPr>
            <w:r>
              <w:rPr>
                <w:sz w:val="19"/>
              </w:rPr>
              <w:t xml:space="preserve">16 Dec 1985 (see s. 2 and </w:t>
            </w:r>
            <w:r>
              <w:rPr>
                <w:i/>
                <w:sz w:val="19"/>
              </w:rPr>
              <w:t xml:space="preserve">Gazette </w:t>
            </w:r>
            <w:r>
              <w:rPr>
                <w:sz w:val="19"/>
              </w:rPr>
              <w:t>13 Dec 1985 p. 4758)</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1985</w:t>
            </w:r>
            <w:r>
              <w:rPr>
                <w:sz w:val="19"/>
              </w:rPr>
              <w:t xml:space="preserve"> s. 3</w:t>
            </w:r>
            <w:r>
              <w:rPr>
                <w:sz w:val="19"/>
                <w:vertAlign w:val="superscript"/>
              </w:rPr>
              <w:t> </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1 Jul 1986 (see s. 2 and </w:t>
            </w:r>
            <w:r>
              <w:rPr>
                <w:i/>
                <w:sz w:val="19"/>
              </w:rPr>
              <w:t xml:space="preserve">Gazette </w:t>
            </w:r>
            <w:r>
              <w:rPr>
                <w:sz w:val="19"/>
              </w:rPr>
              <w:t>30 Jun 1986 p. 2255)</w:t>
            </w:r>
          </w:p>
        </w:tc>
      </w:tr>
      <w:tr>
        <w:trPr>
          <w:gridAfter w:val="1"/>
          <w:wAfter w:w="6" w:type="dxa"/>
          <w:cantSplit/>
        </w:trPr>
        <w:tc>
          <w:tcPr>
            <w:tcW w:w="2262" w:type="dxa"/>
          </w:tcPr>
          <w:p>
            <w:pPr>
              <w:pStyle w:val="nTable"/>
              <w:spacing w:after="40"/>
              <w:ind w:right="113"/>
              <w:rPr>
                <w:sz w:val="19"/>
              </w:rPr>
            </w:pPr>
            <w:r>
              <w:rPr>
                <w:i/>
                <w:sz w:val="19"/>
              </w:rPr>
              <w:t>Western Australian Institute of Technology Amendment Act 1986</w:t>
            </w:r>
          </w:p>
        </w:tc>
        <w:tc>
          <w:tcPr>
            <w:tcW w:w="1134" w:type="dxa"/>
          </w:tcPr>
          <w:p>
            <w:pPr>
              <w:pStyle w:val="nTable"/>
              <w:spacing w:after="40"/>
              <w:rPr>
                <w:sz w:val="19"/>
              </w:rPr>
            </w:pPr>
            <w:r>
              <w:rPr>
                <w:sz w:val="19"/>
              </w:rPr>
              <w:t>96 of 1986</w:t>
            </w:r>
          </w:p>
        </w:tc>
        <w:tc>
          <w:tcPr>
            <w:tcW w:w="1134" w:type="dxa"/>
          </w:tcPr>
          <w:p>
            <w:pPr>
              <w:pStyle w:val="nTable"/>
              <w:spacing w:after="40"/>
              <w:rPr>
                <w:sz w:val="19"/>
              </w:rPr>
            </w:pPr>
            <w:r>
              <w:rPr>
                <w:sz w:val="19"/>
              </w:rPr>
              <w:t>10 Dec 1986</w:t>
            </w:r>
          </w:p>
        </w:tc>
        <w:tc>
          <w:tcPr>
            <w:tcW w:w="2551" w:type="dxa"/>
          </w:tcPr>
          <w:p>
            <w:pPr>
              <w:pStyle w:val="nTable"/>
              <w:spacing w:after="40"/>
              <w:rPr>
                <w:sz w:val="19"/>
              </w:rPr>
            </w:pPr>
            <w:r>
              <w:rPr>
                <w:sz w:val="19"/>
              </w:rPr>
              <w:t xml:space="preserve">1 Jan 1987 (see s. 2 and </w:t>
            </w:r>
            <w:r>
              <w:rPr>
                <w:i/>
                <w:sz w:val="19"/>
              </w:rPr>
              <w:t xml:space="preserve">Gazette </w:t>
            </w:r>
            <w:r>
              <w:rPr>
                <w:sz w:val="19"/>
              </w:rPr>
              <w:t>19 Dec 1986 p. 4861)</w:t>
            </w:r>
          </w:p>
        </w:tc>
      </w:tr>
      <w:tr>
        <w:trPr>
          <w:gridAfter w:val="1"/>
          <w:wAfter w:w="6" w:type="dxa"/>
          <w:cantSplit/>
        </w:trPr>
        <w:tc>
          <w:tcPr>
            <w:tcW w:w="2262" w:type="dxa"/>
          </w:tcPr>
          <w:p>
            <w:pPr>
              <w:pStyle w:val="nTable"/>
              <w:spacing w:after="40"/>
              <w:ind w:right="113"/>
              <w:rPr>
                <w:sz w:val="19"/>
              </w:rPr>
            </w:pPr>
            <w:r>
              <w:rPr>
                <w:i/>
                <w:sz w:val="19"/>
              </w:rPr>
              <w:t>Acts Amendment (Education) Act 1988</w:t>
            </w:r>
            <w:r>
              <w:rPr>
                <w:sz w:val="19"/>
              </w:rPr>
              <w:t xml:space="preserve"> Pt. 5</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24 Aug 1988</w:t>
            </w:r>
            <w:r>
              <w:rPr>
                <w:iCs/>
                <w:sz w:val="19"/>
              </w:rPr>
              <w:t xml:space="preserve"> (includes amendments listed above)</w:t>
            </w:r>
          </w:p>
        </w:tc>
      </w:tr>
      <w:tr>
        <w:trPr>
          <w:gridAfter w:val="1"/>
          <w:wAfter w:w="6" w:type="dxa"/>
          <w:cantSplit/>
        </w:trPr>
        <w:tc>
          <w:tcPr>
            <w:tcW w:w="2262" w:type="dxa"/>
          </w:tcPr>
          <w:p>
            <w:pPr>
              <w:pStyle w:val="nTable"/>
              <w:spacing w:after="40"/>
              <w:ind w:right="113"/>
              <w:rPr>
                <w:sz w:val="19"/>
              </w:rPr>
            </w:pPr>
            <w:r>
              <w:rPr>
                <w:i/>
                <w:sz w:val="19"/>
              </w:rPr>
              <w:t>Acts Amendment and Repeal (Post</w:t>
            </w:r>
            <w:r>
              <w:rPr>
                <w:i/>
                <w:sz w:val="19"/>
              </w:rPr>
              <w:noBreakHyphen/>
              <w:t>Secondary Education) Act 1989</w:t>
            </w:r>
            <w:r>
              <w:rPr>
                <w:sz w:val="19"/>
              </w:rPr>
              <w:t xml:space="preserve"> Pt. 4</w:t>
            </w:r>
          </w:p>
        </w:tc>
        <w:tc>
          <w:tcPr>
            <w:tcW w:w="1134" w:type="dxa"/>
          </w:tcPr>
          <w:p>
            <w:pPr>
              <w:pStyle w:val="nTable"/>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2" w:type="dxa"/>
          </w:tcPr>
          <w:p>
            <w:pPr>
              <w:pStyle w:val="nTable"/>
              <w:spacing w:after="40"/>
              <w:ind w:right="113"/>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2" w:type="dxa"/>
          </w:tcPr>
          <w:p>
            <w:pPr>
              <w:pStyle w:val="nTable"/>
              <w:spacing w:after="40"/>
              <w:ind w:right="113"/>
              <w:rPr>
                <w:sz w:val="19"/>
              </w:rPr>
            </w:pPr>
            <w:r>
              <w:rPr>
                <w:i/>
                <w:sz w:val="19"/>
              </w:rPr>
              <w:t>Acts Amendment (Financial Administration and Audit) Act 1991</w:t>
            </w:r>
            <w:r>
              <w:rPr>
                <w:sz w:val="19"/>
              </w:rPr>
              <w:t xml:space="preserve"> Pt. 2</w:t>
            </w:r>
          </w:p>
        </w:tc>
        <w:tc>
          <w:tcPr>
            <w:tcW w:w="1134" w:type="dxa"/>
          </w:tcPr>
          <w:p>
            <w:pPr>
              <w:pStyle w:val="nTable"/>
              <w:spacing w:after="40"/>
              <w:rPr>
                <w:sz w:val="19"/>
              </w:rPr>
            </w:pPr>
            <w:r>
              <w:rPr>
                <w:sz w:val="19"/>
              </w:rPr>
              <w:t>32 of 1991</w:t>
            </w:r>
          </w:p>
        </w:tc>
        <w:tc>
          <w:tcPr>
            <w:tcW w:w="1134" w:type="dxa"/>
          </w:tcPr>
          <w:p>
            <w:pPr>
              <w:pStyle w:val="nTable"/>
              <w:spacing w:after="40"/>
              <w:rPr>
                <w:sz w:val="19"/>
              </w:rPr>
            </w:pPr>
            <w:r>
              <w:rPr>
                <w:sz w:val="19"/>
              </w:rPr>
              <w:t>4 Dec 1991</w:t>
            </w:r>
          </w:p>
        </w:tc>
        <w:tc>
          <w:tcPr>
            <w:tcW w:w="2551" w:type="dxa"/>
          </w:tcPr>
          <w:p>
            <w:pPr>
              <w:pStyle w:val="nTable"/>
              <w:spacing w:after="40"/>
              <w:rPr>
                <w:sz w:val="19"/>
              </w:rPr>
            </w:pPr>
            <w:r>
              <w:rPr>
                <w:sz w:val="19"/>
              </w:rPr>
              <w:t>1 Jan 1992</w:t>
            </w:r>
          </w:p>
        </w:tc>
      </w:tr>
      <w:tr>
        <w:trPr>
          <w:gridAfter w:val="1"/>
          <w:wAfter w:w="6" w:type="dxa"/>
          <w:cantSplit/>
        </w:trPr>
        <w:tc>
          <w:tcPr>
            <w:tcW w:w="2262"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2" w:type="dxa"/>
          </w:tcPr>
          <w:p>
            <w:pPr>
              <w:pStyle w:val="nTable"/>
              <w:spacing w:after="40"/>
              <w:ind w:right="113"/>
              <w:rPr>
                <w:sz w:val="19"/>
              </w:rPr>
            </w:pPr>
            <w:r>
              <w:rPr>
                <w:i/>
                <w:sz w:val="19"/>
              </w:rPr>
              <w:t>Voluntary Membership of Student Guilds and Associations Act 1994</w:t>
            </w:r>
            <w:r>
              <w:rPr>
                <w:sz w:val="19"/>
              </w:rPr>
              <w:t xml:space="preserve"> Pt. 3</w:t>
            </w:r>
            <w:r>
              <w:rPr>
                <w:sz w:val="19"/>
                <w:vertAlign w:val="superscript"/>
              </w:rPr>
              <w:t> 11</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2" w:type="dxa"/>
          </w:tcPr>
          <w:p>
            <w:pPr>
              <w:pStyle w:val="nTable"/>
              <w:spacing w:after="40"/>
              <w:ind w:right="113"/>
              <w:rPr>
                <w:sz w:val="19"/>
              </w:rPr>
            </w:pPr>
            <w:r>
              <w:rPr>
                <w:i/>
                <w:sz w:val="19"/>
              </w:rPr>
              <w:t>Sentencing (Consequential Provisions) Act 1995</w:t>
            </w:r>
            <w:r>
              <w:rPr>
                <w:sz w:val="19"/>
              </w:rPr>
              <w:t xml:space="preserve"> Pt. 22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2" w:type="dxa"/>
          </w:tcPr>
          <w:p>
            <w:pPr>
              <w:pStyle w:val="nTable"/>
              <w:spacing w:after="40"/>
              <w:ind w:right="113"/>
              <w:rPr>
                <w:sz w:val="19"/>
              </w:rPr>
            </w:pPr>
            <w:r>
              <w:rPr>
                <w:i/>
                <w:sz w:val="19"/>
              </w:rPr>
              <w:t>Education Amendment Act 1996</w:t>
            </w:r>
            <w:r>
              <w:rPr>
                <w:sz w:val="19"/>
              </w:rPr>
              <w:t xml:space="preserve"> s. 16(3)</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2" w:type="dxa"/>
          </w:tcPr>
          <w:p>
            <w:pPr>
              <w:pStyle w:val="nTable"/>
              <w:spacing w:after="40"/>
              <w:ind w:right="113"/>
              <w:rPr>
                <w:iCs/>
                <w:sz w:val="19"/>
              </w:rPr>
            </w:pPr>
            <w:r>
              <w:rPr>
                <w:i/>
                <w:sz w:val="19"/>
              </w:rPr>
              <w:t>Curtin University of Technology Amendment Act 1996 </w:t>
            </w:r>
            <w:r>
              <w:rPr>
                <w:iCs/>
                <w:sz w:val="19"/>
                <w:vertAlign w:val="superscript"/>
              </w:rPr>
              <w:t>12</w:t>
            </w:r>
          </w:p>
        </w:tc>
        <w:tc>
          <w:tcPr>
            <w:tcW w:w="1134" w:type="dxa"/>
          </w:tcPr>
          <w:p>
            <w:pPr>
              <w:pStyle w:val="nTable"/>
              <w:spacing w:after="40"/>
              <w:rPr>
                <w:sz w:val="19"/>
              </w:rPr>
            </w:pPr>
            <w:r>
              <w:rPr>
                <w:sz w:val="19"/>
              </w:rPr>
              <w:t>35 of 1996</w:t>
            </w:r>
          </w:p>
        </w:tc>
        <w:tc>
          <w:tcPr>
            <w:tcW w:w="1134" w:type="dxa"/>
          </w:tcPr>
          <w:p>
            <w:pPr>
              <w:pStyle w:val="nTable"/>
              <w:spacing w:after="40"/>
              <w:rPr>
                <w:sz w:val="19"/>
              </w:rPr>
            </w:pPr>
            <w:r>
              <w:rPr>
                <w:sz w:val="19"/>
              </w:rPr>
              <w:t>27 Sep 1996</w:t>
            </w:r>
          </w:p>
        </w:tc>
        <w:tc>
          <w:tcPr>
            <w:tcW w:w="2551" w:type="dxa"/>
          </w:tcPr>
          <w:p>
            <w:pPr>
              <w:pStyle w:val="nTable"/>
              <w:spacing w:after="40"/>
              <w:rPr>
                <w:sz w:val="19"/>
              </w:rPr>
            </w:pPr>
            <w:r>
              <w:rPr>
                <w:sz w:val="19"/>
              </w:rPr>
              <w:t>Act other than Pt 2: 27 Sep 1996 (see s. 2(1));</w:t>
            </w:r>
            <w:r>
              <w:rPr>
                <w:sz w:val="19"/>
              </w:rPr>
              <w:br/>
              <w:t xml:space="preserve">Pt. 2: 13 Nov 1996 (see s. 2(2) and </w:t>
            </w:r>
            <w:r>
              <w:rPr>
                <w:i/>
                <w:sz w:val="19"/>
              </w:rPr>
              <w:t>Gazette</w:t>
            </w:r>
            <w:r>
              <w:rPr>
                <w:sz w:val="19"/>
              </w:rPr>
              <w:t xml:space="preserve"> 12 Nov 1996 p. 6301) </w:t>
            </w:r>
          </w:p>
        </w:tc>
      </w:tr>
      <w:tr>
        <w:trPr>
          <w:gridAfter w:val="1"/>
          <w:wAfter w:w="6" w:type="dxa"/>
          <w:cantSplit/>
        </w:trPr>
        <w:tc>
          <w:tcPr>
            <w:tcW w:w="2262" w:type="dxa"/>
          </w:tcPr>
          <w:p>
            <w:pPr>
              <w:pStyle w:val="nTable"/>
              <w:spacing w:after="40"/>
              <w:ind w:right="113"/>
              <w:rPr>
                <w:sz w:val="19"/>
              </w:rPr>
            </w:pPr>
            <w:r>
              <w:rPr>
                <w:i/>
                <w:sz w:val="19"/>
              </w:rPr>
              <w:t>Financial Legislation Amendment Act 1996</w:t>
            </w:r>
            <w:r>
              <w:rPr>
                <w:sz w:val="19"/>
              </w:rPr>
              <w:t xml:space="preserve"> s. 52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2" w:type="dxa"/>
          </w:tcPr>
          <w:p>
            <w:pPr>
              <w:pStyle w:val="nTable"/>
              <w:spacing w:after="40"/>
              <w:ind w:right="113"/>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2" w:type="dxa"/>
          </w:tcPr>
          <w:p>
            <w:pPr>
              <w:pStyle w:val="nTable"/>
              <w:spacing w:after="40"/>
              <w:ind w:right="113"/>
              <w:rPr>
                <w:sz w:val="19"/>
              </w:rPr>
            </w:pPr>
            <w:r>
              <w:rPr>
                <w:i/>
                <w:sz w:val="19"/>
              </w:rPr>
              <w:t>Acts Amendment (Land Administration) Act 1997</w:t>
            </w:r>
            <w:r>
              <w:rPr>
                <w:sz w:val="19"/>
              </w:rPr>
              <w:t xml:space="preserve"> Pt. 20</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2" w:type="dxa"/>
          </w:tcPr>
          <w:p>
            <w:pPr>
              <w:pStyle w:val="nTable"/>
              <w:spacing w:after="40"/>
              <w:ind w:right="113"/>
              <w:rPr>
                <w:i/>
                <w:sz w:val="19"/>
              </w:rPr>
            </w:pPr>
            <w:r>
              <w:rPr>
                <w:i/>
                <w:sz w:val="19"/>
              </w:rPr>
              <w:t>Curtin University of Technology Amendment Act 1998</w:t>
            </w:r>
          </w:p>
        </w:tc>
        <w:tc>
          <w:tcPr>
            <w:tcW w:w="1134" w:type="dxa"/>
          </w:tcPr>
          <w:p>
            <w:pPr>
              <w:pStyle w:val="nTable"/>
              <w:spacing w:after="40"/>
              <w:rPr>
                <w:sz w:val="19"/>
              </w:rPr>
            </w:pPr>
            <w:r>
              <w:rPr>
                <w:sz w:val="19"/>
              </w:rPr>
              <w:t>43 of 1998</w:t>
            </w:r>
          </w:p>
        </w:tc>
        <w:tc>
          <w:tcPr>
            <w:tcW w:w="1134" w:type="dxa"/>
          </w:tcPr>
          <w:p>
            <w:pPr>
              <w:pStyle w:val="nTable"/>
              <w:spacing w:after="40"/>
              <w:rPr>
                <w:sz w:val="19"/>
              </w:rPr>
            </w:pPr>
            <w:r>
              <w:rPr>
                <w:sz w:val="19"/>
              </w:rPr>
              <w:t>5 Nov 1998</w:t>
            </w:r>
          </w:p>
        </w:tc>
        <w:tc>
          <w:tcPr>
            <w:tcW w:w="2551" w:type="dxa"/>
          </w:tcPr>
          <w:p>
            <w:pPr>
              <w:pStyle w:val="nTable"/>
              <w:spacing w:after="40"/>
              <w:rPr>
                <w:sz w:val="19"/>
              </w:rPr>
            </w:pPr>
            <w:r>
              <w:rPr>
                <w:sz w:val="19"/>
              </w:rPr>
              <w:t>5 Nov 1998 (see s. 2)</w:t>
            </w:r>
          </w:p>
        </w:tc>
      </w:tr>
      <w:tr>
        <w:trPr>
          <w:gridAfter w:val="1"/>
          <w:wAfter w:w="6" w:type="dxa"/>
          <w:cantSplit/>
        </w:trPr>
        <w:tc>
          <w:tcPr>
            <w:tcW w:w="7081" w:type="dxa"/>
            <w:gridSpan w:val="4"/>
          </w:tcPr>
          <w:p>
            <w:pPr>
              <w:pStyle w:val="nTable"/>
              <w:spacing w:after="40"/>
              <w:rPr>
                <w:sz w:val="19"/>
              </w:rPr>
            </w:pPr>
            <w:r>
              <w:rPr>
                <w:b/>
                <w:bCs/>
                <w:iCs/>
                <w:sz w:val="19"/>
              </w:rPr>
              <w:t>Reprint of the</w:t>
            </w:r>
            <w:r>
              <w:rPr>
                <w:b/>
                <w:bCs/>
                <w:i/>
                <w:sz w:val="19"/>
              </w:rPr>
              <w:t xml:space="preserve"> Curtin University of Technology Act 1966</w:t>
            </w:r>
            <w:r>
              <w:rPr>
                <w:b/>
                <w:bCs/>
                <w:iCs/>
                <w:sz w:val="19"/>
              </w:rPr>
              <w:t> as at 28 Jul 1999</w:t>
            </w:r>
            <w:r>
              <w:rPr>
                <w:iCs/>
                <w:sz w:val="19"/>
              </w:rPr>
              <w:t xml:space="preserve"> (includes amendments listed above)</w:t>
            </w:r>
          </w:p>
        </w:tc>
      </w:tr>
      <w:tr>
        <w:trPr>
          <w:gridAfter w:val="1"/>
          <w:wAfter w:w="6" w:type="dxa"/>
          <w:cantSplit/>
        </w:trPr>
        <w:tc>
          <w:tcPr>
            <w:tcW w:w="2262"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2" w:type="dxa"/>
          </w:tcPr>
          <w:p>
            <w:pPr>
              <w:pStyle w:val="nTable"/>
              <w:spacing w:after="40"/>
              <w:ind w:right="113"/>
              <w:rPr>
                <w:sz w:val="19"/>
              </w:rPr>
            </w:pPr>
            <w:r>
              <w:rPr>
                <w:i/>
                <w:sz w:val="19"/>
              </w:rPr>
              <w:t>Acts Amendment (Student Guilds and Associations) Act 2002</w:t>
            </w:r>
            <w:r>
              <w:rPr>
                <w:sz w:val="19"/>
              </w:rPr>
              <w:t xml:space="preserve"> Pt. 2</w:t>
            </w:r>
          </w:p>
        </w:tc>
        <w:tc>
          <w:tcPr>
            <w:tcW w:w="1134" w:type="dxa"/>
          </w:tcPr>
          <w:p>
            <w:pPr>
              <w:pStyle w:val="nTable"/>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i/>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2" w:type="dxa"/>
          </w:tcPr>
          <w:p>
            <w:pPr>
              <w:pStyle w:val="nTable"/>
              <w:spacing w:after="40"/>
              <w:ind w:right="113"/>
              <w:rPr>
                <w:sz w:val="19"/>
              </w:rPr>
            </w:pPr>
            <w:r>
              <w:rPr>
                <w:i/>
                <w:sz w:val="19"/>
              </w:rPr>
              <w:t>Acts Amendment (Equality of Status) Act 2003</w:t>
            </w:r>
            <w:r>
              <w:rPr>
                <w:sz w:val="19"/>
              </w:rPr>
              <w:t xml:space="preserve"> Pt. 16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6" w:type="dxa"/>
          <w:cantSplit/>
        </w:trPr>
        <w:tc>
          <w:tcPr>
            <w:tcW w:w="2262"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b/>
                <w:bCs/>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rPr>
              <w:t xml:space="preserve">Universities Legislation Amendment Act 2005 </w:t>
            </w:r>
            <w:r>
              <w:rPr>
                <w:iCs/>
                <w:snapToGrid w:val="0"/>
                <w:sz w:val="19"/>
              </w:rPr>
              <w:t>Pt. 2 </w:t>
            </w:r>
            <w:r>
              <w:rPr>
                <w:iCs/>
                <w:snapToGrid w:val="0"/>
                <w:sz w:val="19"/>
                <w:vertAlign w:val="superscript"/>
              </w:rPr>
              <w:t>13</w:t>
            </w:r>
          </w:p>
        </w:tc>
        <w:tc>
          <w:tcPr>
            <w:tcW w:w="1134" w:type="dxa"/>
          </w:tcPr>
          <w:p>
            <w:pPr>
              <w:pStyle w:val="nTable"/>
              <w:spacing w:after="40"/>
              <w:rPr>
                <w:snapToGrid w:val="0"/>
                <w:sz w:val="19"/>
                <w:lang w:val="en-US"/>
              </w:rPr>
            </w:pPr>
            <w:r>
              <w:rPr>
                <w:iCs/>
                <w:snapToGrid w:val="0"/>
                <w:sz w:val="19"/>
              </w:rPr>
              <w:t>8 of 2005</w:t>
            </w:r>
          </w:p>
        </w:tc>
        <w:tc>
          <w:tcPr>
            <w:tcW w:w="1134" w:type="dxa"/>
          </w:tcPr>
          <w:p>
            <w:pPr>
              <w:pStyle w:val="nTable"/>
              <w:spacing w:after="40"/>
              <w:rPr>
                <w:sz w:val="19"/>
              </w:rPr>
            </w:pPr>
            <w:r>
              <w:rPr>
                <w:iCs/>
                <w:snapToGrid w:val="0"/>
                <w:sz w:val="19"/>
              </w:rPr>
              <w:t>7 Jul 2005</w:t>
            </w:r>
          </w:p>
        </w:tc>
        <w:tc>
          <w:tcPr>
            <w:tcW w:w="2551" w:type="dxa"/>
          </w:tcPr>
          <w:p>
            <w:pPr>
              <w:pStyle w:val="nTable"/>
              <w:spacing w:after="40"/>
              <w:rPr>
                <w:snapToGrid w:val="0"/>
                <w:sz w:val="19"/>
                <w:lang w:val="en-US"/>
              </w:rPr>
            </w:pPr>
            <w:r>
              <w:rPr>
                <w:snapToGrid w:val="0"/>
                <w:sz w:val="19"/>
                <w:lang w:val="en-US"/>
              </w:rPr>
              <w:t xml:space="preserve">13 Aug 2005 (see s. 2 and </w:t>
            </w:r>
            <w:r>
              <w:rPr>
                <w:i/>
                <w:iCs/>
                <w:snapToGrid w:val="0"/>
                <w:sz w:val="19"/>
                <w:lang w:val="en-US"/>
              </w:rPr>
              <w:t xml:space="preserve">Gazette </w:t>
            </w:r>
            <w:r>
              <w:rPr>
                <w:snapToGrid w:val="0"/>
                <w:sz w:val="19"/>
                <w:lang w:val="en-US"/>
              </w:rPr>
              <w:t>12 Aug 2005 p. 3651)</w:t>
            </w:r>
          </w:p>
        </w:tc>
      </w:tr>
      <w:tr>
        <w:trPr>
          <w:gridAfter w:val="1"/>
          <w:wAfter w:w="6" w:type="dxa"/>
          <w:cantSplit/>
        </w:trPr>
        <w:tc>
          <w:tcPr>
            <w:tcW w:w="7081" w:type="dxa"/>
            <w:gridSpan w:val="4"/>
          </w:tcPr>
          <w:p>
            <w:pPr>
              <w:pStyle w:val="nTable"/>
              <w:spacing w:after="40"/>
              <w:rPr>
                <w:snapToGrid w:val="0"/>
                <w:sz w:val="19"/>
                <w:lang w:val="en-US"/>
              </w:rPr>
            </w:pPr>
            <w:r>
              <w:rPr>
                <w:b/>
                <w:bCs/>
                <w:iCs/>
                <w:sz w:val="19"/>
              </w:rPr>
              <w:t>Reprint 4: The</w:t>
            </w:r>
            <w:r>
              <w:rPr>
                <w:b/>
                <w:bCs/>
                <w:i/>
                <w:sz w:val="19"/>
              </w:rPr>
              <w:t xml:space="preserve"> Curtin University of Technology Act 1966</w:t>
            </w:r>
            <w:r>
              <w:rPr>
                <w:b/>
                <w:bCs/>
                <w:iCs/>
                <w:sz w:val="19"/>
              </w:rPr>
              <w:t> as at 14 Oct 2005</w:t>
            </w:r>
            <w:r>
              <w:rPr>
                <w:iCs/>
                <w:sz w:val="19"/>
              </w:rPr>
              <w:t xml:space="preserve"> (includes amendments listed above)</w:t>
            </w:r>
          </w:p>
        </w:tc>
      </w:tr>
      <w:tr>
        <w:trPr>
          <w:gridAfter w:val="1"/>
          <w:wAfter w:w="6" w:type="dxa"/>
          <w:cantSplit/>
        </w:trPr>
        <w:tc>
          <w:tcPr>
            <w:tcW w:w="2262"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360"/>
        <w:ind w:left="482" w:hanging="482"/>
      </w:pPr>
      <w:r>
        <w:rPr>
          <w:vertAlign w:val="superscript"/>
        </w:rPr>
        <w:t>1a</w:t>
      </w:r>
      <w:r>
        <w:tab/>
        <w:t>On the date as at which thi</w:t>
      </w:r>
      <w:bookmarkStart w:id="745" w:name="_Hlt507390729"/>
      <w:bookmarkEnd w:id="745"/>
      <w:r>
        <w:t>s compilation was prepared, provisions referred to in the following table had not come into operation and were therefore not included in this compilation.  For the text of the provisions see the endnote referred to in the table.</w:t>
      </w:r>
    </w:p>
    <w:p>
      <w:pPr>
        <w:pStyle w:val="nHeading3"/>
        <w:rPr>
          <w:snapToGrid w:val="0"/>
        </w:rPr>
      </w:pPr>
      <w:bookmarkStart w:id="746" w:name="UpToHere"/>
      <w:bookmarkStart w:id="747" w:name="_Toc268096492"/>
      <w:bookmarkStart w:id="748" w:name="_Toc241053012"/>
      <w:bookmarkEnd w:id="746"/>
      <w:r>
        <w:rPr>
          <w:snapToGrid w:val="0"/>
        </w:rPr>
        <w:t>Provisions that have not come into operation</w:t>
      </w:r>
      <w:bookmarkEnd w:id="747"/>
      <w:bookmarkEnd w:id="748"/>
    </w:p>
    <w:tbl>
      <w:tblPr>
        <w:tblW w:w="7088" w:type="dxa"/>
        <w:tblInd w:w="26" w:type="dxa"/>
        <w:tblLayout w:type="fixed"/>
        <w:tblCellMar>
          <w:left w:w="56" w:type="dxa"/>
          <w:right w:w="56" w:type="dxa"/>
        </w:tblCellMar>
        <w:tblLook w:val="0000" w:firstRow="0" w:lastRow="0" w:firstColumn="0" w:lastColumn="0" w:noHBand="0" w:noVBand="0"/>
      </w:tblPr>
      <w:tblGrid>
        <w:gridCol w:w="2268"/>
        <w:gridCol w:w="1136"/>
        <w:gridCol w:w="1133"/>
        <w:gridCol w:w="2551"/>
      </w:tblGrid>
      <w:tr>
        <w:trPr>
          <w:cantSplit/>
          <w:tblHeader/>
        </w:trPr>
        <w:tc>
          <w:tcPr>
            <w:tcW w:w="2267"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6"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3" w:type="dxa"/>
            <w:tcBorders>
              <w:top w:val="single" w:sz="8" w:space="0" w:color="auto"/>
              <w:bottom w:val="single" w:sz="8" w:space="0" w:color="auto"/>
            </w:tcBorders>
          </w:tcPr>
          <w:p>
            <w:pPr>
              <w:pStyle w:val="nTable"/>
              <w:keepNext/>
              <w:spacing w:after="40"/>
              <w:rPr>
                <w:b/>
                <w:sz w:val="19"/>
              </w:rPr>
            </w:pPr>
            <w:r>
              <w:rPr>
                <w:b/>
                <w:sz w:val="19"/>
              </w:rPr>
              <w:t>Assent</w:t>
            </w:r>
          </w:p>
        </w:tc>
        <w:tc>
          <w:tcPr>
            <w:tcW w:w="2547"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38 </w:t>
            </w:r>
            <w:r>
              <w:rPr>
                <w:snapToGrid w:val="0"/>
                <w:sz w:val="19"/>
                <w:vertAlign w:val="superscript"/>
              </w:rPr>
              <w:t>14</w:t>
            </w:r>
          </w:p>
        </w:tc>
        <w:tc>
          <w:tcPr>
            <w:tcW w:w="1136" w:type="dxa"/>
            <w:tcBorders>
              <w:top w:val="single" w:sz="8" w:space="0" w:color="auto"/>
            </w:tcBorders>
          </w:tcPr>
          <w:p>
            <w:pPr>
              <w:pStyle w:val="nTable"/>
              <w:keepNext/>
              <w:spacing w:after="40"/>
              <w:rPr>
                <w:sz w:val="19"/>
              </w:rPr>
            </w:pPr>
            <w:r>
              <w:rPr>
                <w:sz w:val="19"/>
              </w:rPr>
              <w:t>43 of 2000</w:t>
            </w:r>
          </w:p>
        </w:tc>
        <w:tc>
          <w:tcPr>
            <w:tcW w:w="1133" w:type="dxa"/>
            <w:tcBorders>
              <w:top w:val="single" w:sz="8" w:space="0" w:color="auto"/>
            </w:tcBorders>
          </w:tcPr>
          <w:p>
            <w:pPr>
              <w:pStyle w:val="nTable"/>
              <w:keepNext/>
              <w:spacing w:after="40"/>
              <w:rPr>
                <w:sz w:val="19"/>
              </w:rPr>
            </w:pPr>
            <w:r>
              <w:rPr>
                <w:sz w:val="19"/>
              </w:rPr>
              <w:t>2 Nov 2000</w:t>
            </w:r>
          </w:p>
        </w:tc>
        <w:tc>
          <w:tcPr>
            <w:tcW w:w="2547" w:type="dxa"/>
            <w:tcBorders>
              <w:top w:val="single" w:sz="8" w:space="0" w:color="auto"/>
            </w:tcBorders>
          </w:tcPr>
          <w:p>
            <w:pPr>
              <w:pStyle w:val="nTable"/>
              <w:keepNext/>
              <w:spacing w:after="40"/>
              <w:rPr>
                <w:sz w:val="19"/>
              </w:rPr>
            </w:pPr>
            <w:r>
              <w:rPr>
                <w:sz w:val="19"/>
              </w:rPr>
              <w:t>To be proclaimed (see s. 2(2))</w:t>
            </w:r>
          </w:p>
        </w:tc>
      </w:tr>
      <w:tr>
        <w:trPr>
          <w:cantSplit/>
          <w:ins w:id="749" w:author="svcMRProcess" w:date="2018-08-23T16:36:00Z"/>
        </w:trPr>
        <w:tc>
          <w:tcPr>
            <w:tcW w:w="2267" w:type="dxa"/>
            <w:tcBorders>
              <w:bottom w:val="single" w:sz="4" w:space="0" w:color="auto"/>
            </w:tcBorders>
          </w:tcPr>
          <w:p>
            <w:pPr>
              <w:pStyle w:val="nTable"/>
              <w:spacing w:after="40"/>
              <w:ind w:right="113"/>
              <w:rPr>
                <w:ins w:id="750" w:author="svcMRProcess" w:date="2018-08-23T16:36:00Z"/>
                <w:iCs/>
                <w:snapToGrid w:val="0"/>
                <w:sz w:val="19"/>
                <w:lang w:val="en-US"/>
              </w:rPr>
            </w:pPr>
            <w:ins w:id="751" w:author="svcMRProcess" w:date="2018-08-23T16:36:00Z">
              <w:r>
                <w:rPr>
                  <w:i/>
                  <w:snapToGrid w:val="0"/>
                  <w:sz w:val="19"/>
                  <w:lang w:val="en-US"/>
                </w:rPr>
                <w:t>Standardisation of Formatting Act 2010</w:t>
              </w:r>
              <w:r>
                <w:rPr>
                  <w:iCs/>
                  <w:snapToGrid w:val="0"/>
                  <w:sz w:val="19"/>
                  <w:lang w:val="en-US"/>
                </w:rPr>
                <w:t xml:space="preserve"> s. 4 and 43 </w:t>
              </w:r>
              <w:r>
                <w:rPr>
                  <w:iCs/>
                  <w:snapToGrid w:val="0"/>
                  <w:sz w:val="19"/>
                  <w:vertAlign w:val="superscript"/>
                  <w:lang w:val="en-US"/>
                </w:rPr>
                <w:t>15</w:t>
              </w:r>
            </w:ins>
          </w:p>
        </w:tc>
        <w:tc>
          <w:tcPr>
            <w:tcW w:w="1132" w:type="dxa"/>
            <w:tcBorders>
              <w:bottom w:val="single" w:sz="4" w:space="0" w:color="auto"/>
            </w:tcBorders>
          </w:tcPr>
          <w:p>
            <w:pPr>
              <w:pStyle w:val="nTable"/>
              <w:spacing w:after="40"/>
              <w:rPr>
                <w:ins w:id="752" w:author="svcMRProcess" w:date="2018-08-23T16:36:00Z"/>
                <w:snapToGrid w:val="0"/>
                <w:sz w:val="19"/>
                <w:lang w:val="en-US"/>
              </w:rPr>
            </w:pPr>
            <w:ins w:id="753" w:author="svcMRProcess" w:date="2018-08-23T16:36:00Z">
              <w:r>
                <w:rPr>
                  <w:snapToGrid w:val="0"/>
                  <w:sz w:val="19"/>
                  <w:lang w:val="en-US"/>
                </w:rPr>
                <w:t>19 of 2010</w:t>
              </w:r>
            </w:ins>
          </w:p>
        </w:tc>
        <w:tc>
          <w:tcPr>
            <w:tcW w:w="1133" w:type="dxa"/>
            <w:tcBorders>
              <w:bottom w:val="single" w:sz="4" w:space="0" w:color="auto"/>
            </w:tcBorders>
          </w:tcPr>
          <w:p>
            <w:pPr>
              <w:pStyle w:val="nTable"/>
              <w:spacing w:after="40"/>
              <w:rPr>
                <w:ins w:id="754" w:author="svcMRProcess" w:date="2018-08-23T16:36:00Z"/>
                <w:snapToGrid w:val="0"/>
                <w:sz w:val="19"/>
                <w:lang w:val="en-US"/>
              </w:rPr>
            </w:pPr>
            <w:ins w:id="755" w:author="svcMRProcess" w:date="2018-08-23T16:36:00Z">
              <w:r>
                <w:rPr>
                  <w:snapToGrid w:val="0"/>
                  <w:sz w:val="19"/>
                  <w:lang w:val="en-US"/>
                </w:rPr>
                <w:t>28 Jun 2010</w:t>
              </w:r>
            </w:ins>
          </w:p>
        </w:tc>
        <w:tc>
          <w:tcPr>
            <w:tcW w:w="2551" w:type="dxa"/>
            <w:tcBorders>
              <w:bottom w:val="single" w:sz="4" w:space="0" w:color="auto"/>
            </w:tcBorders>
          </w:tcPr>
          <w:p>
            <w:pPr>
              <w:pStyle w:val="nTable"/>
              <w:spacing w:after="40"/>
              <w:rPr>
                <w:ins w:id="756" w:author="svcMRProcess" w:date="2018-08-23T16:36:00Z"/>
                <w:snapToGrid w:val="0"/>
                <w:sz w:val="19"/>
                <w:lang w:val="en-US"/>
              </w:rPr>
            </w:pPr>
            <w:ins w:id="757" w:author="svcMRProcess" w:date="2018-08-23T16:36: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Industrial Relations Act 1979.</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14</w:t>
      </w:r>
      <w:r>
        <w:rPr>
          <w:snapToGrid w:val="0"/>
        </w:rPr>
        <w:t>.</w:t>
      </w:r>
    </w:p>
    <w:p>
      <w:pPr>
        <w:pStyle w:val="nSubsection"/>
        <w:rPr>
          <w:snapToGrid w:val="0"/>
        </w:rPr>
      </w:pPr>
      <w:r>
        <w:rPr>
          <w:snapToGrid w:val="0"/>
          <w:vertAlign w:val="superscript"/>
        </w:rPr>
        <w:t>5</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p>
    <w:p>
      <w:pPr>
        <w:pStyle w:val="nSubsection"/>
        <w:keepNext/>
        <w:rPr>
          <w:snapToGrid w:val="0"/>
        </w:rPr>
      </w:pPr>
      <w:r>
        <w:rPr>
          <w:vertAlign w:val="superscript"/>
        </w:rPr>
        <w:t>7</w:t>
      </w:r>
      <w:r>
        <w:tab/>
        <w:t xml:space="preserve">Now known as the </w:t>
      </w:r>
      <w:r>
        <w:rPr>
          <w:i/>
          <w:iCs/>
        </w:rPr>
        <w:t>Curtin University of Technology Act 1966</w:t>
      </w:r>
      <w:r>
        <w:t>; short title amended (see note under s. 1</w:t>
      </w:r>
      <w:r>
        <w:rPr>
          <w:snapToGrid w:val="0"/>
        </w:rPr>
        <w:t>).</w:t>
      </w:r>
    </w:p>
    <w:p>
      <w:pPr>
        <w:pStyle w:val="nSubsection"/>
        <w:keepNext/>
        <w:rPr>
          <w:snapToGrid w:val="0"/>
        </w:rPr>
      </w:pPr>
      <w:r>
        <w:rPr>
          <w:snapToGrid w:val="0"/>
          <w:vertAlign w:val="superscript"/>
        </w:rPr>
        <w:t>8</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MiscOpen"/>
        <w:rPr>
          <w:snapToGrid w:val="0"/>
        </w:rPr>
      </w:pPr>
      <w:r>
        <w:rPr>
          <w:snapToGrid w:val="0"/>
        </w:rPr>
        <w:t>“</w:t>
      </w: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Subsection"/>
        <w:rPr>
          <w:i/>
          <w:iCs/>
        </w:rPr>
      </w:pPr>
      <w:r>
        <w:tab/>
      </w:r>
      <w:r>
        <w:tab/>
      </w:r>
      <w:r>
        <w:rPr>
          <w:i/>
          <w:iCs/>
        </w:rPr>
        <w:t>[Section 18 amended by No. 96 of 1986 s. 13.]</w:t>
      </w:r>
    </w:p>
    <w:p>
      <w:pPr>
        <w:pStyle w:val="MiscClose"/>
        <w:ind w:right="8"/>
      </w:pPr>
      <w:r>
        <w:t>”.</w:t>
      </w:r>
    </w:p>
    <w:p>
      <w:pPr>
        <w:pStyle w:val="nSubsection"/>
        <w:keepNext/>
        <w:rPr>
          <w:snapToGrid w:val="0"/>
        </w:rPr>
      </w:pPr>
      <w:r>
        <w:rPr>
          <w:snapToGrid w:val="0"/>
          <w:vertAlign w:val="superscript"/>
        </w:rPr>
        <w:t>9</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MiscOpen"/>
        <w:spacing w:before="0"/>
        <w:rPr>
          <w:snapToGrid w:val="0"/>
        </w:rPr>
      </w:pPr>
      <w:r>
        <w:rPr>
          <w:snapToGrid w:val="0"/>
        </w:rPr>
        <w:t>“</w:t>
      </w: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MiscClose"/>
        <w:ind w:right="8"/>
      </w:pPr>
      <w:r>
        <w:t>”.</w:t>
      </w:r>
    </w:p>
    <w:p>
      <w:pPr>
        <w:pStyle w:val="nSubsection"/>
        <w:keepNext/>
        <w:rPr>
          <w:snapToGrid w:val="0"/>
        </w:rPr>
      </w:pPr>
      <w:r>
        <w:rPr>
          <w:snapToGrid w:val="0"/>
          <w:vertAlign w:val="superscript"/>
        </w:rPr>
        <w:t>10</w:t>
      </w:r>
      <w:r>
        <w:rPr>
          <w:snapToGrid w:val="0"/>
        </w:rPr>
        <w:tab/>
        <w:t xml:space="preserve">The </w:t>
      </w:r>
      <w:r>
        <w:rPr>
          <w:i/>
          <w:snapToGrid w:val="0"/>
        </w:rPr>
        <w:t>Acts Amendment (Educational Institutions Superannuation) Act 1985</w:t>
      </w:r>
      <w:r>
        <w:rPr>
          <w:snapToGrid w:val="0"/>
        </w:rPr>
        <w:t xml:space="preserve"> s. 8 reads as follows: </w:t>
      </w:r>
    </w:p>
    <w:p>
      <w:pPr>
        <w:pStyle w:val="MiscOpen"/>
        <w:spacing w:before="0"/>
        <w:rPr>
          <w:snapToGrid w:val="0"/>
        </w:rPr>
      </w:pPr>
      <w:r>
        <w:rPr>
          <w:snapToGrid w:val="0"/>
        </w:rPr>
        <w:t>“</w:t>
      </w:r>
    </w:p>
    <w:p>
      <w:pPr>
        <w:pStyle w:val="nzHeading5"/>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MiscClose"/>
        <w:ind w:right="8"/>
      </w:pPr>
      <w:r>
        <w:t>”.</w:t>
      </w:r>
    </w:p>
    <w:p>
      <w:pPr>
        <w:pStyle w:val="nSubsection"/>
        <w:rPr>
          <w:snapToGrid w:val="0"/>
        </w:rPr>
      </w:pPr>
      <w:r>
        <w:rPr>
          <w:snapToGrid w:val="0"/>
          <w:vertAlign w:val="superscript"/>
        </w:rPr>
        <w:t>11</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Subsection"/>
        <w:keepNext/>
        <w:rPr>
          <w:snapToGrid w:val="0"/>
        </w:rPr>
      </w:pPr>
      <w:r>
        <w:rPr>
          <w:snapToGrid w:val="0"/>
          <w:vertAlign w:val="superscript"/>
        </w:rPr>
        <w:t>12</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Subsection"/>
      </w:pPr>
      <w:r>
        <w:rPr>
          <w:snapToGrid w:val="0"/>
          <w:vertAlign w:val="superscript"/>
        </w:rPr>
        <w:t>13</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MiscOpen"/>
        <w:rPr>
          <w:snapToGrid w:val="0"/>
          <w:highlight w:val="cyan"/>
        </w:rPr>
      </w:pPr>
      <w:r>
        <w:rPr>
          <w:snapToGrid w:val="0"/>
        </w:rPr>
        <w:t>“</w:t>
      </w:r>
    </w:p>
    <w:p>
      <w:pPr>
        <w:pStyle w:val="nzHeading5"/>
      </w:pPr>
      <w:bookmarkStart w:id="758" w:name="_Toc101943825"/>
      <w:bookmarkStart w:id="759" w:name="_Toc108232046"/>
      <w:r>
        <w:t>5.</w:t>
      </w:r>
      <w:r>
        <w:tab/>
        <w:t>Transitional provision</w:t>
      </w:r>
      <w:bookmarkEnd w:id="758"/>
      <w:bookmarkEnd w:id="759"/>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MiscClose"/>
      </w:pPr>
      <w:r>
        <w:t>”.</w:t>
      </w:r>
    </w:p>
    <w:p>
      <w:pPr>
        <w:pStyle w:val="nSubsection"/>
        <w:keepNext/>
        <w:keepLines/>
      </w:pPr>
      <w:r>
        <w:rPr>
          <w:snapToGrid w:val="0"/>
          <w:vertAlign w:val="superscript"/>
        </w:rPr>
        <w:t>14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38 had not come into operation. It reads as follows:</w:t>
      </w:r>
    </w:p>
    <w:p>
      <w:pPr>
        <w:pStyle w:val="MiscOpen"/>
        <w:rPr>
          <w:snapToGrid w:val="0"/>
        </w:rPr>
      </w:pPr>
      <w:r>
        <w:rPr>
          <w:snapToGrid w:val="0"/>
        </w:rPr>
        <w:t>“</w:t>
      </w:r>
    </w:p>
    <w:p>
      <w:pPr>
        <w:pStyle w:val="nzHeading5"/>
      </w:pPr>
      <w:r>
        <w:rPr>
          <w:rStyle w:val="CharSectno"/>
        </w:rPr>
        <w:t>38</w:t>
      </w:r>
      <w:r>
        <w:t>.</w:t>
      </w:r>
      <w:r>
        <w:tab/>
      </w:r>
      <w:r>
        <w:rPr>
          <w:i/>
        </w:rPr>
        <w:t>Curtin University of Technology Act 1966</w:t>
      </w:r>
      <w:r>
        <w:t xml:space="preserve"> amended</w:t>
      </w:r>
    </w:p>
    <w:p>
      <w:pPr>
        <w:pStyle w:val="nzSubsection"/>
        <w:keepNext/>
        <w:keepLines/>
      </w:pPr>
      <w:r>
        <w:tab/>
      </w:r>
      <w:r>
        <w:tab/>
        <w:t xml:space="preserve">The </w:t>
      </w:r>
      <w:r>
        <w:rPr>
          <w:i/>
        </w:rPr>
        <w:t xml:space="preserve">Curtin University of Technology Act 1966 </w:t>
      </w:r>
      <w:r>
        <w:t>is amended as follows:</w:t>
      </w:r>
    </w:p>
    <w:p>
      <w:pPr>
        <w:pStyle w:val="nzIndenta"/>
      </w:pPr>
      <w:r>
        <w:tab/>
        <w:t>(a)</w:t>
      </w:r>
      <w:r>
        <w:tab/>
        <w:t xml:space="preserve">in section 29(1) by deleting “and in particular his rights, if any, under the </w:t>
      </w:r>
      <w:r>
        <w:rPr>
          <w:i/>
        </w:rPr>
        <w:t>Superannuation and Family Benefits Act 1938</w:t>
      </w:r>
      <w:r>
        <w:t xml:space="preserve">; </w:t>
      </w:r>
    </w:p>
    <w:p>
      <w:pPr>
        <w:pStyle w:val="nzIndenta"/>
        <w:ind w:right="498"/>
      </w:pPr>
      <w:r>
        <w:tab/>
        <w:t>(b)</w:t>
      </w:r>
      <w:r>
        <w:tab/>
        <w:t>by repealing section 29(2);</w:t>
      </w:r>
    </w:p>
    <w:p>
      <w:pPr>
        <w:pStyle w:val="nzIndenta"/>
        <w:keepNext/>
        <w:keepLines/>
        <w:ind w:right="498"/>
      </w:pPr>
      <w:r>
        <w:tab/>
        <w:t>(c)</w:t>
      </w:r>
      <w:r>
        <w:tab/>
        <w:t xml:space="preserve">in section 30A(3) by deleting “contributor for pension, superannuation or benefits under the </w:t>
      </w:r>
      <w:r>
        <w:rPr>
          <w:i/>
        </w:rPr>
        <w:t>Superannuation and Family Benefits Act 1938</w:t>
      </w:r>
      <w:r>
        <w:t>.” and inserting instead —</w:t>
      </w:r>
    </w:p>
    <w:p>
      <w:pPr>
        <w:pStyle w:val="MiscOpen"/>
        <w:tabs>
          <w:tab w:val="clear" w:pos="893"/>
        </w:tabs>
        <w:ind w:left="1701" w:right="498"/>
      </w:pPr>
      <w:r>
        <w:t xml:space="preserve">“    </w:t>
      </w:r>
    </w:p>
    <w:p>
      <w:pPr>
        <w:pStyle w:val="nzSubsection"/>
        <w:tabs>
          <w:tab w:val="clear" w:pos="1162"/>
          <w:tab w:val="clear" w:pos="1446"/>
          <w:tab w:val="right" w:pos="1985"/>
        </w:tabs>
        <w:ind w:left="2268"/>
      </w:pPr>
      <w:r>
        <w:tab/>
      </w:r>
      <w:r>
        <w:tab/>
        <w:t xml:space="preserve">Member of a superannuation scheme continued by section 29(c) or (d) of the </w:t>
      </w:r>
      <w:r>
        <w:rPr>
          <w:i/>
        </w:rPr>
        <w:t>State Superannuation Act 2000</w:t>
      </w:r>
      <w:r>
        <w:t>.</w:t>
      </w:r>
    </w:p>
    <w:p>
      <w:pPr>
        <w:pStyle w:val="MiscClose"/>
        <w:ind w:right="378"/>
      </w:pPr>
      <w:r>
        <w:t xml:space="preserve">    ”.</w:t>
      </w:r>
    </w:p>
    <w:p>
      <w:pPr>
        <w:pStyle w:val="MiscClose"/>
      </w:pPr>
      <w:r>
        <w:t>”.</w:t>
      </w:r>
    </w:p>
    <w:p>
      <w:pPr>
        <w:pStyle w:val="nSubsection"/>
        <w:keepNext/>
        <w:keepLines/>
        <w:rPr>
          <w:ins w:id="760" w:author="svcMRProcess" w:date="2018-08-23T16:36:00Z"/>
          <w:snapToGrid w:val="0"/>
        </w:rPr>
      </w:pPr>
      <w:ins w:id="761" w:author="svcMRProcess" w:date="2018-08-23T16:36:00Z">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43 had not come into operation.  They read as follows:</w:t>
        </w:r>
      </w:ins>
    </w:p>
    <w:p>
      <w:pPr>
        <w:pStyle w:val="BlankOpen"/>
        <w:rPr>
          <w:ins w:id="762" w:author="svcMRProcess" w:date="2018-08-23T16:36:00Z"/>
        </w:rPr>
      </w:pPr>
    </w:p>
    <w:p>
      <w:pPr>
        <w:pStyle w:val="nzHeading5"/>
        <w:rPr>
          <w:ins w:id="763" w:author="svcMRProcess" w:date="2018-08-23T16:36:00Z"/>
          <w:rFonts w:eastAsia="MS Mincho"/>
        </w:rPr>
      </w:pPr>
      <w:bookmarkStart w:id="764" w:name="_Toc233107675"/>
      <w:bookmarkStart w:id="765" w:name="_Toc255473698"/>
      <w:bookmarkStart w:id="766" w:name="_Toc265583753"/>
      <w:bookmarkStart w:id="767" w:name="_Toc267907333"/>
      <w:ins w:id="768" w:author="svcMRProcess" w:date="2018-08-23T16:36:00Z">
        <w:r>
          <w:rPr>
            <w:rStyle w:val="CharSectno"/>
            <w:rFonts w:eastAsia="MS Mincho"/>
          </w:rPr>
          <w:t>4</w:t>
        </w:r>
        <w:r>
          <w:rPr>
            <w:rFonts w:eastAsia="MS Mincho"/>
          </w:rPr>
          <w:t>.</w:t>
        </w:r>
        <w:r>
          <w:rPr>
            <w:rFonts w:eastAsia="MS Mincho"/>
          </w:rPr>
          <w:tab/>
          <w:t>Schedule headings reformatted</w:t>
        </w:r>
        <w:bookmarkEnd w:id="764"/>
        <w:bookmarkEnd w:id="765"/>
        <w:bookmarkEnd w:id="766"/>
        <w:bookmarkEnd w:id="767"/>
      </w:ins>
    </w:p>
    <w:p>
      <w:pPr>
        <w:pStyle w:val="nzSubsection"/>
        <w:rPr>
          <w:ins w:id="769" w:author="svcMRProcess" w:date="2018-08-23T16:36:00Z"/>
          <w:rFonts w:eastAsia="MS Mincho"/>
        </w:rPr>
      </w:pPr>
      <w:ins w:id="770" w:author="svcMRProcess" w:date="2018-08-23T16:36:00Z">
        <w:r>
          <w:rPr>
            <w:rFonts w:eastAsia="MS Mincho"/>
          </w:rPr>
          <w:tab/>
          <w:t>(1)</w:t>
        </w:r>
        <w:r>
          <w:rPr>
            <w:rFonts w:eastAsia="MS Mincho"/>
          </w:rPr>
          <w:tab/>
          <w:t>This section amends the Acts listed in the Table.</w:t>
        </w:r>
      </w:ins>
    </w:p>
    <w:p>
      <w:pPr>
        <w:pStyle w:val="nzSubsection"/>
        <w:rPr>
          <w:ins w:id="771" w:author="svcMRProcess" w:date="2018-08-23T16:36:00Z"/>
        </w:rPr>
      </w:pPr>
      <w:ins w:id="772" w:author="svcMRProcess" w:date="2018-08-23T16:36:00Z">
        <w:r>
          <w:rPr>
            <w:rFonts w:eastAsia="MS Mincho"/>
          </w:rPr>
          <w:tab/>
          <w:t>(2)</w:t>
        </w:r>
        <w:r>
          <w:rPr>
            <w:rFonts w:eastAsia="MS Mincho"/>
          </w:rPr>
          <w:tab/>
          <w:t>In each Schedule listed in the Table:</w:t>
        </w:r>
      </w:ins>
    </w:p>
    <w:p>
      <w:pPr>
        <w:pStyle w:val="nzIndenta"/>
        <w:rPr>
          <w:ins w:id="773" w:author="svcMRProcess" w:date="2018-08-23T16:36:00Z"/>
        </w:rPr>
      </w:pPr>
      <w:ins w:id="774" w:author="svcMRProcess" w:date="2018-08-23T16:36:00Z">
        <w:r>
          <w:tab/>
          <w:t>(a)</w:t>
        </w:r>
        <w:r>
          <w:tab/>
          <w:t>if there is a title set out in the Table for the Schedule — after the identifier for the Schedule insert that title;</w:t>
        </w:r>
      </w:ins>
    </w:p>
    <w:p>
      <w:pPr>
        <w:pStyle w:val="nzIndenta"/>
        <w:rPr>
          <w:ins w:id="775" w:author="svcMRProcess" w:date="2018-08-23T16:36:00Z"/>
        </w:rPr>
      </w:pPr>
      <w:ins w:id="776" w:author="svcMRProcess" w:date="2018-08-23T16:36:00Z">
        <w:r>
          <w:tab/>
          <w:t>(b)</w:t>
        </w:r>
        <w:r>
          <w:tab/>
          <w:t>if there is a shoulder note set out in the Table for the Schedule — at the end of the heading to the Schedule insert that shoulder note;</w:t>
        </w:r>
      </w:ins>
    </w:p>
    <w:p>
      <w:pPr>
        <w:pStyle w:val="nzIndenta"/>
        <w:rPr>
          <w:ins w:id="777" w:author="svcMRProcess" w:date="2018-08-23T16:36:00Z"/>
        </w:rPr>
      </w:pPr>
      <w:ins w:id="778" w:author="svcMRProcess" w:date="2018-08-23T16:36:00Z">
        <w:r>
          <w:tab/>
          <w:t>(c)</w:t>
        </w:r>
        <w:r>
          <w:tab/>
          <w:t>reformat the heading to the Schedule, as amended by paragraphs (a) and (b) if applicable, so that it is in the current format.</w:t>
        </w:r>
      </w:ins>
    </w:p>
    <w:p>
      <w:pPr>
        <w:pStyle w:val="nzMiscellaneousHeading"/>
        <w:rPr>
          <w:ins w:id="779" w:author="svcMRProcess" w:date="2018-08-23T16:36:00Z"/>
        </w:rPr>
      </w:pPr>
      <w:ins w:id="780" w:author="svcMRProcess" w:date="2018-08-23T16:36:00Z">
        <w:r>
          <w:rPr>
            <w:b/>
            <w:bCs/>
          </w:rPr>
          <w:t>Table</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781" w:author="svcMRProcess" w:date="2018-08-23T16:36: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82" w:author="svcMRProcess" w:date="2018-08-23T16:36:00Z"/>
                <w:rFonts w:eastAsia="MS Mincho"/>
                <w:b/>
                <w:bCs/>
                <w:sz w:val="18"/>
              </w:rPr>
            </w:pPr>
            <w:ins w:id="783" w:author="svcMRProcess" w:date="2018-08-23T16:36: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784" w:author="svcMRProcess" w:date="2018-08-23T16:36:00Z"/>
                <w:b/>
                <w:bCs/>
                <w:sz w:val="18"/>
              </w:rPr>
            </w:pPr>
            <w:ins w:id="785" w:author="svcMRProcess" w:date="2018-08-23T16:36: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86" w:author="svcMRProcess" w:date="2018-08-23T16:36:00Z"/>
                <w:b/>
                <w:bCs/>
                <w:sz w:val="18"/>
              </w:rPr>
            </w:pPr>
            <w:ins w:id="787" w:author="svcMRProcess" w:date="2018-08-23T16:36: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788" w:author="svcMRProcess" w:date="2018-08-23T16:36:00Z"/>
                <w:b/>
                <w:bCs/>
                <w:sz w:val="18"/>
              </w:rPr>
            </w:pPr>
            <w:ins w:id="789" w:author="svcMRProcess" w:date="2018-08-23T16:36:00Z">
              <w:r>
                <w:rPr>
                  <w:b/>
                  <w:bCs/>
                  <w:sz w:val="18"/>
                </w:rPr>
                <w:t>Shoulder note</w:t>
              </w:r>
            </w:ins>
          </w:p>
        </w:tc>
      </w:tr>
      <w:tr>
        <w:trPr>
          <w:cantSplit/>
          <w:ins w:id="790" w:author="svcMRProcess" w:date="2018-08-23T16:36: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ins w:id="791" w:author="svcMRProcess" w:date="2018-08-23T16:36:00Z"/>
                <w:i/>
                <w:iCs/>
                <w:sz w:val="18"/>
              </w:rPr>
            </w:pPr>
            <w:ins w:id="792" w:author="svcMRProcess" w:date="2018-08-23T16:36:00Z">
              <w:r>
                <w:rPr>
                  <w:rFonts w:eastAsia="MS Mincho"/>
                  <w:i/>
                  <w:iCs/>
                  <w:sz w:val="18"/>
                </w:rPr>
                <w:t>Curtin University of Technology Act 1966</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793" w:author="svcMRProcess" w:date="2018-08-23T16:36:00Z"/>
                <w:sz w:val="18"/>
              </w:rPr>
            </w:pPr>
            <w:ins w:id="794" w:author="svcMRProcess" w:date="2018-08-23T16:36: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795" w:author="svcMRProcess" w:date="2018-08-23T16:36:00Z"/>
                <w:sz w:val="18"/>
              </w:rPr>
            </w:pPr>
            <w:ins w:id="796" w:author="svcMRProcess" w:date="2018-08-23T16:36:00Z">
              <w:r>
                <w:rPr>
                  <w:rFonts w:eastAsia="MS Mincho"/>
                  <w:sz w:val="18"/>
                </w:rPr>
                <w:t>University land</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797" w:author="svcMRProcess" w:date="2018-08-23T16:36:00Z"/>
                <w:sz w:val="18"/>
              </w:rPr>
            </w:pPr>
          </w:p>
        </w:tc>
      </w:tr>
      <w:tr>
        <w:trPr>
          <w:cantSplit/>
          <w:ins w:id="798" w:author="svcMRProcess" w:date="2018-08-23T16:36: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ns w:id="799" w:author="svcMRProcess" w:date="2018-08-23T16:36: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800" w:author="svcMRProcess" w:date="2018-08-23T16:36:00Z"/>
                <w:sz w:val="18"/>
              </w:rPr>
            </w:pPr>
            <w:ins w:id="801" w:author="svcMRProcess" w:date="2018-08-23T16:36:00Z">
              <w:r>
                <w:rPr>
                  <w:sz w:val="18"/>
                </w:rPr>
                <w:t>Schedule 2</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802" w:author="svcMRProcess" w:date="2018-08-23T16:36: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803" w:author="svcMRProcess" w:date="2018-08-23T16:36:00Z"/>
                <w:sz w:val="18"/>
              </w:rPr>
            </w:pPr>
          </w:p>
        </w:tc>
      </w:tr>
    </w:tbl>
    <w:p>
      <w:pPr>
        <w:pStyle w:val="nzHeading5"/>
        <w:spacing w:before="240"/>
        <w:rPr>
          <w:ins w:id="804" w:author="svcMRProcess" w:date="2018-08-23T16:36:00Z"/>
        </w:rPr>
      </w:pPr>
      <w:bookmarkStart w:id="805" w:name="_Toc233107838"/>
      <w:bookmarkStart w:id="806" w:name="_Toc255473738"/>
      <w:bookmarkStart w:id="807" w:name="_Toc265583793"/>
      <w:ins w:id="808" w:author="svcMRProcess" w:date="2018-08-23T16:36:00Z">
        <w:r>
          <w:rPr>
            <w:rStyle w:val="CharSectno"/>
          </w:rPr>
          <w:t>43</w:t>
        </w:r>
        <w:r>
          <w:t>.</w:t>
        </w:r>
        <w:r>
          <w:tab/>
          <w:t>Part heading inserted before section 1</w:t>
        </w:r>
        <w:bookmarkEnd w:id="805"/>
        <w:bookmarkEnd w:id="806"/>
        <w:bookmarkEnd w:id="807"/>
      </w:ins>
    </w:p>
    <w:p>
      <w:pPr>
        <w:pStyle w:val="nzSubsection"/>
        <w:rPr>
          <w:ins w:id="809" w:author="svcMRProcess" w:date="2018-08-23T16:36:00Z"/>
        </w:rPr>
      </w:pPr>
      <w:ins w:id="810" w:author="svcMRProcess" w:date="2018-08-23T16:36:00Z">
        <w:r>
          <w:tab/>
          <w:t>(1)</w:t>
        </w:r>
        <w:r>
          <w:tab/>
          <w:t>This section amends the Acts listed in Tables 1 and 2.</w:t>
        </w:r>
      </w:ins>
    </w:p>
    <w:p>
      <w:pPr>
        <w:pStyle w:val="nzSubsection"/>
        <w:rPr>
          <w:ins w:id="811" w:author="svcMRProcess" w:date="2018-08-23T16:36:00Z"/>
        </w:rPr>
      </w:pPr>
      <w:ins w:id="812" w:author="svcMRProcess" w:date="2018-08-23T16:36:00Z">
        <w:r>
          <w:tab/>
          <w:t>(2)</w:t>
        </w:r>
        <w:r>
          <w:tab/>
          <w:t>In the Acts listed in Table 1 before section 1 insert:</w:t>
        </w:r>
      </w:ins>
    </w:p>
    <w:p>
      <w:pPr>
        <w:pStyle w:val="BlankOpen"/>
        <w:rPr>
          <w:ins w:id="813" w:author="svcMRProcess" w:date="2018-08-23T16:36:00Z"/>
        </w:rPr>
      </w:pPr>
    </w:p>
    <w:p>
      <w:pPr>
        <w:pStyle w:val="nzHeading2"/>
        <w:rPr>
          <w:ins w:id="814" w:author="svcMRProcess" w:date="2018-08-23T16:36:00Z"/>
        </w:rPr>
      </w:pPr>
      <w:bookmarkStart w:id="815" w:name="_Toc232235610"/>
      <w:bookmarkStart w:id="816" w:name="_Toc232235808"/>
      <w:bookmarkStart w:id="817" w:name="_Toc233100678"/>
      <w:bookmarkStart w:id="818" w:name="_Toc233107839"/>
      <w:ins w:id="819" w:author="svcMRProcess" w:date="2018-08-23T16:36:00Z">
        <w:r>
          <w:t>Part IA</w:t>
        </w:r>
        <w:r>
          <w:rPr>
            <w:b w:val="0"/>
          </w:rPr>
          <w:t> — </w:t>
        </w:r>
        <w:r>
          <w:t>Preliminary</w:t>
        </w:r>
        <w:bookmarkEnd w:id="815"/>
        <w:bookmarkEnd w:id="816"/>
        <w:bookmarkEnd w:id="817"/>
        <w:bookmarkEnd w:id="818"/>
      </w:ins>
    </w:p>
    <w:p>
      <w:pPr>
        <w:pStyle w:val="BlankClose"/>
        <w:rPr>
          <w:ins w:id="820" w:author="svcMRProcess" w:date="2018-08-23T16:36:00Z"/>
        </w:rPr>
      </w:pPr>
    </w:p>
    <w:p>
      <w:pPr>
        <w:pStyle w:val="BlankClose"/>
        <w:rPr>
          <w:ins w:id="821" w:author="svcMRProcess" w:date="2018-08-23T16:36:00Z"/>
        </w:rPr>
      </w:pP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Curtin University of Technology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Curtin University of Technology Act 1966</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tcPr>
        <w:p>
          <w:pPr>
            <w:pStyle w:val="HeaderTextRight"/>
          </w:pP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Curtin University of Technology Act 1966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Curtin University of Technology Act 1966</w:t>
            </w:r>
          </w:fldSimple>
        </w:p>
      </w:tc>
    </w:tr>
    <w:tr>
      <w:tc>
        <w:tcPr>
          <w:tcW w:w="1548" w:type="dxa"/>
        </w:tcPr>
        <w:p>
          <w:pPr>
            <w:pStyle w:val="HeaderNumberLeft"/>
            <w:rPr>
              <w:b w:val="0"/>
            </w:rPr>
          </w:pPr>
          <w:fldSimple w:instr=" styleref CharSchno ">
            <w:r>
              <w:rPr>
                <w:noProof/>
              </w:rPr>
              <w:t>Schedule 1A</w:t>
            </w:r>
          </w:fldSimple>
        </w:p>
      </w:tc>
      <w:tc>
        <w:tcPr>
          <w:tcW w:w="5715" w:type="dxa"/>
          <w:vAlign w:val="bottom"/>
        </w:tcPr>
        <w:p>
          <w:pPr>
            <w:pStyle w:val="HeaderTextLeft"/>
          </w:pPr>
          <w:fldSimple w:instr=" styleref CharSchText ">
            <w:r>
              <w:rPr>
                <w:noProof/>
              </w:rPr>
              <w:t>Council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Curtin University of Technology Act 1966</w:t>
            </w:r>
          </w:fldSimple>
        </w:p>
      </w:tc>
    </w:tr>
    <w:tr>
      <w:tc>
        <w:tcPr>
          <w:tcW w:w="5715" w:type="dxa"/>
          <w:vAlign w:val="bottom"/>
        </w:tcPr>
        <w:p>
          <w:pPr>
            <w:pStyle w:val="HeaderTextRight"/>
          </w:pPr>
          <w:fldSimple w:instr=" styleref CharSchText ">
            <w:r>
              <w:rPr>
                <w:noProof/>
              </w:rPr>
              <w:t>Council members</w:t>
            </w:r>
          </w:fldSimple>
        </w:p>
      </w:tc>
      <w:tc>
        <w:tcPr>
          <w:tcW w:w="1445" w:type="dxa"/>
        </w:tcPr>
        <w:p>
          <w:pPr>
            <w:pStyle w:val="HeaderNumberRight"/>
            <w:ind w:right="17"/>
            <w:rPr>
              <w:b w:val="0"/>
            </w:rPr>
          </w:pPr>
          <w:fldSimple w:instr=" styleref CharSchno ">
            <w:r>
              <w:rPr>
                <w:noProof/>
              </w:rPr>
              <w:t>Schedule 1A</w:t>
            </w:r>
          </w:fldSimple>
        </w:p>
      </w:tc>
    </w:tr>
    <w:tr>
      <w:tc>
        <w:tcPr>
          <w:tcW w:w="5715" w:type="dxa"/>
        </w:tcPr>
        <w:p>
          <w:pPr>
            <w:pStyle w:val="HeaderTextRight"/>
          </w:pPr>
          <w:fldSimple w:instr=" styleref CharSDivText ">
            <w:r>
              <w:rPr>
                <w:noProof/>
              </w:rPr>
              <w:t>Disclosure of interests</w:t>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r>
            <w:rPr>
              <w:bCs/>
            </w:rPr>
            <w:t xml:space="preserve"> </w:t>
          </w:r>
          <w:r>
            <w:rPr>
              <w:bCs/>
            </w:rPr>
            <w:fldChar w:fldCharType="begin"/>
          </w:r>
          <w:r>
            <w:rPr>
              <w:bCs/>
            </w:rPr>
            <w:instrText xml:space="preserve"> IF </w:instrText>
          </w:r>
          <w:r>
            <w:rPr>
              <w:bCs/>
            </w:rPr>
            <w:fldChar w:fldCharType="begin"/>
          </w:r>
          <w:r>
            <w:rPr>
              <w:bCs/>
            </w:rPr>
            <w:instrText xml:space="preserve"> styleref CharSDivNo \* charformat</w:instrText>
          </w:r>
          <w:r>
            <w:rPr>
              <w:bCs/>
            </w:rPr>
            <w:fldChar w:fldCharType="separate"/>
          </w:r>
          <w:r>
            <w:rPr>
              <w:bCs/>
              <w:noProof/>
            </w:rPr>
            <w:instrText>Division 2</w:instrText>
          </w:r>
          <w:r>
            <w:rPr>
              <w:bCs/>
            </w:rPr>
            <w:fldChar w:fldCharType="end"/>
          </w:r>
          <w:r>
            <w:rPr>
              <w:bCs/>
            </w:rPr>
            <w:instrText xml:space="preserve"> = "" "" </w:instrText>
          </w:r>
          <w:r>
            <w:rPr>
              <w:bCs/>
            </w:rPr>
            <w:fldChar w:fldCharType="begin"/>
          </w:r>
          <w:r>
            <w:rPr>
              <w:bCs/>
            </w:rPr>
            <w:instrText xml:space="preserve"> styleref CharSDivNo \n \* charformat</w:instrText>
          </w:r>
          <w:r>
            <w:rPr>
              <w:bCs/>
            </w:rPr>
            <w:fldChar w:fldCharType="separate"/>
          </w:r>
          <w:r>
            <w:rPr>
              <w:bCs/>
              <w:noProof/>
            </w:rPr>
            <w:instrText>0</w:instrText>
          </w:r>
          <w:r>
            <w:rPr>
              <w:bCs/>
            </w:rPr>
            <w:fldChar w:fldCharType="end"/>
          </w:r>
          <w:r>
            <w:rPr>
              <w:bCs/>
            </w:rPr>
            <w:instrText xml:space="preserve"> </w:instrText>
          </w:r>
          <w:r>
            <w:rPr>
              <w:bCs/>
            </w:rPr>
            <w:fldChar w:fldCharType="separate"/>
          </w:r>
          <w:r>
            <w:rPr>
              <w:bCs/>
              <w:noProof/>
            </w:rPr>
            <w:t>0</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Curtin University of Technology Act 1966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Curtin University of Technology Act 1966</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Curtin University of Technology Act 1966</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rPr>
        <w:b/>
        <w:i w:val="0"/>
      </w:rPr>
    </w:pPr>
  </w:p>
  <w:p>
    <w:pPr>
      <w:pStyle w:val="headerpartodd"/>
    </w:pPr>
  </w:p>
  <w:p>
    <w:pPr>
      <w:pStyle w:val="headerpartodd"/>
    </w:pPr>
  </w:p>
  <w:p>
    <w:pPr>
      <w:pBdr>
        <w:bottom w:val="single" w:sz="6" w:space="1" w:color="auto"/>
      </w:pBdr>
      <w:rPr>
        <w:b/>
      </w:rPr>
    </w:pPr>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Ednoteitem"/>
      <w:ind w:left="0" w:firstLine="0"/>
      <w:jc w:val="right"/>
      <w:rPr>
        <w:i w:val="0"/>
      </w:rPr>
    </w:pPr>
    <w:r>
      <w:rPr>
        <w:i w:val="0"/>
      </w:rPr>
      <w:fldChar w:fldCharType="begin"/>
    </w:r>
    <w:r>
      <w:rPr>
        <w:i w:val="0"/>
      </w:rPr>
      <w:instrText xml:space="preserve"> Styleref "Name of Act/Reg" </w:instrText>
    </w:r>
    <w:r>
      <w:rPr>
        <w:i w:val="0"/>
      </w:rPr>
      <w:fldChar w:fldCharType="separate"/>
    </w:r>
    <w:r>
      <w:rPr>
        <w:i w:val="0"/>
        <w:noProof/>
      </w:rPr>
      <w:t>Curtin University of Technology Act 1966</w:t>
    </w:r>
    <w:r>
      <w:rPr>
        <w:i w:val="0"/>
      </w:rPr>
      <w:fldChar w:fldCharType="end"/>
    </w:r>
  </w:p>
  <w:p>
    <w:pPr>
      <w:pStyle w:val="Ednoteitem"/>
      <w:ind w:left="0" w:firstLine="0"/>
      <w:jc w:val="right"/>
      <w:rPr>
        <w:b/>
        <w:i w:val="0"/>
      </w:rPr>
    </w:pPr>
  </w:p>
  <w:p>
    <w:pPr>
      <w:pStyle w:val="headerpartodd"/>
      <w:jc w:val="right"/>
    </w:pPr>
  </w:p>
  <w:p>
    <w:pPr>
      <w:pStyle w:val="headerpartodd"/>
      <w:jc w:val="right"/>
    </w:pPr>
  </w:p>
  <w:p>
    <w:pPr>
      <w:pBdr>
        <w:bottom w:val="single" w:sz="6" w:space="1" w:color="auto"/>
      </w:pBdr>
      <w:jc w:val="right"/>
      <w:rPr>
        <w:b/>
      </w:rP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zMiscellaneousText">
    <w:name w:val="zMiscellaneousText"/>
    <w:basedOn w:val="zSubsection"/>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yHeading6">
    <w:name w:val="yHeading 6"/>
    <w:basedOn w:val="Heading6"/>
    <w:rPr>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17080</Words>
  <Characters>79255</Characters>
  <Application>Microsoft Office Word</Application>
  <DocSecurity>0</DocSecurity>
  <Lines>2201</Lines>
  <Paragraphs>1146</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95189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of Technology Act 1966 04-c0-01 - 04-d0-01</dc:title>
  <dc:subject/>
  <dc:creator/>
  <cp:keywords/>
  <dc:description/>
  <cp:lastModifiedBy>svcMRProcess</cp:lastModifiedBy>
  <cp:revision>2</cp:revision>
  <cp:lastPrinted>2005-11-02T03:55:00Z</cp:lastPrinted>
  <dcterms:created xsi:type="dcterms:W3CDTF">2018-08-23T08:36:00Z</dcterms:created>
  <dcterms:modified xsi:type="dcterms:W3CDTF">2018-08-23T08:36:00Z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201</vt:i4>
  </property>
  <property fmtid="{D5CDD505-2E9C-101B-9397-08002B2CF9AE}" pid="6" name="FromSuffix">
    <vt:lpwstr>04-c0-01</vt:lpwstr>
  </property>
  <property fmtid="{D5CDD505-2E9C-101B-9397-08002B2CF9AE}" pid="7" name="FromAsAtDate">
    <vt:lpwstr>17 Sep 2009</vt:lpwstr>
  </property>
  <property fmtid="{D5CDD505-2E9C-101B-9397-08002B2CF9AE}" pid="8" name="ToSuffix">
    <vt:lpwstr>04-d0-01</vt:lpwstr>
  </property>
  <property fmtid="{D5CDD505-2E9C-101B-9397-08002B2CF9AE}" pid="9" name="ToAsAtDate">
    <vt:lpwstr>28 Jun 2010</vt:lpwstr>
  </property>
</Properties>
</file>