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2000</w:t>
      </w:r>
      <w:r>
        <w:fldChar w:fldCharType="end"/>
      </w:r>
      <w:r>
        <w:t xml:space="preserve">, </w:t>
      </w:r>
      <w:r>
        <w:fldChar w:fldCharType="begin"/>
      </w:r>
      <w:r>
        <w:instrText xml:space="preserve"> DocProperty FromSuffix </w:instrText>
      </w:r>
      <w:r>
        <w:fldChar w:fldCharType="separate"/>
      </w:r>
      <w:r>
        <w:t>02-a0-08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(Hamersley Range) Agreement Act 1963 </w:t>
      </w:r>
    </w:p>
    <w:p>
      <w:pPr>
        <w:pStyle w:val="LongTitle"/>
        <w:rPr>
          <w:snapToGrid w:val="0"/>
        </w:rPr>
      </w:pPr>
      <w:r>
        <w:rPr>
          <w:snapToGrid w:val="0"/>
        </w:rPr>
        <w:t>A</w:t>
      </w:r>
      <w:bookmarkStart w:id="0" w:name="_GoBack"/>
      <w:bookmarkEnd w:id="0"/>
      <w:r>
        <w:rPr>
          <w:snapToGrid w:val="0"/>
        </w:rPr>
        <w:t xml:space="preserve">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6697201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4" w:name="_Toc459168591"/>
      <w:bookmarkStart w:id="5" w:name="_Toc471802684"/>
      <w:bookmarkStart w:id="6" w:name="_Toc266972016"/>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lastRenderedPageBreak/>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7" w:name="endcomma"/>
      <w:bookmarkEnd w:id="7"/>
      <w:r>
        <w:t xml:space="preserve"> </w:t>
      </w:r>
      <w:bookmarkStart w:id="8" w:name="comma"/>
      <w:bookmarkEnd w:id="8"/>
      <w:r>
        <w:t>means the agreement a copy of which is set out in the Eleventh Schedule.</w:t>
      </w:r>
    </w:p>
    <w:p>
      <w:pPr>
        <w:pStyle w:val="Footnotesection"/>
      </w:pPr>
      <w:r>
        <w:tab/>
        <w:t xml:space="preserve">[Section 2 amended by No. 98 of 1964 s.2; No. 48 of 1968 s.2; No. 39 of 1972 s.2; No. 93 of 1976 s.2; No. 26 of 1979 s.2; No. 39 of 1982 s.2; No. 27 of 1987 s.4; No. 60 of 1987 s.4; No. 32 of 1990 s.4; No. 42 of 1992 s.4.] </w:t>
      </w:r>
    </w:p>
    <w:p>
      <w:pPr>
        <w:pStyle w:val="Heading5"/>
        <w:rPr>
          <w:snapToGrid w:val="0"/>
        </w:rPr>
      </w:pPr>
      <w:bookmarkStart w:id="9" w:name="_Toc459168592"/>
      <w:bookmarkStart w:id="10" w:name="_Toc471802685"/>
      <w:bookmarkStart w:id="11" w:name="_Toc266972017"/>
      <w:r>
        <w:rPr>
          <w:rStyle w:val="CharSectno"/>
        </w:rPr>
        <w:t>3</w:t>
      </w:r>
      <w:r>
        <w:rPr>
          <w:snapToGrid w:val="0"/>
        </w:rPr>
        <w:t>.</w:t>
      </w:r>
      <w:r>
        <w:rPr>
          <w:snapToGrid w:val="0"/>
        </w:rPr>
        <w:tab/>
        <w:t>Agreement approved and provisions to take effect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lastRenderedPageBreak/>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2" w:name="_Toc459168593"/>
      <w:bookmarkStart w:id="13" w:name="_Toc471802686"/>
      <w:bookmarkStart w:id="14" w:name="_Toc266972018"/>
      <w:r>
        <w:rPr>
          <w:rStyle w:val="CharSectno"/>
        </w:rPr>
        <w:t>3A</w:t>
      </w:r>
      <w:r>
        <w:rPr>
          <w:snapToGrid w:val="0"/>
        </w:rPr>
        <w:t>.</w:t>
      </w:r>
      <w:r>
        <w:rPr>
          <w:snapToGrid w:val="0"/>
        </w:rPr>
        <w:tab/>
        <w:t>First Supplementary Agreement approved</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5" w:name="_Toc459168594"/>
      <w:bookmarkStart w:id="16" w:name="_Toc471802687"/>
      <w:bookmarkStart w:id="17" w:name="_Toc266972019"/>
      <w:r>
        <w:rPr>
          <w:rStyle w:val="CharSectno"/>
        </w:rPr>
        <w:t>3B</w:t>
      </w:r>
      <w:r>
        <w:rPr>
          <w:snapToGrid w:val="0"/>
        </w:rPr>
        <w:t>.</w:t>
      </w:r>
      <w:r>
        <w:rPr>
          <w:snapToGrid w:val="0"/>
        </w:rPr>
        <w:tab/>
        <w:t>Second Supplementary Agreement approved</w:t>
      </w:r>
      <w:bookmarkEnd w:id="15"/>
      <w:bookmarkEnd w:id="16"/>
      <w:bookmarkEnd w:id="17"/>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8" w:name="_Toc459168595"/>
      <w:bookmarkStart w:id="19" w:name="_Toc471802688"/>
      <w:bookmarkStart w:id="20" w:name="_Toc266972020"/>
      <w:r>
        <w:rPr>
          <w:rStyle w:val="CharSectno"/>
        </w:rPr>
        <w:t>3C</w:t>
      </w:r>
      <w:r>
        <w:rPr>
          <w:snapToGrid w:val="0"/>
        </w:rPr>
        <w:t>.</w:t>
      </w:r>
      <w:r>
        <w:rPr>
          <w:snapToGrid w:val="0"/>
        </w:rPr>
        <w:tab/>
        <w:t>Third Supplementary Agreement approved</w:t>
      </w:r>
      <w:bookmarkEnd w:id="18"/>
      <w:bookmarkEnd w:id="19"/>
      <w:bookmarkEnd w:id="2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21" w:name="_Toc459168596"/>
      <w:bookmarkStart w:id="22" w:name="_Toc471802689"/>
      <w:bookmarkStart w:id="23" w:name="_Toc266972021"/>
      <w:r>
        <w:rPr>
          <w:rStyle w:val="CharSectno"/>
        </w:rPr>
        <w:t>3D</w:t>
      </w:r>
      <w:r>
        <w:rPr>
          <w:snapToGrid w:val="0"/>
        </w:rPr>
        <w:t>.</w:t>
      </w:r>
      <w:r>
        <w:rPr>
          <w:snapToGrid w:val="0"/>
        </w:rPr>
        <w:tab/>
        <w:t>Fourth Supplementary Agreement approved</w:t>
      </w:r>
      <w:bookmarkEnd w:id="21"/>
      <w:bookmarkEnd w:id="22"/>
      <w:bookmarkEnd w:id="23"/>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24" w:name="_Toc459168597"/>
      <w:bookmarkStart w:id="25" w:name="_Toc471802690"/>
      <w:bookmarkStart w:id="26" w:name="_Toc266972022"/>
      <w:r>
        <w:rPr>
          <w:rStyle w:val="CharSectno"/>
        </w:rPr>
        <w:t>3E</w:t>
      </w:r>
      <w:r>
        <w:rPr>
          <w:snapToGrid w:val="0"/>
        </w:rPr>
        <w:t>.</w:t>
      </w:r>
      <w:r>
        <w:rPr>
          <w:snapToGrid w:val="0"/>
        </w:rPr>
        <w:tab/>
        <w:t>Fifth Supplementary Agreement approved and ratified</w:t>
      </w:r>
      <w:bookmarkEnd w:id="24"/>
      <w:bookmarkEnd w:id="25"/>
      <w:bookmarkEnd w:id="26"/>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27" w:name="_Toc459168598"/>
      <w:bookmarkStart w:id="28" w:name="_Toc471802691"/>
      <w:bookmarkStart w:id="29" w:name="_Toc266972023"/>
      <w:r>
        <w:rPr>
          <w:rStyle w:val="CharSectno"/>
        </w:rPr>
        <w:t>3F</w:t>
      </w:r>
      <w:r>
        <w:rPr>
          <w:snapToGrid w:val="0"/>
        </w:rPr>
        <w:t>.</w:t>
      </w:r>
      <w:r>
        <w:rPr>
          <w:snapToGrid w:val="0"/>
        </w:rPr>
        <w:tab/>
        <w:t>Sixth Supplementary Agreement approved and ratified</w:t>
      </w:r>
      <w:bookmarkEnd w:id="27"/>
      <w:bookmarkEnd w:id="28"/>
      <w:bookmarkEnd w:id="2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30" w:name="_Toc459168599"/>
      <w:bookmarkStart w:id="31" w:name="_Toc471802692"/>
      <w:bookmarkStart w:id="32" w:name="_Toc266972024"/>
      <w:r>
        <w:rPr>
          <w:rStyle w:val="CharSectno"/>
        </w:rPr>
        <w:t>3G</w:t>
      </w:r>
      <w:r>
        <w:rPr>
          <w:snapToGrid w:val="0"/>
        </w:rPr>
        <w:t>.</w:t>
      </w:r>
      <w:r>
        <w:rPr>
          <w:snapToGrid w:val="0"/>
        </w:rPr>
        <w:tab/>
        <w:t>Seventh Supplementary Agreement</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33" w:name="_Toc459168600"/>
      <w:bookmarkStart w:id="34" w:name="_Toc471802693"/>
      <w:bookmarkStart w:id="35" w:name="_Toc266972025"/>
      <w:r>
        <w:rPr>
          <w:rStyle w:val="CharSectno"/>
        </w:rPr>
        <w:t>3H</w:t>
      </w:r>
      <w:r>
        <w:rPr>
          <w:snapToGrid w:val="0"/>
        </w:rPr>
        <w:t>.</w:t>
      </w:r>
      <w:r>
        <w:rPr>
          <w:snapToGrid w:val="0"/>
        </w:rPr>
        <w:tab/>
        <w:t>Eighth Supplementary Agreement</w:t>
      </w:r>
      <w:bookmarkEnd w:id="33"/>
      <w:bookmarkEnd w:id="34"/>
      <w:bookmarkEnd w:id="35"/>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36" w:name="_Toc459168601"/>
      <w:bookmarkStart w:id="37" w:name="_Toc471802694"/>
      <w:bookmarkStart w:id="38" w:name="_Toc266972026"/>
      <w:r>
        <w:rPr>
          <w:rStyle w:val="CharSectno"/>
        </w:rPr>
        <w:t>3I</w:t>
      </w:r>
      <w:r>
        <w:rPr>
          <w:snapToGrid w:val="0"/>
        </w:rPr>
        <w:t>.</w:t>
      </w:r>
      <w:r>
        <w:rPr>
          <w:snapToGrid w:val="0"/>
        </w:rPr>
        <w:tab/>
        <w:t>Ninth Supplementary Agreement</w:t>
      </w:r>
      <w:bookmarkEnd w:id="36"/>
      <w:bookmarkEnd w:id="37"/>
      <w:bookmarkEnd w:id="3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39" w:name="_Toc459168602"/>
      <w:bookmarkStart w:id="40" w:name="_Toc471802695"/>
      <w:bookmarkStart w:id="41" w:name="_Toc266972027"/>
      <w:r>
        <w:rPr>
          <w:rStyle w:val="CharSectno"/>
        </w:rPr>
        <w:t>3J</w:t>
      </w:r>
      <w:r>
        <w:rPr>
          <w:snapToGrid w:val="0"/>
        </w:rPr>
        <w:t>.</w:t>
      </w:r>
      <w:r>
        <w:rPr>
          <w:snapToGrid w:val="0"/>
        </w:rPr>
        <w:tab/>
        <w:t>Tenth Supplementary Agreement</w:t>
      </w:r>
      <w:bookmarkEnd w:id="39"/>
      <w:bookmarkEnd w:id="40"/>
      <w:bookmarkEnd w:id="41"/>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rPr>
          <w:snapToGrid w:val="0"/>
        </w:rPr>
      </w:pPr>
      <w:bookmarkStart w:id="42" w:name="_Toc459168603"/>
      <w:bookmarkStart w:id="43" w:name="_Toc471802696"/>
      <w:bookmarkStart w:id="44" w:name="_Toc266972028"/>
      <w:r>
        <w:rPr>
          <w:rStyle w:val="CharSectno"/>
        </w:rPr>
        <w:t>4</w:t>
      </w:r>
      <w:r>
        <w:rPr>
          <w:snapToGrid w:val="0"/>
        </w:rPr>
        <w:t>.</w:t>
      </w:r>
      <w:r>
        <w:rPr>
          <w:snapToGrid w:val="0"/>
        </w:rPr>
        <w:tab/>
        <w:t>By</w:t>
      </w:r>
      <w:r>
        <w:rPr>
          <w:snapToGrid w:val="0"/>
        </w:rPr>
        <w:noBreakHyphen/>
        <w:t>laws</w:t>
      </w:r>
      <w:bookmarkEnd w:id="42"/>
      <w:bookmarkEnd w:id="43"/>
      <w:bookmarkEnd w:id="44"/>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 w:name="_Toc266972002"/>
      <w:bookmarkStart w:id="46" w:name="_Toc266972029"/>
      <w:r>
        <w:t>The Schedules</w:t>
      </w:r>
      <w:bookmarkEnd w:id="45"/>
      <w:bookmarkEnd w:id="46"/>
    </w:p>
    <w:p>
      <w:pPr>
        <w:pStyle w:val="yScheduleHeading"/>
        <w:pageBreakBefore w:val="0"/>
      </w:pPr>
      <w:bookmarkStart w:id="47" w:name="_Toc266972003"/>
      <w:bookmarkStart w:id="48" w:name="_Toc266972030"/>
      <w:r>
        <w:rPr>
          <w:rStyle w:val="CharSchNo"/>
        </w:rPr>
        <w:t>First Schedule</w:t>
      </w:r>
      <w:bookmarkEnd w:id="47"/>
      <w:bookmarkEnd w:id="48"/>
    </w:p>
    <w:p>
      <w:pPr>
        <w:pStyle w:val="yFootnoteheading"/>
        <w:rPr>
          <w:snapToGrid w:val="0"/>
        </w:rPr>
      </w:pPr>
      <w:r>
        <w:rPr>
          <w:snapToGrid w:val="0"/>
        </w:rPr>
        <w:t>[Heading inserted by No. 98 of 1964 s.5.]</w:t>
      </w:r>
    </w:p>
    <w:p>
      <w:pPr>
        <w:pStyle w:val="yShoulderClause"/>
        <w:rPr>
          <w:snapToGrid w:val="0"/>
        </w:rPr>
      </w:pPr>
      <w:r>
        <w:rPr>
          <w:snapToGrid w:val="0"/>
        </w:rP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del w:id="49" w:author="svcMRProcess" w:date="2020-02-17T06:49:00Z">
              <w:r>
                <w:rPr>
                  <w:noProof/>
                  <w:lang w:eastAsia="en-AU"/>
                </w:rPr>
                <w:drawing>
                  <wp:inline distT="0" distB="0" distL="0" distR="0">
                    <wp:extent cx="107315" cy="80264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315" cy="802640"/>
                            </a:xfrm>
                            <a:prstGeom prst="rect">
                              <a:avLst/>
                            </a:prstGeom>
                            <a:noFill/>
                            <a:ln>
                              <a:noFill/>
                            </a:ln>
                          </pic:spPr>
                        </pic:pic>
                      </a:graphicData>
                    </a:graphic>
                  </wp:inline>
                </w:drawing>
              </w:r>
            </w:del>
            <w:ins w:id="50" w:author="svcMRProcess" w:date="2020-02-17T06:49:00Z">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ins>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del w:id="51" w:author="svcMRProcess" w:date="2020-02-17T06:49:00Z">
              <w:r>
                <w:rPr>
                  <w:noProof/>
                  <w:lang w:eastAsia="en-AU"/>
                </w:rPr>
                <w:drawing>
                  <wp:inline distT="0" distB="0" distL="0" distR="0">
                    <wp:extent cx="107315" cy="572135"/>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52" w:author="svcMRProcess" w:date="2020-02-17T06:49:00Z">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del w:id="53" w:author="svcMRProcess" w:date="2020-02-17T06:49:00Z">
              <w:r>
                <w:rPr>
                  <w:noProof/>
                  <w:lang w:eastAsia="en-AU"/>
                </w:rPr>
                <w:drawing>
                  <wp:inline distT="0" distB="0" distL="0" distR="0">
                    <wp:extent cx="107315" cy="782320"/>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315" cy="782320"/>
                            </a:xfrm>
                            <a:prstGeom prst="rect">
                              <a:avLst/>
                            </a:prstGeom>
                            <a:noFill/>
                            <a:ln>
                              <a:noFill/>
                            </a:ln>
                          </pic:spPr>
                        </pic:pic>
                      </a:graphicData>
                    </a:graphic>
                  </wp:inline>
                </w:drawing>
              </w:r>
            </w:del>
            <w:ins w:id="54" w:author="svcMRProcess" w:date="2020-02-17T06:49:00Z">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ins>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55" w:name="_Toc266972004"/>
      <w:bookmarkStart w:id="56" w:name="_Toc266972031"/>
      <w:r>
        <w:rPr>
          <w:rStyle w:val="CharSchNo"/>
        </w:rPr>
        <w:t>Second Schedule</w:t>
      </w:r>
      <w:bookmarkEnd w:id="55"/>
      <w:bookmarkEnd w:id="56"/>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del w:id="57" w:author="svcMRProcess" w:date="2020-02-17T06:49:00Z">
              <w:r>
                <w:rPr>
                  <w:noProof/>
                  <w:lang w:eastAsia="en-AU"/>
                </w:rPr>
                <w:drawing>
                  <wp:inline distT="0" distB="0" distL="0" distR="0">
                    <wp:extent cx="107315" cy="654685"/>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315" cy="654685"/>
                            </a:xfrm>
                            <a:prstGeom prst="rect">
                              <a:avLst/>
                            </a:prstGeom>
                            <a:noFill/>
                            <a:ln>
                              <a:noFill/>
                            </a:ln>
                          </pic:spPr>
                        </pic:pic>
                      </a:graphicData>
                    </a:graphic>
                  </wp:inline>
                </w:drawing>
              </w:r>
            </w:del>
            <w:ins w:id="58" w:author="svcMRProcess" w:date="2020-02-17T06:49:00Z">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ins>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del w:id="59" w:author="svcMRProcess" w:date="2020-02-17T06:49:00Z">
              <w:r>
                <w:rPr>
                  <w:noProof/>
                  <w:lang w:eastAsia="en-AU"/>
                </w:rPr>
                <w:drawing>
                  <wp:inline distT="0" distB="0" distL="0" distR="0">
                    <wp:extent cx="107315" cy="795655"/>
                    <wp:effectExtent l="0" t="0" r="698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315" cy="795655"/>
                            </a:xfrm>
                            <a:prstGeom prst="rect">
                              <a:avLst/>
                            </a:prstGeom>
                            <a:noFill/>
                            <a:ln>
                              <a:noFill/>
                            </a:ln>
                          </pic:spPr>
                        </pic:pic>
                      </a:graphicData>
                    </a:graphic>
                  </wp:inline>
                </w:drawing>
              </w:r>
            </w:del>
            <w:ins w:id="60" w:author="svcMRProcess" w:date="2020-02-17T06:49:00Z">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ins>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61" w:name="_Toc266972005"/>
      <w:bookmarkStart w:id="62" w:name="_Toc266972032"/>
      <w:r>
        <w:rPr>
          <w:rStyle w:val="CharSchNo"/>
        </w:rPr>
        <w:t>Third Schedule</w:t>
      </w:r>
      <w:bookmarkEnd w:id="61"/>
      <w:bookmarkEnd w:id="62"/>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del w:id="63" w:author="svcMRProcess" w:date="2020-02-17T06:49:00Z">
              <w:r>
                <w:rPr>
                  <w:noProof/>
                  <w:lang w:eastAsia="en-AU"/>
                </w:rPr>
                <w:drawing>
                  <wp:inline distT="0" distB="0" distL="0" distR="0">
                    <wp:extent cx="107315" cy="572135"/>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64" w:author="svcMRProcess" w:date="2020-02-17T06:49:00Z">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del w:id="65" w:author="svcMRProcess" w:date="2020-02-17T06:49:00Z">
              <w:r>
                <w:rPr>
                  <w:noProof/>
                  <w:lang w:eastAsia="en-AU"/>
                </w:rPr>
                <w:drawing>
                  <wp:inline distT="0" distB="0" distL="0" distR="0">
                    <wp:extent cx="107315" cy="593090"/>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315" cy="593090"/>
                            </a:xfrm>
                            <a:prstGeom prst="rect">
                              <a:avLst/>
                            </a:prstGeom>
                            <a:noFill/>
                            <a:ln>
                              <a:noFill/>
                            </a:ln>
                          </pic:spPr>
                        </pic:pic>
                      </a:graphicData>
                    </a:graphic>
                  </wp:inline>
                </w:drawing>
              </w:r>
            </w:del>
            <w:ins w:id="66" w:author="svcMRProcess" w:date="2020-02-17T06:49:00Z">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ins>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67" w:name="_Toc266972006"/>
      <w:bookmarkStart w:id="68" w:name="_Toc266972033"/>
      <w:r>
        <w:rPr>
          <w:rStyle w:val="CharSchNo"/>
        </w:rPr>
        <w:t>Fourth Schedule</w:t>
      </w:r>
      <w:bookmarkEnd w:id="67"/>
      <w:bookmarkEnd w:id="68"/>
    </w:p>
    <w:p>
      <w:pPr>
        <w:pStyle w:val="yShoulderClause"/>
        <w:rPr>
          <w:snapToGrid w:val="0"/>
        </w:rPr>
      </w:pPr>
      <w:r>
        <w:rPr>
          <w:snapToGrid w:val="0"/>
        </w:rPr>
        <w:t>[s.2]</w:t>
      </w:r>
    </w:p>
    <w:p>
      <w:pPr>
        <w:pStyle w:val="yTable"/>
        <w:suppressAutoHyphens/>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del w:id="69" w:author="svcMRProcess" w:date="2020-02-17T06:49:00Z">
              <w:r>
                <w:rPr>
                  <w:noProof/>
                  <w:lang w:eastAsia="en-AU"/>
                </w:rPr>
                <w:drawing>
                  <wp:inline distT="0" distB="0" distL="0" distR="0">
                    <wp:extent cx="107315" cy="572135"/>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70" w:author="svcMRProcess" w:date="2020-02-17T06:49:00Z">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del w:id="71" w:author="svcMRProcess" w:date="2020-02-17T06:49:00Z">
              <w:r>
                <w:rPr>
                  <w:noProof/>
                  <w:lang w:eastAsia="en-AU"/>
                </w:rPr>
                <w:drawing>
                  <wp:inline distT="0" distB="0" distL="0" distR="0">
                    <wp:extent cx="107315" cy="572135"/>
                    <wp:effectExtent l="0" t="0" r="698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72" w:author="svcMRProcess" w:date="2020-02-17T06:49:00Z">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73" w:name="_Toc266972007"/>
      <w:bookmarkStart w:id="74" w:name="_Toc266972034"/>
      <w:r>
        <w:rPr>
          <w:rStyle w:val="CharSchNo"/>
        </w:rPr>
        <w:t>Fifth Schedule</w:t>
      </w:r>
      <w:bookmarkEnd w:id="73"/>
      <w:bookmarkEnd w:id="74"/>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del w:id="75" w:author="svcMRProcess" w:date="2020-02-17T06:49:00Z">
              <w:r>
                <w:rPr>
                  <w:noProof/>
                  <w:lang w:eastAsia="en-AU"/>
                </w:rPr>
                <w:drawing>
                  <wp:inline distT="0" distB="0" distL="0" distR="0">
                    <wp:extent cx="107315" cy="756920"/>
                    <wp:effectExtent l="0" t="0" r="6985"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315" cy="756920"/>
                            </a:xfrm>
                            <a:prstGeom prst="rect">
                              <a:avLst/>
                            </a:prstGeom>
                            <a:noFill/>
                            <a:ln>
                              <a:noFill/>
                            </a:ln>
                          </pic:spPr>
                        </pic:pic>
                      </a:graphicData>
                    </a:graphic>
                  </wp:inline>
                </w:drawing>
              </w:r>
            </w:del>
            <w:ins w:id="76" w:author="svcMRProcess" w:date="2020-02-17T06:49:00Z">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ins>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del w:id="77" w:author="svcMRProcess" w:date="2020-02-17T06:49:00Z">
              <w:r>
                <w:rPr>
                  <w:noProof/>
                  <w:lang w:eastAsia="en-AU"/>
                </w:rPr>
                <w:drawing>
                  <wp:inline distT="0" distB="0" distL="0" distR="0">
                    <wp:extent cx="107315" cy="629285"/>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315" cy="629285"/>
                            </a:xfrm>
                            <a:prstGeom prst="rect">
                              <a:avLst/>
                            </a:prstGeom>
                            <a:noFill/>
                            <a:ln>
                              <a:noFill/>
                            </a:ln>
                          </pic:spPr>
                        </pic:pic>
                      </a:graphicData>
                    </a:graphic>
                  </wp:inline>
                </w:drawing>
              </w:r>
            </w:del>
            <w:ins w:id="78" w:author="svcMRProcess" w:date="2020-02-17T06:49:00Z">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ins>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79" w:name="_Toc266972008"/>
      <w:bookmarkStart w:id="80" w:name="_Toc266972035"/>
      <w:r>
        <w:rPr>
          <w:rStyle w:val="CharSchNo"/>
        </w:rPr>
        <w:t>Sixth Schedule</w:t>
      </w:r>
      <w:bookmarkEnd w:id="79"/>
      <w:bookmarkEnd w:id="80"/>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del w:id="81" w:author="svcMRProcess" w:date="2020-02-17T06:49:00Z">
              <w:r>
                <w:rPr>
                  <w:noProof/>
                  <w:lang w:eastAsia="en-AU"/>
                </w:rPr>
                <w:drawing>
                  <wp:inline distT="0" distB="0" distL="0" distR="0">
                    <wp:extent cx="107315" cy="572135"/>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82" w:author="svcMRProcess" w:date="2020-02-17T06:49:00Z">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del w:id="83" w:author="svcMRProcess" w:date="2020-02-17T06:49:00Z">
              <w:r>
                <w:rPr>
                  <w:noProof/>
                  <w:lang w:eastAsia="en-AU"/>
                </w:rPr>
                <w:drawing>
                  <wp:inline distT="0" distB="0" distL="0" distR="0">
                    <wp:extent cx="107315" cy="775335"/>
                    <wp:effectExtent l="0" t="0" r="6985"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315" cy="775335"/>
                            </a:xfrm>
                            <a:prstGeom prst="rect">
                              <a:avLst/>
                            </a:prstGeom>
                            <a:noFill/>
                            <a:ln>
                              <a:noFill/>
                            </a:ln>
                          </pic:spPr>
                        </pic:pic>
                      </a:graphicData>
                    </a:graphic>
                  </wp:inline>
                </w:drawing>
              </w:r>
            </w:del>
            <w:ins w:id="84" w:author="svcMRProcess" w:date="2020-02-17T06:49:00Z">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ins>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85" w:name="_Toc266972009"/>
      <w:bookmarkStart w:id="86" w:name="_Toc266972036"/>
      <w:r>
        <w:rPr>
          <w:rStyle w:val="CharSchNo"/>
        </w:rPr>
        <w:t>Seventh Schedule</w:t>
      </w:r>
      <w:bookmarkEnd w:id="85"/>
      <w:bookmarkEnd w:id="86"/>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del w:id="87" w:author="svcMRProcess" w:date="2020-02-17T06:49:00Z">
              <w:r>
                <w:rPr>
                  <w:noProof/>
                  <w:lang w:eastAsia="en-AU"/>
                </w:rPr>
                <w:drawing>
                  <wp:inline distT="0" distB="0" distL="0" distR="0">
                    <wp:extent cx="107315" cy="613410"/>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315" cy="613410"/>
                            </a:xfrm>
                            <a:prstGeom prst="rect">
                              <a:avLst/>
                            </a:prstGeom>
                            <a:noFill/>
                            <a:ln>
                              <a:noFill/>
                            </a:ln>
                          </pic:spPr>
                        </pic:pic>
                      </a:graphicData>
                    </a:graphic>
                  </wp:inline>
                </w:drawing>
              </w:r>
            </w:del>
            <w:ins w:id="88" w:author="svcMRProcess" w:date="2020-02-17T06:49:00Z">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ins>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del w:id="89" w:author="svcMRProcess" w:date="2020-02-17T06:49:00Z">
              <w:r>
                <w:rPr>
                  <w:noProof/>
                  <w:lang w:eastAsia="en-AU"/>
                </w:rPr>
                <w:drawing>
                  <wp:inline distT="0" distB="0" distL="0" distR="0">
                    <wp:extent cx="107315" cy="921385"/>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315" cy="921385"/>
                            </a:xfrm>
                            <a:prstGeom prst="rect">
                              <a:avLst/>
                            </a:prstGeom>
                            <a:noFill/>
                            <a:ln>
                              <a:noFill/>
                            </a:ln>
                          </pic:spPr>
                        </pic:pic>
                      </a:graphicData>
                    </a:graphic>
                  </wp:inline>
                </w:drawing>
              </w:r>
            </w:del>
            <w:ins w:id="90" w:author="svcMRProcess" w:date="2020-02-17T06:49:00Z">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ins>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91" w:name="_Toc266972010"/>
      <w:bookmarkStart w:id="92" w:name="_Toc266972037"/>
      <w:r>
        <w:rPr>
          <w:rStyle w:val="CharSchNo"/>
        </w:rPr>
        <w:t>Eighth Schedule</w:t>
      </w:r>
      <w:bookmarkEnd w:id="91"/>
      <w:bookmarkEnd w:id="92"/>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del w:id="93" w:author="svcMRProcess" w:date="2020-02-17T06:49:00Z">
              <w:r>
                <w:rPr>
                  <w:noProof/>
                  <w:lang w:eastAsia="en-AU"/>
                </w:rPr>
                <w:drawing>
                  <wp:inline distT="0" distB="0" distL="0" distR="0">
                    <wp:extent cx="107315" cy="572135"/>
                    <wp:effectExtent l="0" t="0" r="698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94" w:author="svcMRProcess" w:date="2020-02-17T06:49:00Z">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del w:id="95" w:author="svcMRProcess" w:date="2020-02-17T06:49:00Z">
              <w:r>
                <w:rPr>
                  <w:noProof/>
                  <w:lang w:eastAsia="en-AU"/>
                </w:rPr>
                <w:drawing>
                  <wp:inline distT="0" distB="0" distL="0" distR="0">
                    <wp:extent cx="107315" cy="572135"/>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96" w:author="svcMRProcess" w:date="2020-02-17T06:49:00Z">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97" w:name="_Toc266972011"/>
      <w:bookmarkStart w:id="98" w:name="_Toc266972038"/>
      <w:r>
        <w:rPr>
          <w:rStyle w:val="CharSchNo"/>
        </w:rPr>
        <w:t>Ninth Schedule</w:t>
      </w:r>
      <w:bookmarkEnd w:id="97"/>
      <w:bookmarkEnd w:id="98"/>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del w:id="99" w:author="svcMRProcess" w:date="2020-02-17T06:49:00Z">
              <w:r>
                <w:rPr>
                  <w:noProof/>
                  <w:lang w:eastAsia="en-AU"/>
                </w:rPr>
                <w:drawing>
                  <wp:inline distT="0" distB="0" distL="0" distR="0">
                    <wp:extent cx="107315" cy="572135"/>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315" cy="572135"/>
                            </a:xfrm>
                            <a:prstGeom prst="rect">
                              <a:avLst/>
                            </a:prstGeom>
                            <a:noFill/>
                            <a:ln>
                              <a:noFill/>
                            </a:ln>
                          </pic:spPr>
                        </pic:pic>
                      </a:graphicData>
                    </a:graphic>
                  </wp:inline>
                </w:drawing>
              </w:r>
            </w:del>
            <w:ins w:id="100" w:author="svcMRProcess" w:date="2020-02-17T06:49:00Z">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ins>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del w:id="101" w:author="svcMRProcess" w:date="2020-02-17T06:49:00Z">
              <w:r>
                <w:rPr>
                  <w:noProof/>
                  <w:lang w:eastAsia="en-AU"/>
                </w:rPr>
                <w:drawing>
                  <wp:inline distT="0" distB="0" distL="0" distR="0">
                    <wp:extent cx="107315" cy="716280"/>
                    <wp:effectExtent l="0" t="0" r="6985"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315" cy="716280"/>
                            </a:xfrm>
                            <a:prstGeom prst="rect">
                              <a:avLst/>
                            </a:prstGeom>
                            <a:noFill/>
                            <a:ln>
                              <a:noFill/>
                            </a:ln>
                          </pic:spPr>
                        </pic:pic>
                      </a:graphicData>
                    </a:graphic>
                  </wp:inline>
                </w:drawing>
              </w:r>
            </w:del>
            <w:ins w:id="102" w:author="svcMRProcess" w:date="2020-02-17T06:49:00Z">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ins>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103" w:name="_Toc266972012"/>
      <w:bookmarkStart w:id="104" w:name="_Toc266972039"/>
      <w:r>
        <w:rPr>
          <w:rStyle w:val="CharSchNo"/>
        </w:rPr>
        <w:t>Tenth Schedule</w:t>
      </w:r>
      <w:bookmarkEnd w:id="103"/>
      <w:bookmarkEnd w:id="104"/>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del w:id="105" w:author="svcMRProcess" w:date="2020-02-17T06:49:00Z">
              <w:r>
                <w:rPr>
                  <w:noProof/>
                  <w:lang w:eastAsia="en-AU"/>
                </w:rPr>
                <w:drawing>
                  <wp:inline distT="0" distB="0" distL="0" distR="0">
                    <wp:extent cx="107315" cy="782320"/>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315" cy="782320"/>
                            </a:xfrm>
                            <a:prstGeom prst="rect">
                              <a:avLst/>
                            </a:prstGeom>
                            <a:noFill/>
                            <a:ln>
                              <a:noFill/>
                            </a:ln>
                          </pic:spPr>
                        </pic:pic>
                      </a:graphicData>
                    </a:graphic>
                  </wp:inline>
                </w:drawing>
              </w:r>
            </w:del>
            <w:ins w:id="106" w:author="svcMRProcess" w:date="2020-02-17T06:49:00Z">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ins>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del w:id="107" w:author="svcMRProcess" w:date="2020-02-17T06:49:00Z">
              <w:r>
                <w:rPr>
                  <w:noProof/>
                  <w:lang w:eastAsia="en-AU"/>
                </w:rPr>
                <w:drawing>
                  <wp:inline distT="0" distB="0" distL="0" distR="0">
                    <wp:extent cx="107315" cy="900430"/>
                    <wp:effectExtent l="0" t="0" r="698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315" cy="900430"/>
                            </a:xfrm>
                            <a:prstGeom prst="rect">
                              <a:avLst/>
                            </a:prstGeom>
                            <a:noFill/>
                            <a:ln>
                              <a:noFill/>
                            </a:ln>
                          </pic:spPr>
                        </pic:pic>
                      </a:graphicData>
                    </a:graphic>
                  </wp:inline>
                </w:drawing>
              </w:r>
            </w:del>
            <w:ins w:id="108" w:author="svcMRProcess" w:date="2020-02-17T06:49:00Z">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ins>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109" w:name="_Toc266972013"/>
      <w:bookmarkStart w:id="110" w:name="_Toc266972040"/>
      <w:r>
        <w:rPr>
          <w:rStyle w:val="CharSchNo"/>
        </w:rPr>
        <w:t>Eleventh Schedule</w:t>
      </w:r>
      <w:bookmarkEnd w:id="109"/>
      <w:bookmarkEnd w:id="110"/>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del w:id="111" w:author="svcMRProcess" w:date="2020-02-17T06:49:00Z">
              <w:r>
                <w:rPr>
                  <w:noProof/>
                  <w:lang w:eastAsia="en-AU"/>
                </w:rPr>
                <w:drawing>
                  <wp:inline distT="0" distB="0" distL="0" distR="0">
                    <wp:extent cx="107315" cy="636270"/>
                    <wp:effectExtent l="0" t="0" r="698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315" cy="636270"/>
                            </a:xfrm>
                            <a:prstGeom prst="rect">
                              <a:avLst/>
                            </a:prstGeom>
                            <a:noFill/>
                            <a:ln>
                              <a:noFill/>
                            </a:ln>
                          </pic:spPr>
                        </pic:pic>
                      </a:graphicData>
                    </a:graphic>
                  </wp:inline>
                </w:drawing>
              </w:r>
            </w:del>
            <w:ins w:id="112" w:author="svcMRProcess" w:date="2020-02-17T06:49:00Z">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ins>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del w:id="113" w:author="svcMRProcess" w:date="2020-02-17T06:49:00Z">
              <w:r>
                <w:rPr>
                  <w:noProof/>
                  <w:lang w:eastAsia="en-AU"/>
                </w:rPr>
                <w:drawing>
                  <wp:inline distT="0" distB="0" distL="0" distR="0">
                    <wp:extent cx="107315" cy="725170"/>
                    <wp:effectExtent l="0" t="0" r="698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315" cy="725170"/>
                            </a:xfrm>
                            <a:prstGeom prst="rect">
                              <a:avLst/>
                            </a:prstGeom>
                            <a:noFill/>
                            <a:ln>
                              <a:noFill/>
                            </a:ln>
                          </pic:spPr>
                        </pic:pic>
                      </a:graphicData>
                    </a:graphic>
                  </wp:inline>
                </w:drawing>
              </w:r>
            </w:del>
            <w:ins w:id="114" w:author="svcMRProcess" w:date="2020-02-17T06:49:00Z">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ins>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115" w:name="_Toc266972014"/>
      <w:bookmarkStart w:id="116" w:name="_Toc266972041"/>
      <w:r>
        <w:t>Notes</w:t>
      </w:r>
      <w:bookmarkEnd w:id="115"/>
      <w:bookmarkEnd w:id="116"/>
    </w:p>
    <w:p>
      <w:pPr>
        <w:pStyle w:val="nSubsection"/>
        <w:rPr>
          <w:snapToGrid w:val="0"/>
        </w:rPr>
      </w:pPr>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all amendments effected by the other Acts referred to in the following Table</w:t>
      </w:r>
      <w:ins w:id="117" w:author="svcMRProcess" w:date="2020-02-17T06:49:00Z">
        <w:r>
          <w:rPr>
            <w:snapToGrid w:val="0"/>
          </w:rPr>
          <w:t> </w:t>
        </w:r>
        <w:r>
          <w:rPr>
            <w:snapToGrid w:val="0"/>
            <w:vertAlign w:val="superscript"/>
          </w:rPr>
          <w:t>1a</w:t>
        </w:r>
      </w:ins>
      <w:r>
        <w:rPr>
          <w:snapToGrid w:val="0"/>
        </w:rPr>
        <w:t>.</w:t>
      </w:r>
    </w:p>
    <w:p>
      <w:pPr>
        <w:pStyle w:val="MiscellaneousHeading"/>
        <w:rPr>
          <w:del w:id="118" w:author="svcMRProcess" w:date="2020-02-17T06:49:00Z"/>
          <w:b/>
          <w:snapToGrid w:val="0"/>
        </w:rPr>
      </w:pPr>
      <w:del w:id="119" w:author="svcMRProcess" w:date="2020-02-17T06:49:00Z">
        <w:r>
          <w:rPr>
            <w:b/>
            <w:snapToGrid w:val="0"/>
          </w:rPr>
          <w:delText>Table of Acts</w:delText>
        </w:r>
      </w:del>
    </w:p>
    <w:p>
      <w:pPr>
        <w:pStyle w:val="nHeading3"/>
        <w:rPr>
          <w:ins w:id="120" w:author="svcMRProcess" w:date="2020-02-17T06:49:00Z"/>
          <w:snapToGrid w:val="0"/>
        </w:rPr>
      </w:pPr>
      <w:ins w:id="121" w:author="svcMRProcess" w:date="2020-02-17T06:49:00Z">
        <w:r>
          <w:rPr>
            <w:snapToGrid w:val="0"/>
          </w:rPr>
          <w:t>Compilation table</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122" w:author="svcMRProcess" w:date="2020-02-17T06:49:00Z"/>
          </w:tcPr>
          <w:p>
            <w:pPr>
              <w:pStyle w:val="nTable"/>
              <w:spacing w:before="60" w:after="60"/>
              <w:rPr>
                <w:b/>
                <w:sz w:val="19"/>
              </w:rPr>
            </w:pPr>
            <w:del w:id="123" w:author="svcMRProcess" w:date="2020-02-17T06:49:00Z">
              <w:r>
                <w:rPr>
                  <w:b/>
                  <w:sz w:val="19"/>
                </w:rPr>
                <w:delText>Miscellaneous</w:delText>
              </w:r>
            </w:del>
          </w:p>
        </w:tc>
      </w:tr>
      <w:tr>
        <w:trPr>
          <w:cantSplit/>
        </w:trPr>
        <w:tc>
          <w:tcPr>
            <w:tcW w:w="2268" w:type="dxa"/>
          </w:tcPr>
          <w:p>
            <w:pPr>
              <w:pStyle w:val="nTable"/>
              <w:spacing w:after="40"/>
              <w:ind w:right="113"/>
              <w:rPr>
                <w:sz w:val="19"/>
              </w:rPr>
            </w:pPr>
            <w:r>
              <w:rPr>
                <w:i/>
                <w:sz w:val="19"/>
              </w:rPr>
              <w:t>Iron Ore (Hamersley Range) Agreement Act 1963</w:t>
            </w:r>
          </w:p>
        </w:tc>
        <w:tc>
          <w:tcPr>
            <w:tcW w:w="1134" w:type="dxa"/>
          </w:tcPr>
          <w:p>
            <w:pPr>
              <w:pStyle w:val="nTable"/>
              <w:spacing w:after="40"/>
              <w:rPr>
                <w:sz w:val="19"/>
              </w:rPr>
            </w:pPr>
            <w:r>
              <w:rPr>
                <w:sz w:val="19"/>
              </w:rPr>
              <w:t>24 of 1963</w:t>
            </w:r>
          </w:p>
        </w:tc>
        <w:tc>
          <w:tcPr>
            <w:tcW w:w="1134" w:type="dxa"/>
          </w:tcPr>
          <w:p>
            <w:pPr>
              <w:pStyle w:val="nTable"/>
              <w:spacing w:after="40"/>
              <w:rPr>
                <w:sz w:val="19"/>
              </w:rPr>
            </w:pPr>
            <w:r>
              <w:rPr>
                <w:sz w:val="19"/>
              </w:rPr>
              <w:t>13 </w:t>
            </w:r>
            <w:del w:id="124" w:author="svcMRProcess" w:date="2020-02-17T06:49:00Z">
              <w:r>
                <w:rPr>
                  <w:sz w:val="19"/>
                </w:rPr>
                <w:delText>November</w:delText>
              </w:r>
            </w:del>
            <w:ins w:id="125" w:author="svcMRProcess" w:date="2020-02-17T06:49:00Z">
              <w:r>
                <w:rPr>
                  <w:sz w:val="19"/>
                </w:rPr>
                <w:t>Nov</w:t>
              </w:r>
            </w:ins>
            <w:r>
              <w:rPr>
                <w:sz w:val="19"/>
              </w:rPr>
              <w:t xml:space="preserve"> 1963</w:t>
            </w:r>
          </w:p>
        </w:tc>
        <w:tc>
          <w:tcPr>
            <w:tcW w:w="2551" w:type="dxa"/>
          </w:tcPr>
          <w:p>
            <w:pPr>
              <w:pStyle w:val="nTable"/>
              <w:spacing w:after="40"/>
              <w:rPr>
                <w:sz w:val="19"/>
              </w:rPr>
            </w:pPr>
            <w:r>
              <w:rPr>
                <w:sz w:val="19"/>
              </w:rPr>
              <w:t>13 </w:t>
            </w:r>
            <w:del w:id="126" w:author="svcMRProcess" w:date="2020-02-17T06:49:00Z">
              <w:r>
                <w:rPr>
                  <w:sz w:val="19"/>
                </w:rPr>
                <w:delText>November</w:delText>
              </w:r>
            </w:del>
            <w:ins w:id="127" w:author="svcMRProcess" w:date="2020-02-17T06:49:00Z">
              <w:r>
                <w:rPr>
                  <w:sz w:val="19"/>
                </w:rPr>
                <w:t>Nov</w:t>
              </w:r>
            </w:ins>
            <w:r>
              <w:rPr>
                <w:sz w:val="19"/>
              </w:rPr>
              <w:t xml:space="preserve"> 1963</w:t>
            </w:r>
          </w:p>
        </w:tc>
        <w:tc>
          <w:tcPr>
            <w:tcW w:w="1417" w:type="dxa"/>
            <w:cellDel w:id="128" w:author="svcMRProcess" w:date="2020-02-17T06:49:00Z"/>
          </w:tcPr>
          <w:p>
            <w:pPr>
              <w:pStyle w:val="nTable"/>
              <w:spacing w:before="120"/>
              <w:rPr>
                <w:sz w:val="19"/>
              </w:rPr>
            </w:pPr>
          </w:p>
        </w:tc>
      </w:tr>
      <w:tr>
        <w:trPr>
          <w:cantSplit/>
        </w:trPr>
        <w:tc>
          <w:tcPr>
            <w:tcW w:w="2268" w:type="dxa"/>
          </w:tcPr>
          <w:p>
            <w:pPr>
              <w:pStyle w:val="nTable"/>
              <w:spacing w:after="40"/>
              <w:ind w:right="113"/>
              <w:rPr>
                <w:i/>
                <w:sz w:val="19"/>
              </w:rPr>
            </w:pPr>
            <w:r>
              <w:rPr>
                <w:i/>
                <w:sz w:val="19"/>
              </w:rPr>
              <w:t>Iron Ore (Hamersley Range) Agreement Act Amendment Act 1964</w:t>
            </w:r>
          </w:p>
        </w:tc>
        <w:tc>
          <w:tcPr>
            <w:tcW w:w="1134" w:type="dxa"/>
          </w:tcPr>
          <w:p>
            <w:pPr>
              <w:pStyle w:val="nTable"/>
              <w:spacing w:after="40"/>
              <w:rPr>
                <w:sz w:val="19"/>
              </w:rPr>
            </w:pPr>
            <w:r>
              <w:rPr>
                <w:sz w:val="19"/>
              </w:rPr>
              <w:t>98 of 1964</w:t>
            </w:r>
          </w:p>
        </w:tc>
        <w:tc>
          <w:tcPr>
            <w:tcW w:w="1134" w:type="dxa"/>
          </w:tcPr>
          <w:p>
            <w:pPr>
              <w:pStyle w:val="nTable"/>
              <w:spacing w:after="40"/>
              <w:rPr>
                <w:sz w:val="19"/>
              </w:rPr>
            </w:pPr>
            <w:r>
              <w:rPr>
                <w:sz w:val="19"/>
              </w:rPr>
              <w:t>23 </w:t>
            </w:r>
            <w:del w:id="129" w:author="svcMRProcess" w:date="2020-02-17T06:49:00Z">
              <w:r>
                <w:rPr>
                  <w:sz w:val="19"/>
                </w:rPr>
                <w:delText>December</w:delText>
              </w:r>
            </w:del>
            <w:ins w:id="130" w:author="svcMRProcess" w:date="2020-02-17T06:49:00Z">
              <w:r>
                <w:rPr>
                  <w:sz w:val="19"/>
                </w:rPr>
                <w:t>Dec</w:t>
              </w:r>
            </w:ins>
            <w:r>
              <w:rPr>
                <w:sz w:val="19"/>
              </w:rPr>
              <w:t xml:space="preserve"> 1964</w:t>
            </w:r>
          </w:p>
        </w:tc>
        <w:tc>
          <w:tcPr>
            <w:tcW w:w="2551" w:type="dxa"/>
          </w:tcPr>
          <w:p>
            <w:pPr>
              <w:pStyle w:val="nTable"/>
              <w:spacing w:after="40"/>
              <w:rPr>
                <w:sz w:val="19"/>
              </w:rPr>
            </w:pPr>
            <w:r>
              <w:rPr>
                <w:sz w:val="19"/>
              </w:rPr>
              <w:t>23 </w:t>
            </w:r>
            <w:del w:id="131" w:author="svcMRProcess" w:date="2020-02-17T06:49:00Z">
              <w:r>
                <w:rPr>
                  <w:sz w:val="19"/>
                </w:rPr>
                <w:delText>December</w:delText>
              </w:r>
            </w:del>
            <w:ins w:id="132" w:author="svcMRProcess" w:date="2020-02-17T06:49:00Z">
              <w:r>
                <w:rPr>
                  <w:sz w:val="19"/>
                </w:rPr>
                <w:t>Dec</w:t>
              </w:r>
            </w:ins>
            <w:r>
              <w:rPr>
                <w:sz w:val="19"/>
              </w:rPr>
              <w:t xml:space="preserve"> 1964</w:t>
            </w:r>
          </w:p>
        </w:tc>
        <w:tc>
          <w:tcPr>
            <w:tcW w:w="1417" w:type="dxa"/>
            <w:cellDel w:id="133"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Act Amendment Act 1968</w:t>
            </w:r>
          </w:p>
        </w:tc>
        <w:tc>
          <w:tcPr>
            <w:tcW w:w="1134" w:type="dxa"/>
          </w:tcPr>
          <w:p>
            <w:pPr>
              <w:pStyle w:val="nTable"/>
              <w:spacing w:after="40"/>
              <w:rPr>
                <w:sz w:val="19"/>
              </w:rPr>
            </w:pPr>
            <w:r>
              <w:rPr>
                <w:sz w:val="19"/>
              </w:rPr>
              <w:t>48 of 1968</w:t>
            </w:r>
          </w:p>
        </w:tc>
        <w:tc>
          <w:tcPr>
            <w:tcW w:w="1134" w:type="dxa"/>
          </w:tcPr>
          <w:p>
            <w:pPr>
              <w:pStyle w:val="nTable"/>
              <w:spacing w:after="40"/>
              <w:rPr>
                <w:sz w:val="19"/>
              </w:rPr>
            </w:pPr>
            <w:r>
              <w:rPr>
                <w:sz w:val="19"/>
              </w:rPr>
              <w:t>12 </w:t>
            </w:r>
            <w:del w:id="134" w:author="svcMRProcess" w:date="2020-02-17T06:49:00Z">
              <w:r>
                <w:rPr>
                  <w:sz w:val="19"/>
                </w:rPr>
                <w:delText>November</w:delText>
              </w:r>
            </w:del>
            <w:ins w:id="135" w:author="svcMRProcess" w:date="2020-02-17T06:49:00Z">
              <w:r>
                <w:rPr>
                  <w:sz w:val="19"/>
                </w:rPr>
                <w:t>Nov</w:t>
              </w:r>
            </w:ins>
            <w:r>
              <w:rPr>
                <w:sz w:val="19"/>
              </w:rPr>
              <w:t xml:space="preserve"> 1968</w:t>
            </w:r>
          </w:p>
        </w:tc>
        <w:tc>
          <w:tcPr>
            <w:tcW w:w="2551" w:type="dxa"/>
          </w:tcPr>
          <w:p>
            <w:pPr>
              <w:pStyle w:val="nTable"/>
              <w:spacing w:after="40"/>
              <w:rPr>
                <w:sz w:val="19"/>
              </w:rPr>
            </w:pPr>
            <w:r>
              <w:rPr>
                <w:sz w:val="19"/>
              </w:rPr>
              <w:t>12 </w:t>
            </w:r>
            <w:del w:id="136" w:author="svcMRProcess" w:date="2020-02-17T06:49:00Z">
              <w:r>
                <w:rPr>
                  <w:sz w:val="19"/>
                </w:rPr>
                <w:delText>November</w:delText>
              </w:r>
            </w:del>
            <w:ins w:id="137" w:author="svcMRProcess" w:date="2020-02-17T06:49:00Z">
              <w:r>
                <w:rPr>
                  <w:sz w:val="19"/>
                </w:rPr>
                <w:t>Nov</w:t>
              </w:r>
            </w:ins>
            <w:r>
              <w:rPr>
                <w:sz w:val="19"/>
              </w:rPr>
              <w:t xml:space="preserve"> 1968</w:t>
            </w:r>
          </w:p>
        </w:tc>
        <w:tc>
          <w:tcPr>
            <w:tcW w:w="1417" w:type="dxa"/>
            <w:cellDel w:id="138" w:author="svcMRProcess" w:date="2020-02-17T06:49:00Z"/>
          </w:tcPr>
          <w:p>
            <w:pPr>
              <w:pStyle w:val="nTable"/>
              <w:spacing w:before="120"/>
              <w:rPr>
                <w:sz w:val="19"/>
              </w:rPr>
            </w:pPr>
            <w:del w:id="139" w:author="svcMRProcess" w:date="2020-02-17T06:49:00Z">
              <w:r>
                <w:rPr>
                  <w:sz w:val="19"/>
                </w:rPr>
                <w:br/>
              </w:r>
            </w:del>
          </w:p>
        </w:tc>
      </w:tr>
      <w:tr>
        <w:trPr>
          <w:cantSplit/>
        </w:trPr>
        <w:tc>
          <w:tcPr>
            <w:tcW w:w="2268" w:type="dxa"/>
          </w:tcPr>
          <w:p>
            <w:pPr>
              <w:pStyle w:val="nTable"/>
              <w:spacing w:after="40"/>
              <w:ind w:right="113"/>
              <w:rPr>
                <w:sz w:val="19"/>
              </w:rPr>
            </w:pPr>
            <w:r>
              <w:rPr>
                <w:i/>
                <w:sz w:val="19"/>
              </w:rPr>
              <w:t>Iron Ore (Hamersley Range) Agreement Act Amendment Act 1972</w:t>
            </w:r>
          </w:p>
        </w:tc>
        <w:tc>
          <w:tcPr>
            <w:tcW w:w="1134" w:type="dxa"/>
          </w:tcPr>
          <w:p>
            <w:pPr>
              <w:pStyle w:val="nTable"/>
              <w:spacing w:after="40"/>
              <w:rPr>
                <w:sz w:val="19"/>
              </w:rPr>
            </w:pPr>
            <w:r>
              <w:rPr>
                <w:sz w:val="19"/>
              </w:rPr>
              <w:t>39 of 1972</w:t>
            </w:r>
          </w:p>
        </w:tc>
        <w:tc>
          <w:tcPr>
            <w:tcW w:w="1134" w:type="dxa"/>
          </w:tcPr>
          <w:p>
            <w:pPr>
              <w:pStyle w:val="nTable"/>
              <w:spacing w:after="40"/>
              <w:rPr>
                <w:sz w:val="19"/>
              </w:rPr>
            </w:pPr>
            <w:r>
              <w:rPr>
                <w:sz w:val="19"/>
              </w:rPr>
              <w:t>16 </w:t>
            </w:r>
            <w:del w:id="140" w:author="svcMRProcess" w:date="2020-02-17T06:49:00Z">
              <w:r>
                <w:rPr>
                  <w:sz w:val="19"/>
                </w:rPr>
                <w:delText>June</w:delText>
              </w:r>
            </w:del>
            <w:ins w:id="141" w:author="svcMRProcess" w:date="2020-02-17T06:49:00Z">
              <w:r>
                <w:rPr>
                  <w:sz w:val="19"/>
                </w:rPr>
                <w:t>Jun</w:t>
              </w:r>
            </w:ins>
            <w:r>
              <w:rPr>
                <w:sz w:val="19"/>
              </w:rPr>
              <w:t xml:space="preserve"> 1972</w:t>
            </w:r>
          </w:p>
        </w:tc>
        <w:tc>
          <w:tcPr>
            <w:tcW w:w="2551" w:type="dxa"/>
          </w:tcPr>
          <w:p>
            <w:pPr>
              <w:pStyle w:val="nTable"/>
              <w:spacing w:after="40"/>
              <w:rPr>
                <w:sz w:val="19"/>
              </w:rPr>
            </w:pPr>
            <w:r>
              <w:rPr>
                <w:sz w:val="19"/>
              </w:rPr>
              <w:t>16 </w:t>
            </w:r>
            <w:del w:id="142" w:author="svcMRProcess" w:date="2020-02-17T06:49:00Z">
              <w:r>
                <w:rPr>
                  <w:sz w:val="19"/>
                </w:rPr>
                <w:delText>June</w:delText>
              </w:r>
            </w:del>
            <w:ins w:id="143" w:author="svcMRProcess" w:date="2020-02-17T06:49:00Z">
              <w:r>
                <w:rPr>
                  <w:sz w:val="19"/>
                </w:rPr>
                <w:t>Jun</w:t>
              </w:r>
            </w:ins>
            <w:r>
              <w:rPr>
                <w:sz w:val="19"/>
              </w:rPr>
              <w:t xml:space="preserve"> 1972</w:t>
            </w:r>
          </w:p>
        </w:tc>
        <w:tc>
          <w:tcPr>
            <w:tcW w:w="1417" w:type="dxa"/>
            <w:cellDel w:id="144"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Act Amendment Act 1976</w:t>
            </w:r>
          </w:p>
        </w:tc>
        <w:tc>
          <w:tcPr>
            <w:tcW w:w="1134" w:type="dxa"/>
          </w:tcPr>
          <w:p>
            <w:pPr>
              <w:pStyle w:val="nTable"/>
              <w:spacing w:after="40"/>
              <w:rPr>
                <w:sz w:val="19"/>
              </w:rPr>
            </w:pPr>
            <w:r>
              <w:rPr>
                <w:sz w:val="19"/>
              </w:rPr>
              <w:t>93 of 1976</w:t>
            </w:r>
          </w:p>
        </w:tc>
        <w:tc>
          <w:tcPr>
            <w:tcW w:w="1134" w:type="dxa"/>
          </w:tcPr>
          <w:p>
            <w:pPr>
              <w:pStyle w:val="nTable"/>
              <w:spacing w:after="40"/>
              <w:rPr>
                <w:sz w:val="19"/>
              </w:rPr>
            </w:pPr>
            <w:r>
              <w:rPr>
                <w:sz w:val="19"/>
              </w:rPr>
              <w:t>12 </w:t>
            </w:r>
            <w:del w:id="145" w:author="svcMRProcess" w:date="2020-02-17T06:49:00Z">
              <w:r>
                <w:rPr>
                  <w:sz w:val="19"/>
                </w:rPr>
                <w:delText>November</w:delText>
              </w:r>
            </w:del>
            <w:ins w:id="146" w:author="svcMRProcess" w:date="2020-02-17T06:49:00Z">
              <w:r>
                <w:rPr>
                  <w:sz w:val="19"/>
                </w:rPr>
                <w:t>Nov</w:t>
              </w:r>
            </w:ins>
            <w:r>
              <w:rPr>
                <w:sz w:val="19"/>
              </w:rPr>
              <w:t xml:space="preserve"> 1976</w:t>
            </w:r>
          </w:p>
        </w:tc>
        <w:tc>
          <w:tcPr>
            <w:tcW w:w="2551" w:type="dxa"/>
          </w:tcPr>
          <w:p>
            <w:pPr>
              <w:pStyle w:val="nTable"/>
              <w:spacing w:after="40"/>
              <w:rPr>
                <w:sz w:val="19"/>
              </w:rPr>
            </w:pPr>
            <w:r>
              <w:rPr>
                <w:sz w:val="19"/>
              </w:rPr>
              <w:t>12 </w:t>
            </w:r>
            <w:del w:id="147" w:author="svcMRProcess" w:date="2020-02-17T06:49:00Z">
              <w:r>
                <w:rPr>
                  <w:sz w:val="19"/>
                </w:rPr>
                <w:delText>November</w:delText>
              </w:r>
            </w:del>
            <w:ins w:id="148" w:author="svcMRProcess" w:date="2020-02-17T06:49:00Z">
              <w:r>
                <w:rPr>
                  <w:sz w:val="19"/>
                </w:rPr>
                <w:t>Nov</w:t>
              </w:r>
            </w:ins>
            <w:r>
              <w:rPr>
                <w:sz w:val="19"/>
              </w:rPr>
              <w:t xml:space="preserve"> 1976</w:t>
            </w:r>
          </w:p>
        </w:tc>
        <w:tc>
          <w:tcPr>
            <w:tcW w:w="1417" w:type="dxa"/>
            <w:cellDel w:id="149"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Act Amendment Act 1979</w:t>
            </w:r>
          </w:p>
        </w:tc>
        <w:tc>
          <w:tcPr>
            <w:tcW w:w="1134" w:type="dxa"/>
          </w:tcPr>
          <w:p>
            <w:pPr>
              <w:pStyle w:val="nTable"/>
              <w:spacing w:after="40"/>
              <w:rPr>
                <w:sz w:val="19"/>
              </w:rPr>
            </w:pPr>
            <w:r>
              <w:rPr>
                <w:sz w:val="19"/>
              </w:rPr>
              <w:t>26 of 1979</w:t>
            </w:r>
          </w:p>
        </w:tc>
        <w:tc>
          <w:tcPr>
            <w:tcW w:w="1134" w:type="dxa"/>
          </w:tcPr>
          <w:p>
            <w:pPr>
              <w:pStyle w:val="nTable"/>
              <w:spacing w:after="40"/>
              <w:rPr>
                <w:sz w:val="19"/>
              </w:rPr>
            </w:pPr>
            <w:r>
              <w:rPr>
                <w:sz w:val="19"/>
              </w:rPr>
              <w:t>11 </w:t>
            </w:r>
            <w:del w:id="150" w:author="svcMRProcess" w:date="2020-02-17T06:49:00Z">
              <w:r>
                <w:rPr>
                  <w:sz w:val="19"/>
                </w:rPr>
                <w:delText>September</w:delText>
              </w:r>
            </w:del>
            <w:ins w:id="151" w:author="svcMRProcess" w:date="2020-02-17T06:49:00Z">
              <w:r>
                <w:rPr>
                  <w:sz w:val="19"/>
                </w:rPr>
                <w:t>Sep</w:t>
              </w:r>
            </w:ins>
            <w:r>
              <w:rPr>
                <w:sz w:val="19"/>
              </w:rPr>
              <w:t xml:space="preserve"> 1979</w:t>
            </w:r>
          </w:p>
        </w:tc>
        <w:tc>
          <w:tcPr>
            <w:tcW w:w="2551" w:type="dxa"/>
          </w:tcPr>
          <w:p>
            <w:pPr>
              <w:pStyle w:val="nTable"/>
              <w:spacing w:after="40"/>
              <w:rPr>
                <w:sz w:val="19"/>
              </w:rPr>
            </w:pPr>
            <w:r>
              <w:rPr>
                <w:sz w:val="19"/>
              </w:rPr>
              <w:t>11 </w:t>
            </w:r>
            <w:del w:id="152" w:author="svcMRProcess" w:date="2020-02-17T06:49:00Z">
              <w:r>
                <w:rPr>
                  <w:sz w:val="19"/>
                </w:rPr>
                <w:delText>September</w:delText>
              </w:r>
            </w:del>
            <w:ins w:id="153" w:author="svcMRProcess" w:date="2020-02-17T06:49:00Z">
              <w:r>
                <w:rPr>
                  <w:sz w:val="19"/>
                </w:rPr>
                <w:t>Sep</w:t>
              </w:r>
            </w:ins>
            <w:r>
              <w:rPr>
                <w:sz w:val="19"/>
              </w:rPr>
              <w:t xml:space="preserve"> 1979</w:t>
            </w:r>
          </w:p>
        </w:tc>
        <w:tc>
          <w:tcPr>
            <w:tcW w:w="1417" w:type="dxa"/>
            <w:cellDel w:id="154"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Amendment Act 1982</w:t>
            </w:r>
          </w:p>
        </w:tc>
        <w:tc>
          <w:tcPr>
            <w:tcW w:w="1134" w:type="dxa"/>
          </w:tcPr>
          <w:p>
            <w:pPr>
              <w:pStyle w:val="nTable"/>
              <w:spacing w:after="40"/>
              <w:rPr>
                <w:sz w:val="19"/>
              </w:rPr>
            </w:pPr>
            <w:r>
              <w:rPr>
                <w:sz w:val="19"/>
              </w:rPr>
              <w:t>39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c>
          <w:tcPr>
            <w:tcW w:w="1417" w:type="dxa"/>
            <w:cellDel w:id="155"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Amendment Act 1987</w:t>
            </w:r>
          </w:p>
        </w:tc>
        <w:tc>
          <w:tcPr>
            <w:tcW w:w="1134" w:type="dxa"/>
          </w:tcPr>
          <w:p>
            <w:pPr>
              <w:pStyle w:val="nTable"/>
              <w:spacing w:after="40"/>
              <w:rPr>
                <w:sz w:val="19"/>
              </w:rPr>
            </w:pPr>
            <w:r>
              <w:rPr>
                <w:sz w:val="19"/>
              </w:rPr>
              <w:t>27 of 1987</w:t>
            </w:r>
          </w:p>
        </w:tc>
        <w:tc>
          <w:tcPr>
            <w:tcW w:w="1134" w:type="dxa"/>
          </w:tcPr>
          <w:p>
            <w:pPr>
              <w:pStyle w:val="nTable"/>
              <w:spacing w:after="40"/>
              <w:rPr>
                <w:sz w:val="19"/>
              </w:rPr>
            </w:pPr>
            <w:r>
              <w:rPr>
                <w:sz w:val="19"/>
              </w:rPr>
              <w:t>29 </w:t>
            </w:r>
            <w:del w:id="156" w:author="svcMRProcess" w:date="2020-02-17T06:49:00Z">
              <w:r>
                <w:rPr>
                  <w:sz w:val="19"/>
                </w:rPr>
                <w:delText>June</w:delText>
              </w:r>
            </w:del>
            <w:ins w:id="157" w:author="svcMRProcess" w:date="2020-02-17T06:49:00Z">
              <w:r>
                <w:rPr>
                  <w:sz w:val="19"/>
                </w:rPr>
                <w:t>Jun</w:t>
              </w:r>
            </w:ins>
            <w:r>
              <w:rPr>
                <w:sz w:val="19"/>
              </w:rPr>
              <w:t xml:space="preserve"> 1987</w:t>
            </w:r>
          </w:p>
        </w:tc>
        <w:tc>
          <w:tcPr>
            <w:tcW w:w="2551" w:type="dxa"/>
          </w:tcPr>
          <w:p>
            <w:pPr>
              <w:pStyle w:val="nTable"/>
              <w:spacing w:after="40"/>
              <w:rPr>
                <w:sz w:val="19"/>
              </w:rPr>
            </w:pPr>
            <w:r>
              <w:rPr>
                <w:sz w:val="19"/>
              </w:rPr>
              <w:t>29 </w:t>
            </w:r>
            <w:del w:id="158" w:author="svcMRProcess" w:date="2020-02-17T06:49:00Z">
              <w:r>
                <w:rPr>
                  <w:sz w:val="19"/>
                </w:rPr>
                <w:delText>June</w:delText>
              </w:r>
            </w:del>
            <w:ins w:id="159" w:author="svcMRProcess" w:date="2020-02-17T06:49:00Z">
              <w:r>
                <w:rPr>
                  <w:sz w:val="19"/>
                </w:rPr>
                <w:t>Jun</w:t>
              </w:r>
            </w:ins>
            <w:r>
              <w:rPr>
                <w:sz w:val="19"/>
              </w:rPr>
              <w:t xml:space="preserve"> 1987 (see </w:t>
            </w:r>
            <w:del w:id="160" w:author="svcMRProcess" w:date="2020-02-17T06:49:00Z">
              <w:r>
                <w:rPr>
                  <w:sz w:val="19"/>
                </w:rPr>
                <w:delText xml:space="preserve">section </w:delText>
              </w:r>
            </w:del>
            <w:ins w:id="161" w:author="svcMRProcess" w:date="2020-02-17T06:49:00Z">
              <w:r>
                <w:rPr>
                  <w:sz w:val="19"/>
                </w:rPr>
                <w:t>s. </w:t>
              </w:r>
            </w:ins>
            <w:r>
              <w:rPr>
                <w:sz w:val="19"/>
              </w:rPr>
              <w:t>2)</w:t>
            </w:r>
          </w:p>
        </w:tc>
        <w:tc>
          <w:tcPr>
            <w:tcW w:w="1417" w:type="dxa"/>
            <w:cellDel w:id="162"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Amendment Act (No. 2) 1987</w:t>
            </w:r>
          </w:p>
        </w:tc>
        <w:tc>
          <w:tcPr>
            <w:tcW w:w="1134" w:type="dxa"/>
          </w:tcPr>
          <w:p>
            <w:pPr>
              <w:pStyle w:val="nTable"/>
              <w:spacing w:after="40"/>
              <w:rPr>
                <w:sz w:val="19"/>
              </w:rPr>
            </w:pPr>
            <w:r>
              <w:rPr>
                <w:sz w:val="19"/>
              </w:rPr>
              <w:t>60 of 1987</w:t>
            </w:r>
          </w:p>
        </w:tc>
        <w:tc>
          <w:tcPr>
            <w:tcW w:w="1134" w:type="dxa"/>
          </w:tcPr>
          <w:p>
            <w:pPr>
              <w:pStyle w:val="nTable"/>
              <w:spacing w:after="40"/>
              <w:rPr>
                <w:sz w:val="19"/>
              </w:rPr>
            </w:pPr>
            <w:r>
              <w:rPr>
                <w:sz w:val="19"/>
              </w:rPr>
              <w:t>13 </w:t>
            </w:r>
            <w:del w:id="163" w:author="svcMRProcess" w:date="2020-02-17T06:49:00Z">
              <w:r>
                <w:rPr>
                  <w:sz w:val="19"/>
                </w:rPr>
                <w:delText>November</w:delText>
              </w:r>
            </w:del>
            <w:ins w:id="164" w:author="svcMRProcess" w:date="2020-02-17T06:49:00Z">
              <w:r>
                <w:rPr>
                  <w:sz w:val="19"/>
                </w:rPr>
                <w:t>Nov</w:t>
              </w:r>
            </w:ins>
            <w:r>
              <w:rPr>
                <w:sz w:val="19"/>
              </w:rPr>
              <w:t xml:space="preserve"> 1987</w:t>
            </w:r>
          </w:p>
        </w:tc>
        <w:tc>
          <w:tcPr>
            <w:tcW w:w="2551" w:type="dxa"/>
          </w:tcPr>
          <w:p>
            <w:pPr>
              <w:pStyle w:val="nTable"/>
              <w:spacing w:after="40"/>
              <w:rPr>
                <w:sz w:val="19"/>
              </w:rPr>
            </w:pPr>
            <w:r>
              <w:rPr>
                <w:sz w:val="19"/>
              </w:rPr>
              <w:t>13 </w:t>
            </w:r>
            <w:del w:id="165" w:author="svcMRProcess" w:date="2020-02-17T06:49:00Z">
              <w:r>
                <w:rPr>
                  <w:sz w:val="19"/>
                </w:rPr>
                <w:delText>November</w:delText>
              </w:r>
            </w:del>
            <w:ins w:id="166" w:author="svcMRProcess" w:date="2020-02-17T06:49:00Z">
              <w:r>
                <w:rPr>
                  <w:sz w:val="19"/>
                </w:rPr>
                <w:t>Nov</w:t>
              </w:r>
            </w:ins>
            <w:r>
              <w:rPr>
                <w:sz w:val="19"/>
              </w:rPr>
              <w:t xml:space="preserve"> 1987 (see </w:t>
            </w:r>
            <w:del w:id="167" w:author="svcMRProcess" w:date="2020-02-17T06:49:00Z">
              <w:r>
                <w:rPr>
                  <w:sz w:val="19"/>
                </w:rPr>
                <w:delText xml:space="preserve">section </w:delText>
              </w:r>
            </w:del>
            <w:ins w:id="168" w:author="svcMRProcess" w:date="2020-02-17T06:49:00Z">
              <w:r>
                <w:rPr>
                  <w:sz w:val="19"/>
                </w:rPr>
                <w:t>s. </w:t>
              </w:r>
            </w:ins>
            <w:r>
              <w:rPr>
                <w:sz w:val="19"/>
              </w:rPr>
              <w:t>2)</w:t>
            </w:r>
          </w:p>
        </w:tc>
        <w:tc>
          <w:tcPr>
            <w:tcW w:w="1417" w:type="dxa"/>
            <w:cellDel w:id="169" w:author="svcMRProcess" w:date="2020-02-17T06:49:00Z"/>
          </w:tcPr>
          <w:p>
            <w:pPr>
              <w:pStyle w:val="nTable"/>
              <w:spacing w:before="120"/>
              <w:rPr>
                <w:sz w:val="19"/>
              </w:rPr>
            </w:pPr>
          </w:p>
        </w:tc>
      </w:tr>
      <w:tr>
        <w:trPr>
          <w:cantSplit/>
        </w:trPr>
        <w:tc>
          <w:tcPr>
            <w:tcW w:w="2268" w:type="dxa"/>
          </w:tcPr>
          <w:p>
            <w:pPr>
              <w:pStyle w:val="nTable"/>
              <w:spacing w:after="40"/>
              <w:ind w:right="113"/>
              <w:rPr>
                <w:sz w:val="19"/>
              </w:rPr>
            </w:pPr>
            <w:r>
              <w:rPr>
                <w:i/>
                <w:sz w:val="19"/>
              </w:rPr>
              <w:t>Iron Ore (Hamersley Range) Agreement Amendment Act 1990</w:t>
            </w:r>
          </w:p>
        </w:tc>
        <w:tc>
          <w:tcPr>
            <w:tcW w:w="1134" w:type="dxa"/>
          </w:tcPr>
          <w:p>
            <w:pPr>
              <w:pStyle w:val="nTable"/>
              <w:spacing w:after="40"/>
              <w:rPr>
                <w:sz w:val="19"/>
              </w:rPr>
            </w:pPr>
            <w:r>
              <w:rPr>
                <w:sz w:val="19"/>
              </w:rPr>
              <w:t>32 of 1990</w:t>
            </w:r>
          </w:p>
        </w:tc>
        <w:tc>
          <w:tcPr>
            <w:tcW w:w="1134" w:type="dxa"/>
          </w:tcPr>
          <w:p>
            <w:pPr>
              <w:pStyle w:val="nTable"/>
              <w:spacing w:after="40"/>
              <w:rPr>
                <w:sz w:val="19"/>
              </w:rPr>
            </w:pPr>
            <w:r>
              <w:rPr>
                <w:sz w:val="19"/>
              </w:rPr>
              <w:t>9 </w:t>
            </w:r>
            <w:del w:id="170" w:author="svcMRProcess" w:date="2020-02-17T06:49:00Z">
              <w:r>
                <w:rPr>
                  <w:sz w:val="19"/>
                </w:rPr>
                <w:delText>October</w:delText>
              </w:r>
            </w:del>
            <w:ins w:id="171" w:author="svcMRProcess" w:date="2020-02-17T06:49:00Z">
              <w:r>
                <w:rPr>
                  <w:sz w:val="19"/>
                </w:rPr>
                <w:t>Oct</w:t>
              </w:r>
            </w:ins>
            <w:r>
              <w:rPr>
                <w:sz w:val="19"/>
              </w:rPr>
              <w:t xml:space="preserve"> 1990</w:t>
            </w:r>
          </w:p>
        </w:tc>
        <w:tc>
          <w:tcPr>
            <w:tcW w:w="2551" w:type="dxa"/>
          </w:tcPr>
          <w:p>
            <w:pPr>
              <w:pStyle w:val="nTable"/>
              <w:spacing w:after="40"/>
              <w:rPr>
                <w:sz w:val="19"/>
              </w:rPr>
            </w:pPr>
            <w:r>
              <w:rPr>
                <w:sz w:val="19"/>
              </w:rPr>
              <w:t>9 </w:t>
            </w:r>
            <w:del w:id="172" w:author="svcMRProcess" w:date="2020-02-17T06:49:00Z">
              <w:r>
                <w:rPr>
                  <w:sz w:val="19"/>
                </w:rPr>
                <w:delText>October</w:delText>
              </w:r>
            </w:del>
            <w:ins w:id="173" w:author="svcMRProcess" w:date="2020-02-17T06:49:00Z">
              <w:r>
                <w:rPr>
                  <w:sz w:val="19"/>
                </w:rPr>
                <w:t>Oct</w:t>
              </w:r>
            </w:ins>
            <w:r>
              <w:rPr>
                <w:sz w:val="19"/>
              </w:rPr>
              <w:t xml:space="preserve"> 1990 (see </w:t>
            </w:r>
            <w:del w:id="174" w:author="svcMRProcess" w:date="2020-02-17T06:49:00Z">
              <w:r>
                <w:rPr>
                  <w:sz w:val="19"/>
                </w:rPr>
                <w:delText xml:space="preserve">section </w:delText>
              </w:r>
            </w:del>
            <w:ins w:id="175" w:author="svcMRProcess" w:date="2020-02-17T06:49:00Z">
              <w:r>
                <w:rPr>
                  <w:sz w:val="19"/>
                </w:rPr>
                <w:t>s. </w:t>
              </w:r>
            </w:ins>
            <w:r>
              <w:rPr>
                <w:sz w:val="19"/>
              </w:rPr>
              <w:t>2)</w:t>
            </w:r>
          </w:p>
        </w:tc>
        <w:tc>
          <w:tcPr>
            <w:tcW w:w="1417" w:type="dxa"/>
            <w:cellDel w:id="176" w:author="svcMRProcess" w:date="2020-02-17T06:49:00Z"/>
          </w:tcPr>
          <w:p>
            <w:pPr>
              <w:pStyle w:val="nTable"/>
              <w:spacing w:before="120"/>
              <w:rPr>
                <w:sz w:val="19"/>
              </w:rPr>
            </w:pPr>
          </w:p>
        </w:tc>
      </w:tr>
      <w:tr>
        <w:trPr>
          <w:cantSplit/>
        </w:trPr>
        <w:tc>
          <w:tcPr>
            <w:tcW w:w="2268" w:type="dxa"/>
            <w:tcBorders>
              <w:bottom w:val="single" w:sz="8" w:space="0" w:color="auto"/>
            </w:tcBorders>
          </w:tcPr>
          <w:p>
            <w:pPr>
              <w:pStyle w:val="nTable"/>
              <w:spacing w:after="40"/>
              <w:ind w:right="113"/>
              <w:rPr>
                <w:sz w:val="19"/>
              </w:rPr>
            </w:pPr>
            <w:r>
              <w:rPr>
                <w:i/>
                <w:sz w:val="19"/>
              </w:rPr>
              <w:t>Iron Ore (Hamersley Range) Agreement Amendment Act 1992</w:t>
            </w:r>
          </w:p>
        </w:tc>
        <w:tc>
          <w:tcPr>
            <w:tcW w:w="1134" w:type="dxa"/>
            <w:tcBorders>
              <w:bottom w:val="single" w:sz="8" w:space="0" w:color="auto"/>
            </w:tcBorders>
          </w:tcPr>
          <w:p>
            <w:pPr>
              <w:pStyle w:val="nTable"/>
              <w:spacing w:after="40"/>
              <w:rPr>
                <w:sz w:val="19"/>
              </w:rPr>
            </w:pPr>
            <w:r>
              <w:rPr>
                <w:sz w:val="19"/>
              </w:rPr>
              <w:t>42 of 1992</w:t>
            </w:r>
          </w:p>
        </w:tc>
        <w:tc>
          <w:tcPr>
            <w:tcW w:w="1134" w:type="dxa"/>
            <w:tcBorders>
              <w:bottom w:val="single" w:sz="8" w:space="0" w:color="auto"/>
            </w:tcBorders>
          </w:tcPr>
          <w:p>
            <w:pPr>
              <w:pStyle w:val="nTable"/>
              <w:spacing w:after="40"/>
              <w:rPr>
                <w:sz w:val="19"/>
              </w:rPr>
            </w:pPr>
            <w:r>
              <w:rPr>
                <w:sz w:val="19"/>
              </w:rPr>
              <w:t>2 </w:t>
            </w:r>
            <w:del w:id="177" w:author="svcMRProcess" w:date="2020-02-17T06:49:00Z">
              <w:r>
                <w:rPr>
                  <w:sz w:val="19"/>
                </w:rPr>
                <w:delText>October</w:delText>
              </w:r>
            </w:del>
            <w:ins w:id="178" w:author="svcMRProcess" w:date="2020-02-17T06:49:00Z">
              <w:r>
                <w:rPr>
                  <w:sz w:val="19"/>
                </w:rPr>
                <w:t>Oct</w:t>
              </w:r>
            </w:ins>
            <w:r>
              <w:rPr>
                <w:sz w:val="19"/>
              </w:rPr>
              <w:t xml:space="preserve"> 1992</w:t>
            </w:r>
          </w:p>
        </w:tc>
        <w:tc>
          <w:tcPr>
            <w:tcW w:w="2551" w:type="dxa"/>
            <w:tcBorders>
              <w:bottom w:val="single" w:sz="8" w:space="0" w:color="auto"/>
            </w:tcBorders>
          </w:tcPr>
          <w:p>
            <w:pPr>
              <w:pStyle w:val="nTable"/>
              <w:spacing w:after="40"/>
              <w:rPr>
                <w:sz w:val="19"/>
              </w:rPr>
            </w:pPr>
            <w:r>
              <w:rPr>
                <w:sz w:val="19"/>
              </w:rPr>
              <w:t>2 </w:t>
            </w:r>
            <w:del w:id="179" w:author="svcMRProcess" w:date="2020-02-17T06:49:00Z">
              <w:r>
                <w:rPr>
                  <w:sz w:val="19"/>
                </w:rPr>
                <w:delText>October</w:delText>
              </w:r>
            </w:del>
            <w:ins w:id="180" w:author="svcMRProcess" w:date="2020-02-17T06:49:00Z">
              <w:r>
                <w:rPr>
                  <w:sz w:val="19"/>
                </w:rPr>
                <w:t>Oct</w:t>
              </w:r>
            </w:ins>
            <w:r>
              <w:rPr>
                <w:sz w:val="19"/>
              </w:rPr>
              <w:t xml:space="preserve"> 1992 (see </w:t>
            </w:r>
            <w:del w:id="181" w:author="svcMRProcess" w:date="2020-02-17T06:49:00Z">
              <w:r>
                <w:rPr>
                  <w:sz w:val="19"/>
                </w:rPr>
                <w:delText xml:space="preserve">section </w:delText>
              </w:r>
            </w:del>
            <w:ins w:id="182" w:author="svcMRProcess" w:date="2020-02-17T06:49:00Z">
              <w:r>
                <w:rPr>
                  <w:sz w:val="19"/>
                </w:rPr>
                <w:t>s. </w:t>
              </w:r>
            </w:ins>
            <w:r>
              <w:rPr>
                <w:sz w:val="19"/>
              </w:rPr>
              <w:t>2)</w:t>
            </w:r>
          </w:p>
        </w:tc>
        <w:tc>
          <w:tcPr>
            <w:tcW w:w="1417" w:type="dxa"/>
            <w:tcBorders>
              <w:bottom w:val="single" w:sz="4" w:space="0" w:color="auto"/>
            </w:tcBorders>
            <w:cellDel w:id="183" w:author="svcMRProcess" w:date="2020-02-17T06:49:00Z"/>
          </w:tcPr>
          <w:p>
            <w:pPr>
              <w:pStyle w:val="nTable"/>
              <w:spacing w:before="120"/>
              <w:rPr>
                <w:sz w:val="19"/>
              </w:rPr>
            </w:pPr>
          </w:p>
        </w:tc>
      </w:tr>
    </w:tbl>
    <w:p>
      <w:pPr>
        <w:pStyle w:val="nSubsection"/>
        <w:rPr>
          <w:ins w:id="184" w:author="svcMRProcess" w:date="2020-02-17T06:49:00Z"/>
          <w:vertAlign w:val="superscript"/>
        </w:rPr>
      </w:pPr>
    </w:p>
    <w:p>
      <w:pPr>
        <w:pStyle w:val="nSubsection"/>
        <w:tabs>
          <w:tab w:val="clear" w:pos="454"/>
          <w:tab w:val="left" w:pos="567"/>
        </w:tabs>
        <w:spacing w:before="120"/>
        <w:ind w:left="567" w:hanging="567"/>
        <w:rPr>
          <w:ins w:id="185" w:author="svcMRProcess" w:date="2020-02-17T06:49:00Z"/>
          <w:snapToGrid w:val="0"/>
        </w:rPr>
      </w:pPr>
      <w:ins w:id="186" w:author="svcMRProcess" w:date="2020-02-17T06: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7" w:author="svcMRProcess" w:date="2020-02-17T06:49:00Z"/>
        </w:rPr>
      </w:pPr>
      <w:bookmarkStart w:id="188" w:name="_Toc7405065"/>
      <w:ins w:id="189" w:author="svcMRProcess" w:date="2020-02-17T06:49:00Z">
        <w:r>
          <w:t>Provisions that have not come into operation</w:t>
        </w:r>
        <w:bookmarkEnd w:id="18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90" w:author="svcMRProcess" w:date="2020-02-17T06:49:00Z"/>
        </w:trPr>
        <w:tc>
          <w:tcPr>
            <w:tcW w:w="2266" w:type="dxa"/>
          </w:tcPr>
          <w:p>
            <w:pPr>
              <w:pStyle w:val="nTable"/>
              <w:spacing w:after="40"/>
              <w:rPr>
                <w:ins w:id="191" w:author="svcMRProcess" w:date="2020-02-17T06:49:00Z"/>
                <w:b/>
                <w:snapToGrid w:val="0"/>
                <w:sz w:val="19"/>
                <w:lang w:val="en-US"/>
              </w:rPr>
            </w:pPr>
            <w:ins w:id="192" w:author="svcMRProcess" w:date="2020-02-17T06:49:00Z">
              <w:r>
                <w:rPr>
                  <w:b/>
                  <w:snapToGrid w:val="0"/>
                  <w:sz w:val="19"/>
                  <w:lang w:val="en-US"/>
                </w:rPr>
                <w:t>Short title</w:t>
              </w:r>
            </w:ins>
          </w:p>
        </w:tc>
        <w:tc>
          <w:tcPr>
            <w:tcW w:w="1120" w:type="dxa"/>
          </w:tcPr>
          <w:p>
            <w:pPr>
              <w:pStyle w:val="nTable"/>
              <w:spacing w:after="40"/>
              <w:rPr>
                <w:ins w:id="193" w:author="svcMRProcess" w:date="2020-02-17T06:49:00Z"/>
                <w:b/>
                <w:snapToGrid w:val="0"/>
                <w:sz w:val="19"/>
                <w:lang w:val="en-US"/>
              </w:rPr>
            </w:pPr>
            <w:ins w:id="194" w:author="svcMRProcess" w:date="2020-02-17T06:49:00Z">
              <w:r>
                <w:rPr>
                  <w:b/>
                  <w:snapToGrid w:val="0"/>
                  <w:sz w:val="19"/>
                  <w:lang w:val="en-US"/>
                </w:rPr>
                <w:t>Number and year</w:t>
              </w:r>
            </w:ins>
          </w:p>
        </w:tc>
        <w:tc>
          <w:tcPr>
            <w:tcW w:w="1135" w:type="dxa"/>
          </w:tcPr>
          <w:p>
            <w:pPr>
              <w:pStyle w:val="nTable"/>
              <w:spacing w:after="40"/>
              <w:rPr>
                <w:ins w:id="195" w:author="svcMRProcess" w:date="2020-02-17T06:49:00Z"/>
                <w:b/>
                <w:snapToGrid w:val="0"/>
                <w:sz w:val="19"/>
                <w:lang w:val="en-US"/>
              </w:rPr>
            </w:pPr>
            <w:ins w:id="196" w:author="svcMRProcess" w:date="2020-02-17T06:49:00Z">
              <w:r>
                <w:rPr>
                  <w:b/>
                  <w:snapToGrid w:val="0"/>
                  <w:sz w:val="19"/>
                  <w:lang w:val="en-US"/>
                </w:rPr>
                <w:t>Assent</w:t>
              </w:r>
            </w:ins>
          </w:p>
        </w:tc>
        <w:tc>
          <w:tcPr>
            <w:tcW w:w="2534" w:type="dxa"/>
          </w:tcPr>
          <w:p>
            <w:pPr>
              <w:pStyle w:val="nTable"/>
              <w:spacing w:after="40"/>
              <w:rPr>
                <w:ins w:id="197" w:author="svcMRProcess" w:date="2020-02-17T06:49:00Z"/>
                <w:b/>
                <w:snapToGrid w:val="0"/>
                <w:sz w:val="19"/>
                <w:lang w:val="en-US"/>
              </w:rPr>
            </w:pPr>
            <w:ins w:id="198" w:author="svcMRProcess" w:date="2020-02-17T06:49:00Z">
              <w:r>
                <w:rPr>
                  <w:b/>
                  <w:snapToGrid w:val="0"/>
                  <w:sz w:val="19"/>
                  <w:lang w:val="en-US"/>
                </w:rPr>
                <w:t>Commencement</w:t>
              </w:r>
            </w:ins>
          </w:p>
        </w:tc>
      </w:tr>
      <w:tr>
        <w:tblPrEx>
          <w:tblCellMar>
            <w:left w:w="56" w:type="dxa"/>
            <w:right w:w="56" w:type="dxa"/>
          </w:tblCellMar>
        </w:tblPrEx>
        <w:trPr>
          <w:cantSplit/>
          <w:ins w:id="199" w:author="svcMRProcess" w:date="2020-02-17T06:49:00Z"/>
        </w:trPr>
        <w:tc>
          <w:tcPr>
            <w:tcW w:w="2266" w:type="dxa"/>
          </w:tcPr>
          <w:p>
            <w:pPr>
              <w:pStyle w:val="nTable"/>
              <w:spacing w:after="40"/>
              <w:ind w:right="113"/>
              <w:rPr>
                <w:ins w:id="200" w:author="svcMRProcess" w:date="2020-02-17T06:49:00Z"/>
                <w:iCs/>
                <w:snapToGrid w:val="0"/>
                <w:sz w:val="19"/>
                <w:lang w:val="en-US"/>
              </w:rPr>
            </w:pPr>
            <w:ins w:id="201" w:author="svcMRProcess" w:date="2020-02-17T06:49: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ins>
          </w:p>
        </w:tc>
        <w:tc>
          <w:tcPr>
            <w:tcW w:w="1120" w:type="dxa"/>
          </w:tcPr>
          <w:p>
            <w:pPr>
              <w:pStyle w:val="nTable"/>
              <w:spacing w:after="40"/>
              <w:rPr>
                <w:ins w:id="202" w:author="svcMRProcess" w:date="2020-02-17T06:49:00Z"/>
                <w:snapToGrid w:val="0"/>
                <w:sz w:val="19"/>
                <w:lang w:val="en-US"/>
              </w:rPr>
            </w:pPr>
            <w:ins w:id="203" w:author="svcMRProcess" w:date="2020-02-17T06:49:00Z">
              <w:r>
                <w:rPr>
                  <w:snapToGrid w:val="0"/>
                  <w:sz w:val="19"/>
                  <w:lang w:val="en-US"/>
                </w:rPr>
                <w:t>19 of 2010</w:t>
              </w:r>
            </w:ins>
          </w:p>
        </w:tc>
        <w:tc>
          <w:tcPr>
            <w:tcW w:w="1135" w:type="dxa"/>
          </w:tcPr>
          <w:p>
            <w:pPr>
              <w:pStyle w:val="nTable"/>
              <w:spacing w:after="40"/>
              <w:rPr>
                <w:ins w:id="204" w:author="svcMRProcess" w:date="2020-02-17T06:49:00Z"/>
                <w:snapToGrid w:val="0"/>
                <w:sz w:val="19"/>
                <w:lang w:val="en-US"/>
              </w:rPr>
            </w:pPr>
            <w:ins w:id="205" w:author="svcMRProcess" w:date="2020-02-17T06:49:00Z">
              <w:r>
                <w:rPr>
                  <w:snapToGrid w:val="0"/>
                  <w:sz w:val="19"/>
                  <w:lang w:val="en-US"/>
                </w:rPr>
                <w:t>28 Jun 2010</w:t>
              </w:r>
            </w:ins>
          </w:p>
        </w:tc>
        <w:tc>
          <w:tcPr>
            <w:tcW w:w="2534" w:type="dxa"/>
          </w:tcPr>
          <w:p>
            <w:pPr>
              <w:pStyle w:val="nTable"/>
              <w:spacing w:after="40"/>
              <w:rPr>
                <w:ins w:id="206" w:author="svcMRProcess" w:date="2020-02-17T06:49:00Z"/>
                <w:snapToGrid w:val="0"/>
                <w:sz w:val="19"/>
                <w:lang w:val="en-US"/>
              </w:rPr>
            </w:pPr>
            <w:ins w:id="207" w:author="svcMRProcess" w:date="2020-02-17T06:49:00Z">
              <w:r>
                <w:rPr>
                  <w:snapToGrid w:val="0"/>
                  <w:sz w:val="19"/>
                  <w:lang w:val="en-US"/>
                </w:rPr>
                <w:t>To be proclaimed (see s. 2(b))</w:t>
              </w:r>
            </w:ins>
          </w:p>
        </w:tc>
      </w:tr>
    </w:tbl>
    <w:p>
      <w:pPr>
        <w:pStyle w:val="nSubsection"/>
        <w:rPr>
          <w:ins w:id="208" w:author="svcMRProcess" w:date="2020-02-17T06:49:00Z"/>
          <w:vertAlign w:val="superscript"/>
        </w:rPr>
      </w:pPr>
    </w:p>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Pr>
        <w:rPr>
          <w:del w:id="209" w:author="svcMRProcess" w:date="2020-02-17T06:49:00Z"/>
        </w:rPr>
      </w:pPr>
    </w:p>
    <w:p>
      <w:pPr>
        <w:rPr>
          <w:del w:id="210" w:author="svcMRProcess" w:date="2020-02-17T06:49:00Z"/>
        </w:rPr>
      </w:pPr>
    </w:p>
    <w:p>
      <w:pPr>
        <w:rPr>
          <w:del w:id="211" w:author="svcMRProcess" w:date="2020-02-17T06:49:00Z"/>
        </w:rPr>
      </w:pPr>
    </w:p>
    <w:p>
      <w:pPr>
        <w:rPr>
          <w:del w:id="212" w:author="svcMRProcess" w:date="2020-02-17T06:49:00Z"/>
        </w:rPr>
      </w:pPr>
    </w:p>
    <w:p>
      <w:pPr>
        <w:rPr>
          <w:del w:id="213" w:author="svcMRProcess" w:date="2020-02-17T06:49:00Z"/>
        </w:rPr>
      </w:pPr>
    </w:p>
    <w:p>
      <w:pPr>
        <w:rPr>
          <w:del w:id="214" w:author="svcMRProcess" w:date="2020-02-17T06:49:00Z"/>
        </w:rPr>
      </w:pPr>
    </w:p>
    <w:p>
      <w:pPr>
        <w:rPr>
          <w:del w:id="215" w:author="svcMRProcess" w:date="2020-02-17T06:49:00Z"/>
        </w:rPr>
      </w:pPr>
    </w:p>
    <w:p>
      <w:pPr>
        <w:rPr>
          <w:del w:id="216" w:author="svcMRProcess" w:date="2020-02-17T06:49:00Z"/>
        </w:rPr>
      </w:pPr>
    </w:p>
    <w:p>
      <w:pPr>
        <w:rPr>
          <w:del w:id="217" w:author="svcMRProcess" w:date="2020-02-17T06:49:00Z"/>
        </w:rPr>
      </w:pPr>
    </w:p>
    <w:p>
      <w:pPr>
        <w:pStyle w:val="nSubsection"/>
        <w:rPr>
          <w:ins w:id="218" w:author="svcMRProcess" w:date="2020-02-17T06:49:00Z"/>
          <w:snapToGrid w:val="0"/>
        </w:rPr>
      </w:pPr>
      <w:ins w:id="219" w:author="svcMRProcess" w:date="2020-02-17T06:4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220" w:author="svcMRProcess" w:date="2020-02-17T06:49:00Z"/>
        </w:rPr>
      </w:pPr>
    </w:p>
    <w:p>
      <w:pPr>
        <w:pStyle w:val="nzHeading5"/>
        <w:rPr>
          <w:ins w:id="221" w:author="svcMRProcess" w:date="2020-02-17T06:49:00Z"/>
          <w:rFonts w:eastAsia="MS Mincho"/>
        </w:rPr>
      </w:pPr>
      <w:bookmarkStart w:id="222" w:name="_Toc233107675"/>
      <w:bookmarkStart w:id="223" w:name="_Toc255473698"/>
      <w:bookmarkStart w:id="224" w:name="_Toc265583753"/>
      <w:bookmarkStart w:id="225" w:name="_Toc267907333"/>
      <w:ins w:id="226" w:author="svcMRProcess" w:date="2020-02-17T06:49:00Z">
        <w:r>
          <w:rPr>
            <w:rStyle w:val="CharSectno"/>
            <w:rFonts w:eastAsia="MS Mincho"/>
          </w:rPr>
          <w:t>4</w:t>
        </w:r>
        <w:r>
          <w:rPr>
            <w:rFonts w:eastAsia="MS Mincho"/>
          </w:rPr>
          <w:t>.</w:t>
        </w:r>
        <w:r>
          <w:rPr>
            <w:rFonts w:eastAsia="MS Mincho"/>
          </w:rPr>
          <w:tab/>
          <w:t>Schedule headings reformatted</w:t>
        </w:r>
        <w:bookmarkEnd w:id="222"/>
        <w:bookmarkEnd w:id="223"/>
        <w:bookmarkEnd w:id="224"/>
        <w:bookmarkEnd w:id="225"/>
      </w:ins>
    </w:p>
    <w:p>
      <w:pPr>
        <w:pStyle w:val="nzSubsection"/>
        <w:rPr>
          <w:ins w:id="227" w:author="svcMRProcess" w:date="2020-02-17T06:49:00Z"/>
          <w:rFonts w:eastAsia="MS Mincho"/>
        </w:rPr>
      </w:pPr>
      <w:ins w:id="228" w:author="svcMRProcess" w:date="2020-02-17T06:49:00Z">
        <w:r>
          <w:rPr>
            <w:rFonts w:eastAsia="MS Mincho"/>
          </w:rPr>
          <w:tab/>
          <w:t>(1)</w:t>
        </w:r>
        <w:r>
          <w:rPr>
            <w:rFonts w:eastAsia="MS Mincho"/>
          </w:rPr>
          <w:tab/>
          <w:t>This section amends the Acts listed in the Table.</w:t>
        </w:r>
      </w:ins>
    </w:p>
    <w:p>
      <w:pPr>
        <w:pStyle w:val="nzSubsection"/>
        <w:rPr>
          <w:ins w:id="229" w:author="svcMRProcess" w:date="2020-02-17T06:49:00Z"/>
        </w:rPr>
      </w:pPr>
      <w:ins w:id="230" w:author="svcMRProcess" w:date="2020-02-17T06:49:00Z">
        <w:r>
          <w:rPr>
            <w:rFonts w:eastAsia="MS Mincho"/>
          </w:rPr>
          <w:tab/>
          <w:t>(2)</w:t>
        </w:r>
        <w:r>
          <w:rPr>
            <w:rFonts w:eastAsia="MS Mincho"/>
          </w:rPr>
          <w:tab/>
          <w:t>In each Schedule listed in the Table:</w:t>
        </w:r>
      </w:ins>
    </w:p>
    <w:p>
      <w:pPr>
        <w:pStyle w:val="nzIndenta"/>
        <w:rPr>
          <w:ins w:id="231" w:author="svcMRProcess" w:date="2020-02-17T06:49:00Z"/>
        </w:rPr>
      </w:pPr>
      <w:ins w:id="232" w:author="svcMRProcess" w:date="2020-02-17T06:49:00Z">
        <w:r>
          <w:tab/>
          <w:t>(a)</w:t>
        </w:r>
        <w:r>
          <w:tab/>
          <w:t>if there is a title set out in the Table for the Schedule — after the identifier for the Schedule insert that title;</w:t>
        </w:r>
      </w:ins>
    </w:p>
    <w:p>
      <w:pPr>
        <w:pStyle w:val="nzIndenta"/>
        <w:rPr>
          <w:ins w:id="233" w:author="svcMRProcess" w:date="2020-02-17T06:49:00Z"/>
        </w:rPr>
      </w:pPr>
      <w:ins w:id="234" w:author="svcMRProcess" w:date="2020-02-17T06:49:00Z">
        <w:r>
          <w:tab/>
          <w:t>(b)</w:t>
        </w:r>
        <w:r>
          <w:tab/>
          <w:t>if there is a shoulder note set out in the Table for the Schedule — at the end of the heading to the Schedule insert that shoulder note;</w:t>
        </w:r>
      </w:ins>
    </w:p>
    <w:p>
      <w:pPr>
        <w:pStyle w:val="nzIndenta"/>
        <w:rPr>
          <w:ins w:id="235" w:author="svcMRProcess" w:date="2020-02-17T06:49:00Z"/>
        </w:rPr>
      </w:pPr>
      <w:ins w:id="236" w:author="svcMRProcess" w:date="2020-02-17T06:49:00Z">
        <w:r>
          <w:tab/>
          <w:t>(c)</w:t>
        </w:r>
        <w:r>
          <w:tab/>
          <w:t>reformat the heading to the Schedule, as amended by paragraphs (a) and (b) if applicable, so that it is in the current format.</w:t>
        </w:r>
      </w:ins>
    </w:p>
    <w:p>
      <w:pPr>
        <w:pStyle w:val="nzMiscellaneousHeading"/>
        <w:rPr>
          <w:ins w:id="237" w:author="svcMRProcess" w:date="2020-02-17T06:49:00Z"/>
        </w:rPr>
      </w:pPr>
      <w:ins w:id="238" w:author="svcMRProcess" w:date="2020-02-17T06:49: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39" w:author="svcMRProcess" w:date="2020-02-17T06: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40" w:author="svcMRProcess" w:date="2020-02-17T06:49:00Z"/>
                <w:rFonts w:eastAsia="MS Mincho"/>
                <w:b/>
                <w:bCs/>
                <w:sz w:val="18"/>
              </w:rPr>
            </w:pPr>
            <w:ins w:id="241" w:author="svcMRProcess" w:date="2020-02-17T06:4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42" w:author="svcMRProcess" w:date="2020-02-17T06:49:00Z"/>
                <w:b/>
                <w:bCs/>
                <w:sz w:val="18"/>
              </w:rPr>
            </w:pPr>
            <w:ins w:id="243" w:author="svcMRProcess" w:date="2020-02-17T06:4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44" w:author="svcMRProcess" w:date="2020-02-17T06:49:00Z"/>
                <w:b/>
                <w:bCs/>
                <w:sz w:val="18"/>
              </w:rPr>
            </w:pPr>
            <w:ins w:id="245" w:author="svcMRProcess" w:date="2020-02-17T06:4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46" w:author="svcMRProcess" w:date="2020-02-17T06:49:00Z"/>
                <w:b/>
                <w:bCs/>
                <w:sz w:val="18"/>
              </w:rPr>
            </w:pPr>
            <w:ins w:id="247" w:author="svcMRProcess" w:date="2020-02-17T06:49:00Z">
              <w:r>
                <w:rPr>
                  <w:b/>
                  <w:bCs/>
                  <w:sz w:val="18"/>
                </w:rPr>
                <w:t>Shoulder note</w:t>
              </w:r>
            </w:ins>
          </w:p>
        </w:tc>
      </w:tr>
      <w:tr>
        <w:trPr>
          <w:cantSplit/>
          <w:ins w:id="248" w:author="svcMRProcess" w:date="2020-02-17T06:4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49" w:author="svcMRProcess" w:date="2020-02-17T06:49:00Z"/>
                <w:i/>
                <w:iCs/>
                <w:sz w:val="18"/>
              </w:rPr>
            </w:pPr>
            <w:ins w:id="250" w:author="svcMRProcess" w:date="2020-02-17T06:49:00Z">
              <w:r>
                <w:rPr>
                  <w:rFonts w:eastAsia="MS Mincho"/>
                  <w:i/>
                  <w:iCs/>
                  <w:sz w:val="18"/>
                </w:rPr>
                <w:t>Iron Ore (Hamersley Range) Agreement Act 1963</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51" w:author="svcMRProcess" w:date="2020-02-17T06:49:00Z"/>
                <w:rFonts w:eastAsia="MS Mincho"/>
                <w:sz w:val="18"/>
              </w:rPr>
            </w:pPr>
            <w:ins w:id="252" w:author="svcMRProcess" w:date="2020-02-17T06:49: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53" w:author="svcMRProcess" w:date="2020-02-17T06:49:00Z"/>
                <w:rFonts w:eastAsia="MS Mincho"/>
                <w:sz w:val="18"/>
              </w:rPr>
            </w:pPr>
            <w:ins w:id="254" w:author="svcMRProcess" w:date="2020-02-17T06:49:00Z">
              <w:r>
                <w:rPr>
                  <w:rFonts w:eastAsia="MS Mincho"/>
                  <w:sz w:val="18"/>
                </w:rPr>
                <w:t>Iron Ore (Hamersley Range)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55" w:author="svcMRProcess" w:date="2020-02-17T06:49:00Z"/>
                <w:rFonts w:eastAsia="MS Mincho"/>
                <w:sz w:val="18"/>
              </w:rPr>
            </w:pPr>
          </w:p>
        </w:tc>
      </w:tr>
      <w:tr>
        <w:trPr>
          <w:cantSplit/>
          <w:ins w:id="256"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57"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58" w:author="svcMRProcess" w:date="2020-02-17T06:49:00Z"/>
                <w:rFonts w:eastAsia="MS Mincho"/>
                <w:sz w:val="18"/>
              </w:rPr>
            </w:pPr>
            <w:ins w:id="259" w:author="svcMRProcess" w:date="2020-02-17T06:49: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60" w:author="svcMRProcess" w:date="2020-02-17T06:49:00Z"/>
                <w:rFonts w:eastAsia="MS Mincho"/>
                <w:sz w:val="18"/>
              </w:rPr>
            </w:pPr>
            <w:ins w:id="261" w:author="svcMRProcess" w:date="2020-02-17T06:49:00Z">
              <w:r>
                <w:rPr>
                  <w:rFonts w:eastAsia="MS Mincho"/>
                  <w:sz w:val="18"/>
                </w:rPr>
                <w:t>First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62" w:author="svcMRProcess" w:date="2020-02-17T06:49:00Z"/>
                <w:rFonts w:eastAsia="MS Mincho"/>
                <w:sz w:val="18"/>
              </w:rPr>
            </w:pPr>
            <w:ins w:id="263" w:author="svcMRProcess" w:date="2020-02-17T06:49:00Z">
              <w:r>
                <w:rPr>
                  <w:rFonts w:eastAsia="MS Mincho"/>
                  <w:sz w:val="18"/>
                </w:rPr>
                <w:t>[s. 2]</w:t>
              </w:r>
            </w:ins>
          </w:p>
        </w:tc>
      </w:tr>
      <w:tr>
        <w:trPr>
          <w:cantSplit/>
          <w:ins w:id="264"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65"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66" w:author="svcMRProcess" w:date="2020-02-17T06:49:00Z"/>
                <w:rFonts w:eastAsia="MS Mincho"/>
                <w:sz w:val="18"/>
              </w:rPr>
            </w:pPr>
            <w:ins w:id="267" w:author="svcMRProcess" w:date="2020-02-17T06:49: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68" w:author="svcMRProcess" w:date="2020-02-17T06:49:00Z"/>
                <w:rFonts w:eastAsia="MS Mincho"/>
                <w:sz w:val="18"/>
              </w:rPr>
            </w:pPr>
            <w:ins w:id="269" w:author="svcMRProcess" w:date="2020-02-17T06:49:00Z">
              <w:r>
                <w:rPr>
                  <w:rFonts w:eastAsia="MS Mincho"/>
                  <w:sz w:val="18"/>
                </w:rPr>
                <w:t>Second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0" w:author="svcMRProcess" w:date="2020-02-17T06:49:00Z"/>
                <w:rFonts w:eastAsia="MS Mincho"/>
                <w:sz w:val="18"/>
              </w:rPr>
            </w:pPr>
            <w:ins w:id="271" w:author="svcMRProcess" w:date="2020-02-17T06:49:00Z">
              <w:r>
                <w:rPr>
                  <w:rFonts w:eastAsia="MS Mincho"/>
                  <w:sz w:val="18"/>
                </w:rPr>
                <w:t>[s. 2]</w:t>
              </w:r>
            </w:ins>
          </w:p>
        </w:tc>
      </w:tr>
      <w:tr>
        <w:trPr>
          <w:cantSplit/>
          <w:ins w:id="272"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73"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74" w:author="svcMRProcess" w:date="2020-02-17T06:49:00Z"/>
                <w:rFonts w:eastAsia="MS Mincho"/>
                <w:sz w:val="18"/>
              </w:rPr>
            </w:pPr>
            <w:ins w:id="275" w:author="svcMRProcess" w:date="2020-02-17T06:49:00Z">
              <w:r>
                <w:rPr>
                  <w:rFonts w:eastAsia="MS Mincho"/>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76" w:author="svcMRProcess" w:date="2020-02-17T06:49:00Z"/>
                <w:rFonts w:eastAsia="MS Mincho"/>
                <w:sz w:val="18"/>
              </w:rPr>
            </w:pPr>
            <w:ins w:id="277" w:author="svcMRProcess" w:date="2020-02-17T06:49:00Z">
              <w:r>
                <w:rPr>
                  <w:rFonts w:eastAsia="MS Mincho"/>
                  <w:sz w:val="18"/>
                </w:rPr>
                <w:t>Third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8" w:author="svcMRProcess" w:date="2020-02-17T06:49:00Z"/>
                <w:rFonts w:eastAsia="MS Mincho"/>
                <w:sz w:val="18"/>
              </w:rPr>
            </w:pPr>
          </w:p>
        </w:tc>
      </w:tr>
      <w:tr>
        <w:trPr>
          <w:cantSplit/>
          <w:ins w:id="279"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80"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81" w:author="svcMRProcess" w:date="2020-02-17T06:49:00Z"/>
                <w:rFonts w:eastAsia="MS Mincho"/>
                <w:sz w:val="18"/>
              </w:rPr>
            </w:pPr>
            <w:ins w:id="282" w:author="svcMRProcess" w:date="2020-02-17T06:49:00Z">
              <w:r>
                <w:rPr>
                  <w:rFonts w:eastAsia="MS Mincho"/>
                  <w:sz w:val="18"/>
                </w:rPr>
                <w:t>Fifth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83" w:author="svcMRProcess" w:date="2020-02-17T06:49:00Z"/>
                <w:rFonts w:eastAsia="MS Mincho"/>
                <w:sz w:val="18"/>
              </w:rPr>
            </w:pPr>
            <w:ins w:id="284" w:author="svcMRProcess" w:date="2020-02-17T06:49:00Z">
              <w:r>
                <w:rPr>
                  <w:rFonts w:eastAsia="MS Mincho"/>
                  <w:sz w:val="18"/>
                </w:rPr>
                <w:t>Fourth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85" w:author="svcMRProcess" w:date="2020-02-17T06:49:00Z"/>
                <w:rFonts w:eastAsia="MS Mincho"/>
                <w:sz w:val="18"/>
              </w:rPr>
            </w:pPr>
            <w:ins w:id="286" w:author="svcMRProcess" w:date="2020-02-17T06:49:00Z">
              <w:r>
                <w:rPr>
                  <w:rFonts w:eastAsia="MS Mincho"/>
                  <w:sz w:val="18"/>
                </w:rPr>
                <w:t>[s. 2]</w:t>
              </w:r>
            </w:ins>
          </w:p>
        </w:tc>
      </w:tr>
      <w:tr>
        <w:trPr>
          <w:cantSplit/>
          <w:ins w:id="287"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88"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89" w:author="svcMRProcess" w:date="2020-02-17T06:49:00Z"/>
                <w:rFonts w:eastAsia="MS Mincho"/>
                <w:sz w:val="18"/>
              </w:rPr>
            </w:pPr>
            <w:ins w:id="290" w:author="svcMRProcess" w:date="2020-02-17T06:49:00Z">
              <w:r>
                <w:rPr>
                  <w:rFonts w:eastAsia="MS Mincho"/>
                  <w:sz w:val="18"/>
                </w:rPr>
                <w:t>Sixth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1" w:author="svcMRProcess" w:date="2020-02-17T06:49:00Z"/>
                <w:rFonts w:eastAsia="MS Mincho"/>
                <w:sz w:val="18"/>
              </w:rPr>
            </w:pPr>
            <w:ins w:id="292" w:author="svcMRProcess" w:date="2020-02-17T06:49:00Z">
              <w:r>
                <w:rPr>
                  <w:rFonts w:eastAsia="MS Mincho"/>
                  <w:sz w:val="18"/>
                </w:rPr>
                <w:t>Fifth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3" w:author="svcMRProcess" w:date="2020-02-17T06:49:00Z"/>
                <w:rFonts w:eastAsia="MS Mincho"/>
                <w:sz w:val="18"/>
              </w:rPr>
            </w:pPr>
            <w:ins w:id="294" w:author="svcMRProcess" w:date="2020-02-17T06:49:00Z">
              <w:r>
                <w:rPr>
                  <w:rFonts w:eastAsia="MS Mincho"/>
                  <w:sz w:val="18"/>
                </w:rPr>
                <w:t>[s. 2]</w:t>
              </w:r>
            </w:ins>
          </w:p>
        </w:tc>
      </w:tr>
      <w:tr>
        <w:trPr>
          <w:cantSplit/>
          <w:ins w:id="295"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96"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97" w:author="svcMRProcess" w:date="2020-02-17T06:49:00Z"/>
                <w:rFonts w:eastAsia="MS Mincho"/>
                <w:sz w:val="18"/>
              </w:rPr>
            </w:pPr>
            <w:ins w:id="298" w:author="svcMRProcess" w:date="2020-02-17T06:49:00Z">
              <w:r>
                <w:rPr>
                  <w:rFonts w:eastAsia="MS Mincho"/>
                  <w:sz w:val="18"/>
                </w:rPr>
                <w:t>Seventh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9" w:author="svcMRProcess" w:date="2020-02-17T06:49:00Z"/>
                <w:rFonts w:eastAsia="MS Mincho"/>
                <w:sz w:val="18"/>
              </w:rPr>
            </w:pPr>
            <w:ins w:id="300" w:author="svcMRProcess" w:date="2020-02-17T06:49:00Z">
              <w:r>
                <w:rPr>
                  <w:rFonts w:eastAsia="MS Mincho"/>
                  <w:sz w:val="18"/>
                </w:rPr>
                <w:t>Sixth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01" w:author="svcMRProcess" w:date="2020-02-17T06:49:00Z"/>
                <w:rFonts w:eastAsia="MS Mincho"/>
                <w:sz w:val="18"/>
              </w:rPr>
            </w:pPr>
            <w:ins w:id="302" w:author="svcMRProcess" w:date="2020-02-17T06:49:00Z">
              <w:r>
                <w:rPr>
                  <w:rFonts w:eastAsia="MS Mincho"/>
                  <w:sz w:val="18"/>
                </w:rPr>
                <w:t>[s. 2]</w:t>
              </w:r>
            </w:ins>
          </w:p>
        </w:tc>
      </w:tr>
      <w:tr>
        <w:trPr>
          <w:cantSplit/>
          <w:ins w:id="303"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04"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05" w:author="svcMRProcess" w:date="2020-02-17T06:49:00Z"/>
                <w:rFonts w:eastAsia="MS Mincho"/>
                <w:sz w:val="18"/>
              </w:rPr>
            </w:pPr>
            <w:ins w:id="306" w:author="svcMRProcess" w:date="2020-02-17T06:49:00Z">
              <w:r>
                <w:rPr>
                  <w:rFonts w:eastAsia="MS Mincho"/>
                  <w:sz w:val="18"/>
                </w:rPr>
                <w:t>Eighth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07" w:author="svcMRProcess" w:date="2020-02-17T06:49:00Z"/>
                <w:rFonts w:eastAsia="MS Mincho"/>
                <w:sz w:val="18"/>
              </w:rPr>
            </w:pPr>
            <w:ins w:id="308" w:author="svcMRProcess" w:date="2020-02-17T06:49:00Z">
              <w:r>
                <w:rPr>
                  <w:rFonts w:eastAsia="MS Mincho"/>
                  <w:sz w:val="18"/>
                </w:rPr>
                <w:t>Seventh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09" w:author="svcMRProcess" w:date="2020-02-17T06:49:00Z"/>
                <w:rFonts w:eastAsia="MS Mincho"/>
                <w:sz w:val="18"/>
              </w:rPr>
            </w:pPr>
            <w:ins w:id="310" w:author="svcMRProcess" w:date="2020-02-17T06:49:00Z">
              <w:r>
                <w:rPr>
                  <w:rFonts w:eastAsia="MS Mincho"/>
                  <w:sz w:val="18"/>
                </w:rPr>
                <w:t>[s. 2]</w:t>
              </w:r>
            </w:ins>
          </w:p>
        </w:tc>
      </w:tr>
      <w:tr>
        <w:trPr>
          <w:cantSplit/>
          <w:ins w:id="311"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12"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13" w:author="svcMRProcess" w:date="2020-02-17T06:49:00Z"/>
                <w:rFonts w:eastAsia="MS Mincho"/>
                <w:sz w:val="18"/>
              </w:rPr>
            </w:pPr>
            <w:ins w:id="314" w:author="svcMRProcess" w:date="2020-02-17T06:49:00Z">
              <w:r>
                <w:rPr>
                  <w:rFonts w:eastAsia="MS Mincho"/>
                  <w:sz w:val="18"/>
                </w:rPr>
                <w:t>Ninth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15" w:author="svcMRProcess" w:date="2020-02-17T06:49:00Z"/>
                <w:rFonts w:eastAsia="MS Mincho"/>
                <w:sz w:val="18"/>
              </w:rPr>
            </w:pPr>
            <w:ins w:id="316" w:author="svcMRProcess" w:date="2020-02-17T06:49:00Z">
              <w:r>
                <w:rPr>
                  <w:rFonts w:eastAsia="MS Mincho"/>
                  <w:sz w:val="18"/>
                </w:rPr>
                <w:t>Eighth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17" w:author="svcMRProcess" w:date="2020-02-17T06:49:00Z"/>
                <w:rFonts w:eastAsia="MS Mincho"/>
                <w:sz w:val="18"/>
              </w:rPr>
            </w:pPr>
            <w:ins w:id="318" w:author="svcMRProcess" w:date="2020-02-17T06:49:00Z">
              <w:r>
                <w:rPr>
                  <w:rFonts w:eastAsia="MS Mincho"/>
                  <w:sz w:val="18"/>
                </w:rPr>
                <w:t>[s. 2]</w:t>
              </w:r>
            </w:ins>
          </w:p>
        </w:tc>
      </w:tr>
      <w:tr>
        <w:trPr>
          <w:cantSplit/>
          <w:ins w:id="319"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20"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21" w:author="svcMRProcess" w:date="2020-02-17T06:49:00Z"/>
                <w:rFonts w:eastAsia="MS Mincho"/>
                <w:sz w:val="18"/>
              </w:rPr>
            </w:pPr>
            <w:ins w:id="322" w:author="svcMRProcess" w:date="2020-02-17T06:49:00Z">
              <w:r>
                <w:rPr>
                  <w:rFonts w:eastAsia="MS Mincho"/>
                  <w:sz w:val="18"/>
                </w:rPr>
                <w:t>Tenth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23" w:author="svcMRProcess" w:date="2020-02-17T06:49:00Z"/>
                <w:rFonts w:eastAsia="MS Mincho"/>
                <w:sz w:val="18"/>
              </w:rPr>
            </w:pPr>
            <w:ins w:id="324" w:author="svcMRProcess" w:date="2020-02-17T06:49:00Z">
              <w:r>
                <w:rPr>
                  <w:rFonts w:eastAsia="MS Mincho"/>
                  <w:sz w:val="18"/>
                </w:rPr>
                <w:t>Ninth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25" w:author="svcMRProcess" w:date="2020-02-17T06:49:00Z"/>
                <w:rFonts w:eastAsia="MS Mincho"/>
                <w:sz w:val="18"/>
              </w:rPr>
            </w:pPr>
            <w:ins w:id="326" w:author="svcMRProcess" w:date="2020-02-17T06:49:00Z">
              <w:r>
                <w:rPr>
                  <w:rFonts w:eastAsia="MS Mincho"/>
                  <w:sz w:val="18"/>
                </w:rPr>
                <w:t>[s. 2]</w:t>
              </w:r>
            </w:ins>
          </w:p>
        </w:tc>
      </w:tr>
      <w:tr>
        <w:trPr>
          <w:cantSplit/>
          <w:ins w:id="327" w:author="svcMRProcess" w:date="2020-02-17T06:4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28" w:author="svcMRProcess" w:date="2020-02-17T06:4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29" w:author="svcMRProcess" w:date="2020-02-17T06:49:00Z"/>
                <w:rFonts w:eastAsia="MS Mincho"/>
                <w:sz w:val="18"/>
              </w:rPr>
            </w:pPr>
            <w:ins w:id="330" w:author="svcMRProcess" w:date="2020-02-17T06:49:00Z">
              <w:r>
                <w:rPr>
                  <w:rFonts w:eastAsia="MS Mincho"/>
                  <w:sz w:val="18"/>
                </w:rPr>
                <w:t>Eleventh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31" w:author="svcMRProcess" w:date="2020-02-17T06:49:00Z"/>
                <w:rFonts w:eastAsia="MS Mincho"/>
                <w:sz w:val="18"/>
              </w:rPr>
            </w:pPr>
            <w:ins w:id="332" w:author="svcMRProcess" w:date="2020-02-17T06:49:00Z">
              <w:r>
                <w:rPr>
                  <w:rFonts w:eastAsia="MS Mincho"/>
                  <w:sz w:val="18"/>
                </w:rPr>
                <w:t>Tenth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33" w:author="svcMRProcess" w:date="2020-02-17T06:49:00Z"/>
                <w:rFonts w:eastAsia="MS Mincho"/>
                <w:sz w:val="18"/>
              </w:rPr>
            </w:pPr>
            <w:ins w:id="334" w:author="svcMRProcess" w:date="2020-02-17T06:49:00Z">
              <w:r>
                <w:rPr>
                  <w:rFonts w:eastAsia="MS Mincho"/>
                  <w:sz w:val="18"/>
                </w:rPr>
                <w:t>[s. 2]</w:t>
              </w:r>
            </w:ins>
          </w:p>
        </w:tc>
      </w:tr>
    </w:tbl>
    <w:p>
      <w:pPr>
        <w:pStyle w:val="nzHeading5"/>
        <w:spacing w:before="240"/>
        <w:rPr>
          <w:ins w:id="335" w:author="svcMRProcess" w:date="2020-02-17T06:49:00Z"/>
        </w:rPr>
      </w:pPr>
      <w:ins w:id="336" w:author="svcMRProcess" w:date="2020-02-17T06:49:00Z">
        <w:r>
          <w:rPr>
            <w:rStyle w:val="CharSectno"/>
          </w:rPr>
          <w:t>42</w:t>
        </w:r>
        <w:r>
          <w:t>.</w:t>
        </w:r>
        <w:r>
          <w:tab/>
          <w:t>“The Schedules” and “Schedules” headings deleted</w:t>
        </w:r>
      </w:ins>
    </w:p>
    <w:p>
      <w:pPr>
        <w:pStyle w:val="nzSubsection"/>
        <w:rPr>
          <w:ins w:id="337" w:author="svcMRProcess" w:date="2020-02-17T06:49:00Z"/>
        </w:rPr>
      </w:pPr>
      <w:ins w:id="338" w:author="svcMRProcess" w:date="2020-02-17T06:49:00Z">
        <w:r>
          <w:tab/>
          <w:t>(1)</w:t>
        </w:r>
        <w:r>
          <w:tab/>
          <w:t>This section amends the Acts listed in Tables 1 and 2.</w:t>
        </w:r>
      </w:ins>
    </w:p>
    <w:p>
      <w:pPr>
        <w:pStyle w:val="nzSubsection"/>
        <w:rPr>
          <w:ins w:id="339" w:author="svcMRProcess" w:date="2020-02-17T06:49:00Z"/>
        </w:rPr>
      </w:pPr>
      <w:ins w:id="340" w:author="svcMRProcess" w:date="2020-02-17T06:49:00Z">
        <w:r>
          <w:tab/>
          <w:t>(2)</w:t>
        </w:r>
        <w:r>
          <w:tab/>
          <w:t>In each Act listed in Table 1 before the first of the Schedules to the Act delete “</w:t>
        </w:r>
        <w:r>
          <w:rPr>
            <w:b/>
            <w:sz w:val="28"/>
          </w:rPr>
          <w:t>The Schedules</w:t>
        </w:r>
        <w:r>
          <w:t>”.</w:t>
        </w:r>
      </w:ins>
    </w:p>
    <w:p>
      <w:pPr>
        <w:pStyle w:val="BlankClose"/>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2057" w:type="dxa"/>
        </w:tcPr>
        <w:p>
          <w:pPr>
            <w:pStyle w:val="HeaderNumberLeft"/>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r>
      <w:trPr>
        <w:cantSplit/>
      </w:trPr>
      <w:tc>
        <w:tcPr>
          <w:tcW w:w="2057" w:type="dxa"/>
        </w:tcPr>
        <w:p>
          <w:pPr>
            <w:pStyle w:val="HeaderSectionRight"/>
            <w:ind w:right="17"/>
            <w:jc w:val="left"/>
          </w:pPr>
          <w:r>
            <w:fldChar w:fldCharType="begin"/>
          </w:r>
          <w:r>
            <w:instrText xml:space="preserve"> STYLEREF CharSchNo \* MERGEFORMAT </w:instrText>
          </w:r>
          <w:r>
            <w:fldChar w:fldCharType="end"/>
          </w:r>
        </w:p>
      </w:tc>
      <w:tc>
        <w:tcPr>
          <w:tcW w:w="520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image" Target="media/image20.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8.xml"/><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58576</Words>
  <Characters>287024</Characters>
  <Application>Microsoft Office Word</Application>
  <DocSecurity>0</DocSecurity>
  <Lines>7000</Lines>
  <Paragraphs>2187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02-a0-08 - 02-b0-01</dc:title>
  <dc:subject/>
  <dc:creator/>
  <cp:keywords/>
  <dc:description/>
  <cp:lastModifiedBy>svcMRProcess</cp:lastModifiedBy>
  <cp:revision>2</cp:revision>
  <cp:lastPrinted>2000-03-13T06:27:00Z</cp:lastPrinted>
  <dcterms:created xsi:type="dcterms:W3CDTF">2020-02-16T22:48:00Z</dcterms:created>
  <dcterms:modified xsi:type="dcterms:W3CDTF">2020-02-16T22:49:00Z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02-a0-08</vt:lpwstr>
  </property>
  <property fmtid="{D5CDD505-2E9C-101B-9397-08002B2CF9AE}" pid="6" name="FromAsAtDate">
    <vt:lpwstr>10 Mar 2000</vt:lpwstr>
  </property>
  <property fmtid="{D5CDD505-2E9C-101B-9397-08002B2CF9AE}" pid="7" name="ToSuffix">
    <vt:lpwstr>02-b0-01</vt:lpwstr>
  </property>
  <property fmtid="{D5CDD505-2E9C-101B-9397-08002B2CF9AE}" pid="8" name="ToAsAtDate">
    <vt:lpwstr>28 Jun 2010</vt:lpwstr>
  </property>
</Properties>
</file>